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73F6" w:rsidRDefault="00DE73F6" w:rsidP="001312EF">
      <w:pPr>
        <w:spacing w:before="240" w:line="360" w:lineRule="auto"/>
        <w:outlineLvl w:val="0"/>
        <w:rPr>
          <w:b/>
          <w:bCs/>
          <w:sz w:val="32"/>
          <w:szCs w:val="32"/>
          <w:rtl/>
        </w:rPr>
      </w:pPr>
    </w:p>
    <w:p w:rsidR="001312EF" w:rsidRPr="001312EF" w:rsidRDefault="001312EF" w:rsidP="001312EF">
      <w:pPr>
        <w:spacing w:before="240" w:line="360" w:lineRule="auto"/>
        <w:jc w:val="center"/>
        <w:rPr>
          <w:b/>
          <w:bCs/>
          <w:sz w:val="52"/>
          <w:szCs w:val="52"/>
          <w:rtl/>
        </w:rPr>
      </w:pPr>
      <w:r w:rsidRPr="001312EF">
        <w:rPr>
          <w:rFonts w:hint="cs"/>
          <w:b/>
          <w:bCs/>
          <w:sz w:val="52"/>
          <w:szCs w:val="52"/>
          <w:rtl/>
        </w:rPr>
        <w:t>המשרד לפיתוח הפריפריה הנגב והגליל</w:t>
      </w:r>
    </w:p>
    <w:p w:rsidR="00DE73F6" w:rsidRPr="001312EF" w:rsidRDefault="00DE73F6" w:rsidP="003D0690">
      <w:pPr>
        <w:spacing w:before="240" w:line="360" w:lineRule="auto"/>
        <w:jc w:val="center"/>
        <w:rPr>
          <w:b/>
          <w:bCs/>
          <w:sz w:val="52"/>
          <w:szCs w:val="52"/>
          <w:rtl/>
        </w:rPr>
      </w:pPr>
      <w:r w:rsidRPr="001312EF">
        <w:rPr>
          <w:rFonts w:hint="cs"/>
          <w:b/>
          <w:bCs/>
          <w:sz w:val="52"/>
          <w:szCs w:val="52"/>
          <w:rtl/>
        </w:rPr>
        <w:t xml:space="preserve">מכרז פומבי מס' </w:t>
      </w:r>
      <w:r w:rsidR="003D0690" w:rsidRPr="001312EF">
        <w:rPr>
          <w:rFonts w:hint="cs"/>
          <w:b/>
          <w:bCs/>
          <w:sz w:val="52"/>
          <w:szCs w:val="52"/>
          <w:rtl/>
        </w:rPr>
        <w:t>04/19</w:t>
      </w:r>
    </w:p>
    <w:p w:rsidR="00DE73F6" w:rsidRPr="001312EF" w:rsidRDefault="00DE73F6" w:rsidP="001312EF">
      <w:pPr>
        <w:spacing w:before="240" w:line="360" w:lineRule="auto"/>
        <w:jc w:val="center"/>
        <w:outlineLvl w:val="0"/>
        <w:rPr>
          <w:b/>
          <w:bCs/>
          <w:sz w:val="52"/>
          <w:szCs w:val="52"/>
          <w:rtl/>
        </w:rPr>
      </w:pPr>
      <w:r w:rsidRPr="001312EF">
        <w:rPr>
          <w:rFonts w:hint="cs"/>
          <w:b/>
          <w:bCs/>
          <w:sz w:val="52"/>
          <w:szCs w:val="52"/>
          <w:rtl/>
        </w:rPr>
        <w:t xml:space="preserve">פנייה לקבלת הצעות </w:t>
      </w:r>
      <w:r w:rsidRPr="001312EF">
        <w:rPr>
          <w:rFonts w:hint="cs"/>
          <w:b/>
          <w:bCs/>
          <w:sz w:val="52"/>
          <w:szCs w:val="52"/>
          <w:u w:val="single"/>
          <w:rtl/>
        </w:rPr>
        <w:t xml:space="preserve">למתן שירותי בקרה עבור </w:t>
      </w:r>
      <w:r w:rsidR="000012DC">
        <w:rPr>
          <w:rFonts w:hint="cs"/>
          <w:b/>
          <w:bCs/>
          <w:sz w:val="52"/>
          <w:szCs w:val="52"/>
          <w:u w:val="single"/>
          <w:rtl/>
        </w:rPr>
        <w:t xml:space="preserve">תשתיות ,בנייה </w:t>
      </w:r>
      <w:r w:rsidRPr="001312EF">
        <w:rPr>
          <w:rFonts w:hint="cs"/>
          <w:b/>
          <w:bCs/>
          <w:sz w:val="52"/>
          <w:szCs w:val="52"/>
          <w:u w:val="single"/>
          <w:rtl/>
        </w:rPr>
        <w:t xml:space="preserve">ושיפוץ </w:t>
      </w:r>
      <w:r w:rsidR="0039733D" w:rsidRPr="001312EF">
        <w:rPr>
          <w:rFonts w:hint="cs"/>
          <w:b/>
          <w:bCs/>
          <w:sz w:val="52"/>
          <w:szCs w:val="52"/>
          <w:u w:val="single"/>
          <w:rtl/>
        </w:rPr>
        <w:t>מוסדות ציבור</w:t>
      </w:r>
      <w:r w:rsidR="001312EF" w:rsidRPr="001312EF">
        <w:rPr>
          <w:rFonts w:hint="cs"/>
          <w:b/>
          <w:bCs/>
          <w:sz w:val="52"/>
          <w:szCs w:val="52"/>
          <w:u w:val="single"/>
          <w:rtl/>
        </w:rPr>
        <w:t xml:space="preserve"> </w:t>
      </w:r>
    </w:p>
    <w:p w:rsidR="004226CA" w:rsidRPr="00DE73F6" w:rsidRDefault="004226CA" w:rsidP="00DE73F6">
      <w:pPr>
        <w:spacing w:before="240" w:line="360" w:lineRule="auto"/>
        <w:jc w:val="both"/>
        <w:rPr>
          <w:sz w:val="56"/>
          <w:szCs w:val="56"/>
          <w:rtl/>
        </w:rPr>
      </w:pPr>
    </w:p>
    <w:p w:rsidR="00DE73F6" w:rsidRDefault="00DE73F6" w:rsidP="00DE73F6">
      <w:pPr>
        <w:spacing w:before="240" w:line="360" w:lineRule="auto"/>
        <w:jc w:val="both"/>
        <w:rPr>
          <w:rtl/>
        </w:rPr>
      </w:pPr>
    </w:p>
    <w:p w:rsidR="00DE73F6" w:rsidRDefault="00C17348" w:rsidP="00DE73F6">
      <w:pPr>
        <w:spacing w:before="240" w:line="360" w:lineRule="auto"/>
        <w:jc w:val="center"/>
        <w:rPr>
          <w:b/>
          <w:bCs/>
          <w:sz w:val="32"/>
          <w:szCs w:val="32"/>
          <w:rtl/>
        </w:rPr>
      </w:pPr>
      <w:r>
        <w:rPr>
          <w:noProof/>
        </w:rPr>
        <mc:AlternateContent>
          <mc:Choice Requires="wps">
            <w:drawing>
              <wp:anchor distT="0" distB="0" distL="114300" distR="114300" simplePos="0" relativeHeight="251657728" behindDoc="0" locked="0" layoutInCell="1" allowOverlap="1" wp14:anchorId="722BF7D8" wp14:editId="1BD0007F">
                <wp:simplePos x="0" y="0"/>
                <wp:positionH relativeFrom="column">
                  <wp:posOffset>938530</wp:posOffset>
                </wp:positionH>
                <wp:positionV relativeFrom="paragraph">
                  <wp:posOffset>71120</wp:posOffset>
                </wp:positionV>
                <wp:extent cx="3676650" cy="1209675"/>
                <wp:effectExtent l="0" t="0" r="19050" b="28575"/>
                <wp:wrapSquare wrapText="bothSides"/>
                <wp:docPr id="13"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0" cy="1209675"/>
                        </a:xfrm>
                        <a:prstGeom prst="rect">
                          <a:avLst/>
                        </a:prstGeom>
                        <a:noFill/>
                        <a:ln w="6350">
                          <a:solidFill>
                            <a:prstClr val="black"/>
                          </a:solidFill>
                        </a:ln>
                        <a:effectLst/>
                      </wps:spPr>
                      <wps:txbx>
                        <w:txbxContent>
                          <w:p w:rsidR="004D7A45" w:rsidRPr="007A0397" w:rsidRDefault="004D7A45" w:rsidP="00DE73F6">
                            <w:pPr>
                              <w:tabs>
                                <w:tab w:val="left" w:pos="720"/>
                                <w:tab w:val="center" w:pos="4153"/>
                                <w:tab w:val="right" w:pos="8306"/>
                              </w:tabs>
                              <w:spacing w:before="120" w:line="280" w:lineRule="atLeast"/>
                              <w:jc w:val="center"/>
                              <w:rPr>
                                <w:b/>
                                <w:bCs/>
                                <w:szCs w:val="26"/>
                                <w:rtl/>
                                <w:lang w:eastAsia="he-IL"/>
                              </w:rPr>
                            </w:pPr>
                            <w:r w:rsidRPr="007A0397">
                              <w:rPr>
                                <w:b/>
                                <w:bCs/>
                                <w:szCs w:val="26"/>
                                <w:rtl/>
                                <w:lang w:eastAsia="he-IL"/>
                              </w:rPr>
                              <w:t>ה ג ב ל ה</w:t>
                            </w:r>
                          </w:p>
                          <w:p w:rsidR="004D7A45" w:rsidRPr="007A0397" w:rsidRDefault="004D7A45" w:rsidP="00DE73F6">
                            <w:pPr>
                              <w:spacing w:before="120" w:after="120" w:line="280" w:lineRule="atLeast"/>
                              <w:ind w:left="91"/>
                              <w:jc w:val="center"/>
                              <w:rPr>
                                <w:szCs w:val="26"/>
                                <w:rtl/>
                                <w:lang w:eastAsia="he-IL"/>
                              </w:rPr>
                            </w:pPr>
                            <w:r w:rsidRPr="007A0397">
                              <w:rPr>
                                <w:szCs w:val="26"/>
                                <w:rtl/>
                                <w:lang w:eastAsia="he-IL"/>
                              </w:rPr>
                              <w:t>מסמכי מכרז זה נועדו לעיון הנמען בלבד, אין להעתיקם,</w:t>
                            </w:r>
                          </w:p>
                          <w:p w:rsidR="004D7A45" w:rsidRPr="007A0397" w:rsidRDefault="004D7A45" w:rsidP="00DE73F6">
                            <w:pPr>
                              <w:spacing w:before="120" w:after="120" w:line="280" w:lineRule="atLeast"/>
                              <w:ind w:left="91"/>
                              <w:jc w:val="center"/>
                              <w:rPr>
                                <w:szCs w:val="26"/>
                                <w:rtl/>
                                <w:lang w:eastAsia="he-IL"/>
                              </w:rPr>
                            </w:pPr>
                            <w:r w:rsidRPr="007A0397">
                              <w:rPr>
                                <w:szCs w:val="26"/>
                                <w:rtl/>
                                <w:lang w:eastAsia="he-IL"/>
                              </w:rPr>
                              <w:t>לצלמם, כולם או חלקם ואין להפיצם לגורם אחר ללא</w:t>
                            </w:r>
                          </w:p>
                          <w:p w:rsidR="004D7A45" w:rsidRPr="00A07197" w:rsidRDefault="004D7A45" w:rsidP="00DE73F6">
                            <w:pPr>
                              <w:jc w:val="center"/>
                              <w:rPr>
                                <w:noProof/>
                                <w:szCs w:val="26"/>
                              </w:rPr>
                            </w:pPr>
                            <w:r w:rsidRPr="007A0397">
                              <w:rPr>
                                <w:szCs w:val="26"/>
                                <w:rtl/>
                                <w:lang w:eastAsia="he-IL"/>
                              </w:rPr>
                              <w:t>קבלת אישור היחידה המפיצה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2BF7D8" id="_x0000_t202" coordsize="21600,21600" o:spt="202" path="m,l,21600r21600,l21600,xe">
                <v:stroke joinstyle="miter"/>
                <v:path gradientshapeok="t" o:connecttype="rect"/>
              </v:shapetype>
              <v:shape id="תיבת טקסט 11" o:spid="_x0000_s1026" type="#_x0000_t202" style="position:absolute;left:0;text-align:left;margin-left:73.9pt;margin-top:5.6pt;width:289.5pt;height:95.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" filled="f" strokeweight=".5pt">
                <v:path arrowok="t"/>
                <v:textbox>
                  <w:txbxContent>
                    <w:p w:rsidR="004D7A45" w:rsidRPr="007A0397" w:rsidRDefault="004D7A45" w:rsidP="00DE73F6">
                      <w:pPr>
                        <w:tabs>
                          <w:tab w:val="left" w:pos="720"/>
                          <w:tab w:val="center" w:pos="4153"/>
                          <w:tab w:val="right" w:pos="8306"/>
                        </w:tabs>
                        <w:spacing w:before="120" w:line="280" w:lineRule="atLeast"/>
                        <w:jc w:val="center"/>
                        <w:rPr>
                          <w:b/>
                          <w:bCs/>
                          <w:szCs w:val="26"/>
                          <w:rtl/>
                          <w:lang w:eastAsia="he-IL"/>
                        </w:rPr>
                      </w:pPr>
                      <w:r w:rsidRPr="007A0397">
                        <w:rPr>
                          <w:b/>
                          <w:bCs/>
                          <w:szCs w:val="26"/>
                          <w:rtl/>
                          <w:lang w:eastAsia="he-IL"/>
                        </w:rPr>
                        <w:t>ה ג ב ל ה</w:t>
                      </w:r>
                    </w:p>
                    <w:p w:rsidR="004D7A45" w:rsidRPr="007A0397" w:rsidRDefault="004D7A45" w:rsidP="00DE73F6">
                      <w:pPr>
                        <w:spacing w:before="120" w:after="120" w:line="280" w:lineRule="atLeast"/>
                        <w:ind w:left="91"/>
                        <w:jc w:val="center"/>
                        <w:rPr>
                          <w:szCs w:val="26"/>
                          <w:rtl/>
                          <w:lang w:eastAsia="he-IL"/>
                        </w:rPr>
                      </w:pPr>
                      <w:r w:rsidRPr="007A0397">
                        <w:rPr>
                          <w:szCs w:val="26"/>
                          <w:rtl/>
                          <w:lang w:eastAsia="he-IL"/>
                        </w:rPr>
                        <w:t>מסמכי מכרז זה נועדו לעיון הנמען בלבד, אין להעתיקם,</w:t>
                      </w:r>
                    </w:p>
                    <w:p w:rsidR="004D7A45" w:rsidRPr="007A0397" w:rsidRDefault="004D7A45" w:rsidP="00DE73F6">
                      <w:pPr>
                        <w:spacing w:before="120" w:after="120" w:line="280" w:lineRule="atLeast"/>
                        <w:ind w:left="91"/>
                        <w:jc w:val="center"/>
                        <w:rPr>
                          <w:szCs w:val="26"/>
                          <w:rtl/>
                          <w:lang w:eastAsia="he-IL"/>
                        </w:rPr>
                      </w:pPr>
                      <w:r w:rsidRPr="007A0397">
                        <w:rPr>
                          <w:szCs w:val="26"/>
                          <w:rtl/>
                          <w:lang w:eastAsia="he-IL"/>
                        </w:rPr>
                        <w:t>לצלמם, כולם או חלקם ואין להפיצם לגורם אחר ללא</w:t>
                      </w:r>
                    </w:p>
                    <w:p w:rsidR="004D7A45" w:rsidRPr="00A07197" w:rsidRDefault="004D7A45" w:rsidP="00DE73F6">
                      <w:pPr>
                        <w:jc w:val="center"/>
                        <w:rPr>
                          <w:noProof/>
                          <w:szCs w:val="26"/>
                        </w:rPr>
                      </w:pPr>
                      <w:r w:rsidRPr="007A0397">
                        <w:rPr>
                          <w:szCs w:val="26"/>
                          <w:rtl/>
                          <w:lang w:eastAsia="he-IL"/>
                        </w:rPr>
                        <w:t>קבלת אישור היחידה המפיצה</w:t>
                      </w:r>
                    </w:p>
                  </w:txbxContent>
                </v:textbox>
                <w10:wrap type="square"/>
              </v:shape>
            </w:pict>
          </mc:Fallback>
        </mc:AlternateContent>
      </w:r>
    </w:p>
    <w:p w:rsidR="00DE73F6" w:rsidRDefault="00DE73F6" w:rsidP="00DE73F6">
      <w:pPr>
        <w:spacing w:before="240" w:line="360" w:lineRule="auto"/>
        <w:jc w:val="center"/>
        <w:rPr>
          <w:b/>
          <w:bCs/>
          <w:sz w:val="32"/>
          <w:szCs w:val="32"/>
          <w:rtl/>
        </w:rPr>
      </w:pPr>
    </w:p>
    <w:p w:rsidR="00DE73F6" w:rsidRDefault="00DE73F6" w:rsidP="00DE73F6">
      <w:pPr>
        <w:spacing w:before="240" w:line="360" w:lineRule="auto"/>
        <w:jc w:val="center"/>
        <w:rPr>
          <w:b/>
          <w:bCs/>
          <w:sz w:val="32"/>
          <w:szCs w:val="32"/>
          <w:rtl/>
        </w:rPr>
      </w:pPr>
    </w:p>
    <w:p w:rsidR="004239D2" w:rsidRDefault="004239D2" w:rsidP="00DE73F6">
      <w:pPr>
        <w:spacing w:before="240" w:line="360" w:lineRule="auto"/>
        <w:jc w:val="center"/>
        <w:rPr>
          <w:b/>
          <w:bCs/>
          <w:sz w:val="32"/>
          <w:szCs w:val="32"/>
          <w:rtl/>
        </w:rPr>
      </w:pPr>
    </w:p>
    <w:p w:rsidR="001312EF" w:rsidRDefault="001312EF" w:rsidP="004226CA">
      <w:pPr>
        <w:spacing w:before="240" w:line="360" w:lineRule="auto"/>
        <w:rPr>
          <w:b/>
          <w:bCs/>
          <w:sz w:val="32"/>
          <w:szCs w:val="32"/>
          <w:rtl/>
        </w:rPr>
      </w:pPr>
    </w:p>
    <w:p w:rsidR="001312EF" w:rsidRDefault="001312EF" w:rsidP="00B81B44">
      <w:pPr>
        <w:spacing w:before="240" w:line="360" w:lineRule="auto"/>
        <w:jc w:val="center"/>
        <w:rPr>
          <w:b/>
          <w:bCs/>
          <w:sz w:val="32"/>
          <w:szCs w:val="32"/>
          <w:rtl/>
        </w:rPr>
      </w:pPr>
    </w:p>
    <w:p w:rsidR="001312EF" w:rsidRDefault="001312EF" w:rsidP="00B81B44">
      <w:pPr>
        <w:spacing w:before="240" w:line="360" w:lineRule="auto"/>
        <w:jc w:val="center"/>
        <w:rPr>
          <w:b/>
          <w:bCs/>
          <w:sz w:val="32"/>
          <w:szCs w:val="32"/>
          <w:rtl/>
        </w:rPr>
      </w:pPr>
    </w:p>
    <w:p w:rsidR="00DE73F6" w:rsidRDefault="00C04ADF" w:rsidP="00B81B44">
      <w:pPr>
        <w:spacing w:before="240" w:line="360" w:lineRule="auto"/>
        <w:jc w:val="center"/>
        <w:rPr>
          <w:b/>
          <w:bCs/>
          <w:sz w:val="32"/>
          <w:szCs w:val="32"/>
          <w:rtl/>
        </w:rPr>
      </w:pPr>
      <w:r>
        <w:rPr>
          <w:rFonts w:hint="cs"/>
          <w:b/>
          <w:bCs/>
          <w:sz w:val="32"/>
          <w:szCs w:val="32"/>
          <w:rtl/>
        </w:rPr>
        <w:t>אפריל</w:t>
      </w:r>
      <w:r w:rsidR="000D2101">
        <w:rPr>
          <w:rFonts w:hint="cs"/>
          <w:b/>
          <w:bCs/>
          <w:sz w:val="32"/>
          <w:szCs w:val="32"/>
          <w:rtl/>
        </w:rPr>
        <w:t xml:space="preserve"> </w:t>
      </w:r>
      <w:r w:rsidR="00DE73F6">
        <w:rPr>
          <w:rFonts w:hint="cs"/>
          <w:b/>
          <w:bCs/>
          <w:sz w:val="32"/>
          <w:szCs w:val="32"/>
          <w:rtl/>
        </w:rPr>
        <w:t>201</w:t>
      </w:r>
      <w:r w:rsidR="00B81B44">
        <w:rPr>
          <w:rFonts w:hint="cs"/>
          <w:b/>
          <w:bCs/>
          <w:sz w:val="32"/>
          <w:szCs w:val="32"/>
          <w:rtl/>
        </w:rPr>
        <w:t>9</w:t>
      </w:r>
    </w:p>
    <w:p w:rsidR="004226CA" w:rsidRDefault="004226CA" w:rsidP="00B81B44">
      <w:pPr>
        <w:spacing w:before="240" w:line="360" w:lineRule="auto"/>
        <w:jc w:val="center"/>
        <w:rPr>
          <w:b/>
          <w:bCs/>
          <w:sz w:val="32"/>
          <w:szCs w:val="32"/>
          <w:rtl/>
        </w:rPr>
      </w:pPr>
    </w:p>
    <w:p w:rsidR="004226CA" w:rsidRDefault="004226CA" w:rsidP="00B81B44">
      <w:pPr>
        <w:spacing w:before="240" w:line="360" w:lineRule="auto"/>
        <w:jc w:val="center"/>
        <w:rPr>
          <w:b/>
          <w:bCs/>
          <w:sz w:val="32"/>
          <w:szCs w:val="32"/>
          <w:rtl/>
        </w:rPr>
      </w:pPr>
    </w:p>
    <w:p w:rsidR="004239D2" w:rsidRDefault="004239D2" w:rsidP="00122D0E">
      <w:pPr>
        <w:rPr>
          <w:b/>
          <w:bCs/>
          <w:sz w:val="32"/>
          <w:szCs w:val="32"/>
          <w:rtl/>
        </w:rPr>
      </w:pPr>
    </w:p>
    <w:p w:rsidR="00122D0E" w:rsidRPr="000202D8" w:rsidRDefault="00122D0E" w:rsidP="00122D0E">
      <w:pPr>
        <w:rPr>
          <w:b/>
          <w:bCs/>
          <w:sz w:val="28"/>
          <w:szCs w:val="28"/>
          <w:u w:val="single"/>
          <w:rtl/>
        </w:rPr>
      </w:pPr>
      <w:r w:rsidRPr="000202D8">
        <w:rPr>
          <w:rFonts w:hint="cs"/>
          <w:b/>
          <w:bCs/>
          <w:sz w:val="28"/>
          <w:szCs w:val="28"/>
          <w:u w:val="single"/>
          <w:rtl/>
        </w:rPr>
        <w:t>תוכן העניינים</w:t>
      </w:r>
    </w:p>
    <w:p w:rsidR="00122D0E" w:rsidRDefault="00122D0E" w:rsidP="00122D0E">
      <w:pPr>
        <w:rPr>
          <w:b/>
          <w:bCs/>
          <w:rtl/>
        </w:rPr>
      </w:pP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2"/>
        <w:gridCol w:w="4922"/>
        <w:gridCol w:w="1032"/>
      </w:tblGrid>
      <w:tr w:rsidR="00D077AA" w:rsidRPr="00995768" w:rsidTr="00526A34">
        <w:tc>
          <w:tcPr>
            <w:tcW w:w="1162" w:type="dxa"/>
            <w:shd w:val="clear" w:color="auto" w:fill="D9D9D9"/>
          </w:tcPr>
          <w:p w:rsidR="00D077AA" w:rsidRPr="00526A34" w:rsidRDefault="00D077AA" w:rsidP="00526A34">
            <w:pPr>
              <w:tabs>
                <w:tab w:val="left" w:pos="829"/>
              </w:tabs>
              <w:rPr>
                <w:b/>
                <w:bCs/>
                <w:szCs w:val="26"/>
                <w:rtl/>
              </w:rPr>
            </w:pPr>
            <w:r w:rsidRPr="00526A34">
              <w:rPr>
                <w:rFonts w:hint="eastAsia"/>
                <w:b/>
                <w:bCs/>
                <w:szCs w:val="26"/>
                <w:rtl/>
              </w:rPr>
              <w:t>פרק</w:t>
            </w:r>
            <w:r w:rsidRPr="00526A34">
              <w:rPr>
                <w:b/>
                <w:bCs/>
                <w:szCs w:val="26"/>
                <w:rtl/>
              </w:rPr>
              <w:tab/>
            </w:r>
          </w:p>
        </w:tc>
        <w:tc>
          <w:tcPr>
            <w:tcW w:w="4922" w:type="dxa"/>
            <w:shd w:val="clear" w:color="auto" w:fill="D9D9D9"/>
          </w:tcPr>
          <w:p w:rsidR="00D077AA" w:rsidRPr="00526A34" w:rsidRDefault="00D077AA" w:rsidP="00526A34">
            <w:pPr>
              <w:rPr>
                <w:b/>
                <w:bCs/>
                <w:szCs w:val="26"/>
                <w:rtl/>
              </w:rPr>
            </w:pPr>
            <w:r w:rsidRPr="00526A34">
              <w:rPr>
                <w:rFonts w:hint="eastAsia"/>
                <w:b/>
                <w:bCs/>
                <w:szCs w:val="26"/>
                <w:rtl/>
              </w:rPr>
              <w:t>שם</w:t>
            </w:r>
            <w:r w:rsidRPr="00526A34">
              <w:rPr>
                <w:b/>
                <w:bCs/>
                <w:szCs w:val="26"/>
                <w:rtl/>
              </w:rPr>
              <w:t xml:space="preserve"> </w:t>
            </w:r>
            <w:r w:rsidRPr="00526A34">
              <w:rPr>
                <w:rFonts w:hint="eastAsia"/>
                <w:b/>
                <w:bCs/>
                <w:szCs w:val="26"/>
                <w:rtl/>
              </w:rPr>
              <w:t>הפרק</w:t>
            </w:r>
          </w:p>
        </w:tc>
        <w:tc>
          <w:tcPr>
            <w:tcW w:w="1032" w:type="dxa"/>
            <w:shd w:val="clear" w:color="auto" w:fill="D9D9D9"/>
          </w:tcPr>
          <w:p w:rsidR="00D077AA" w:rsidRPr="00526A34" w:rsidRDefault="00D077AA" w:rsidP="00526A34">
            <w:pPr>
              <w:rPr>
                <w:b/>
                <w:bCs/>
                <w:szCs w:val="26"/>
                <w:rtl/>
              </w:rPr>
            </w:pPr>
            <w:r w:rsidRPr="00526A34">
              <w:rPr>
                <w:rFonts w:hint="eastAsia"/>
                <w:b/>
                <w:bCs/>
                <w:szCs w:val="26"/>
                <w:rtl/>
              </w:rPr>
              <w:t>עמוד</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w:t>
            </w:r>
          </w:p>
        </w:tc>
        <w:tc>
          <w:tcPr>
            <w:tcW w:w="4922" w:type="dxa"/>
            <w:shd w:val="clear" w:color="auto" w:fill="auto"/>
          </w:tcPr>
          <w:p w:rsidR="00D077AA" w:rsidRPr="00526A34" w:rsidRDefault="0002758D" w:rsidP="00526A34">
            <w:pPr>
              <w:rPr>
                <w:b/>
                <w:bCs/>
                <w:szCs w:val="26"/>
                <w:rtl/>
              </w:rPr>
            </w:pPr>
            <w:r w:rsidRPr="00526A34">
              <w:rPr>
                <w:rFonts w:hint="eastAsia"/>
                <w:b/>
                <w:bCs/>
                <w:szCs w:val="26"/>
                <w:rtl/>
              </w:rPr>
              <w:t>כללי</w:t>
            </w:r>
          </w:p>
        </w:tc>
        <w:tc>
          <w:tcPr>
            <w:tcW w:w="1032" w:type="dxa"/>
            <w:shd w:val="clear" w:color="auto" w:fill="auto"/>
          </w:tcPr>
          <w:p w:rsidR="00D077AA" w:rsidRPr="00526A34" w:rsidRDefault="0002758D" w:rsidP="00526A34">
            <w:pPr>
              <w:rPr>
                <w:b/>
                <w:bCs/>
                <w:szCs w:val="26"/>
                <w:rtl/>
              </w:rPr>
            </w:pPr>
            <w:r w:rsidRPr="00526A34">
              <w:rPr>
                <w:b/>
                <w:bCs/>
                <w:szCs w:val="26"/>
                <w:rtl/>
              </w:rPr>
              <w:t>3-4</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2</w:t>
            </w:r>
          </w:p>
        </w:tc>
        <w:tc>
          <w:tcPr>
            <w:tcW w:w="4922" w:type="dxa"/>
            <w:shd w:val="clear" w:color="auto" w:fill="auto"/>
          </w:tcPr>
          <w:p w:rsidR="00D077AA" w:rsidRPr="00526A34" w:rsidRDefault="0002758D" w:rsidP="00526A34">
            <w:pPr>
              <w:rPr>
                <w:b/>
                <w:bCs/>
                <w:szCs w:val="26"/>
                <w:rtl/>
              </w:rPr>
            </w:pPr>
            <w:r w:rsidRPr="00526A34">
              <w:rPr>
                <w:rFonts w:hint="eastAsia"/>
                <w:b/>
                <w:bCs/>
                <w:szCs w:val="26"/>
                <w:rtl/>
              </w:rPr>
              <w:t>הגדרות</w:t>
            </w:r>
            <w:r w:rsidR="006059C5" w:rsidRPr="00526A34">
              <w:rPr>
                <w:b/>
                <w:bCs/>
                <w:szCs w:val="26"/>
                <w:rtl/>
              </w:rPr>
              <w:t xml:space="preserve"> </w:t>
            </w:r>
            <w:r w:rsidR="006059C5" w:rsidRPr="00526A34">
              <w:rPr>
                <w:rFonts w:hint="eastAsia"/>
                <w:b/>
                <w:bCs/>
                <w:szCs w:val="26"/>
                <w:rtl/>
              </w:rPr>
              <w:t>המכרז</w:t>
            </w:r>
          </w:p>
        </w:tc>
        <w:tc>
          <w:tcPr>
            <w:tcW w:w="1032" w:type="dxa"/>
            <w:shd w:val="clear" w:color="auto" w:fill="auto"/>
          </w:tcPr>
          <w:p w:rsidR="00D077AA" w:rsidRPr="00526A34" w:rsidRDefault="00E95623" w:rsidP="00526A34">
            <w:pPr>
              <w:rPr>
                <w:b/>
                <w:bCs/>
                <w:szCs w:val="26"/>
                <w:rtl/>
              </w:rPr>
            </w:pPr>
            <w:r w:rsidRPr="00526A34">
              <w:rPr>
                <w:b/>
                <w:bCs/>
                <w:szCs w:val="26"/>
                <w:rtl/>
              </w:rPr>
              <w:t>5</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3</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סף</w:t>
            </w:r>
            <w:r w:rsidRPr="00526A34">
              <w:rPr>
                <w:b/>
                <w:bCs/>
                <w:szCs w:val="26"/>
                <w:rtl/>
              </w:rPr>
              <w:t xml:space="preserve"> </w:t>
            </w:r>
            <w:r w:rsidRPr="00526A34">
              <w:rPr>
                <w:rFonts w:hint="eastAsia"/>
                <w:b/>
                <w:bCs/>
                <w:szCs w:val="26"/>
                <w:rtl/>
              </w:rPr>
              <w:t>מנהליים</w:t>
            </w:r>
          </w:p>
        </w:tc>
        <w:tc>
          <w:tcPr>
            <w:tcW w:w="1032" w:type="dxa"/>
            <w:shd w:val="clear" w:color="auto" w:fill="auto"/>
          </w:tcPr>
          <w:p w:rsidR="00D077AA" w:rsidRPr="00526A34" w:rsidRDefault="00E95623" w:rsidP="00526A34">
            <w:pPr>
              <w:rPr>
                <w:b/>
                <w:bCs/>
                <w:szCs w:val="26"/>
                <w:rtl/>
              </w:rPr>
            </w:pPr>
            <w:r w:rsidRPr="00526A34">
              <w:rPr>
                <w:b/>
                <w:bCs/>
                <w:szCs w:val="26"/>
                <w:rtl/>
              </w:rPr>
              <w:t>6-7</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4</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סף</w:t>
            </w:r>
            <w:r w:rsidRPr="00526A34">
              <w:rPr>
                <w:b/>
                <w:bCs/>
                <w:szCs w:val="26"/>
                <w:rtl/>
              </w:rPr>
              <w:t xml:space="preserve"> </w:t>
            </w:r>
            <w:r w:rsidRPr="00526A34">
              <w:rPr>
                <w:rFonts w:hint="eastAsia"/>
                <w:b/>
                <w:bCs/>
                <w:szCs w:val="26"/>
                <w:rtl/>
              </w:rPr>
              <w:t>משפטיים</w:t>
            </w:r>
          </w:p>
        </w:tc>
        <w:tc>
          <w:tcPr>
            <w:tcW w:w="1032" w:type="dxa"/>
            <w:shd w:val="clear" w:color="auto" w:fill="auto"/>
          </w:tcPr>
          <w:p w:rsidR="00D077AA" w:rsidRPr="00526A34" w:rsidRDefault="006059C5" w:rsidP="00526A34">
            <w:pPr>
              <w:rPr>
                <w:b/>
                <w:bCs/>
                <w:szCs w:val="26"/>
                <w:rtl/>
              </w:rPr>
            </w:pPr>
            <w:r w:rsidRPr="00526A34">
              <w:rPr>
                <w:b/>
                <w:bCs/>
                <w:szCs w:val="26"/>
                <w:rtl/>
              </w:rPr>
              <w:t>7-9</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5</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הערות</w:t>
            </w:r>
            <w:r w:rsidRPr="00526A34">
              <w:rPr>
                <w:b/>
                <w:bCs/>
                <w:szCs w:val="26"/>
                <w:rtl/>
              </w:rPr>
              <w:t xml:space="preserve"> </w:t>
            </w:r>
            <w:r w:rsidRPr="00526A34">
              <w:rPr>
                <w:rFonts w:hint="eastAsia"/>
                <w:b/>
                <w:bCs/>
                <w:szCs w:val="26"/>
                <w:rtl/>
              </w:rPr>
              <w:t>נוספות</w:t>
            </w:r>
          </w:p>
        </w:tc>
        <w:tc>
          <w:tcPr>
            <w:tcW w:w="1032" w:type="dxa"/>
            <w:shd w:val="clear" w:color="auto" w:fill="auto"/>
          </w:tcPr>
          <w:p w:rsidR="00D077AA" w:rsidRPr="00526A34" w:rsidRDefault="006059C5" w:rsidP="00526A34">
            <w:pPr>
              <w:rPr>
                <w:b/>
                <w:bCs/>
                <w:szCs w:val="26"/>
                <w:rtl/>
              </w:rPr>
            </w:pPr>
            <w:r w:rsidRPr="00526A34">
              <w:rPr>
                <w:b/>
                <w:bCs/>
                <w:szCs w:val="26"/>
                <w:rtl/>
              </w:rPr>
              <w:t>9-</w:t>
            </w:r>
            <w:r w:rsidR="00E95623" w:rsidRPr="00526A34">
              <w:rPr>
                <w:b/>
                <w:bCs/>
                <w:szCs w:val="26"/>
                <w:rtl/>
              </w:rPr>
              <w:t>11</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6</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אישור</w:t>
            </w:r>
            <w:r w:rsidRPr="00526A34">
              <w:rPr>
                <w:b/>
                <w:bCs/>
                <w:szCs w:val="26"/>
                <w:rtl/>
              </w:rPr>
              <w:t xml:space="preserve"> </w:t>
            </w:r>
            <w:r w:rsidRPr="00526A34">
              <w:rPr>
                <w:rFonts w:hint="eastAsia"/>
                <w:b/>
                <w:bCs/>
                <w:szCs w:val="26"/>
                <w:rtl/>
              </w:rPr>
              <w:t>ושינויים</w:t>
            </w:r>
            <w:r w:rsidRPr="00526A34">
              <w:rPr>
                <w:b/>
                <w:bCs/>
                <w:szCs w:val="26"/>
                <w:rtl/>
              </w:rPr>
              <w:t xml:space="preserve"> </w:t>
            </w:r>
            <w:r w:rsidRPr="00526A34">
              <w:rPr>
                <w:rFonts w:hint="eastAsia"/>
                <w:b/>
                <w:bCs/>
                <w:szCs w:val="26"/>
                <w:rtl/>
              </w:rPr>
              <w:t>בהרכב</w:t>
            </w:r>
            <w:r w:rsidRPr="00526A34">
              <w:rPr>
                <w:b/>
                <w:bCs/>
                <w:szCs w:val="26"/>
                <w:rtl/>
              </w:rPr>
              <w:t xml:space="preserve"> </w:t>
            </w:r>
            <w:r w:rsidRPr="00526A34">
              <w:rPr>
                <w:rFonts w:hint="eastAsia"/>
                <w:b/>
                <w:bCs/>
                <w:szCs w:val="26"/>
                <w:rtl/>
              </w:rPr>
              <w:t>הצוות</w:t>
            </w:r>
          </w:p>
        </w:tc>
        <w:tc>
          <w:tcPr>
            <w:tcW w:w="1032" w:type="dxa"/>
            <w:shd w:val="clear" w:color="auto" w:fill="auto"/>
          </w:tcPr>
          <w:p w:rsidR="00D077AA" w:rsidRPr="00526A34" w:rsidRDefault="005A126C" w:rsidP="00526A34">
            <w:pPr>
              <w:rPr>
                <w:b/>
                <w:bCs/>
                <w:szCs w:val="26"/>
                <w:rtl/>
              </w:rPr>
            </w:pPr>
            <w:r>
              <w:rPr>
                <w:rFonts w:hint="cs"/>
                <w:b/>
                <w:bCs/>
                <w:szCs w:val="26"/>
                <w:rtl/>
              </w:rPr>
              <w:t>10</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7</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תיאור</w:t>
            </w:r>
            <w:r w:rsidRPr="00526A34">
              <w:rPr>
                <w:b/>
                <w:bCs/>
                <w:szCs w:val="26"/>
                <w:rtl/>
              </w:rPr>
              <w:t xml:space="preserve"> </w:t>
            </w:r>
            <w:r w:rsidRPr="00526A34">
              <w:rPr>
                <w:rFonts w:hint="eastAsia"/>
                <w:b/>
                <w:bCs/>
                <w:szCs w:val="26"/>
                <w:rtl/>
              </w:rPr>
              <w:t>כללי</w:t>
            </w:r>
            <w:r w:rsidRPr="00526A34">
              <w:rPr>
                <w:b/>
                <w:bCs/>
                <w:szCs w:val="26"/>
                <w:rtl/>
              </w:rPr>
              <w:t xml:space="preserve"> </w:t>
            </w:r>
            <w:r w:rsidRPr="00526A34">
              <w:rPr>
                <w:rFonts w:hint="eastAsia"/>
                <w:b/>
                <w:bCs/>
                <w:szCs w:val="26"/>
                <w:rtl/>
              </w:rPr>
              <w:t>של</w:t>
            </w:r>
            <w:r w:rsidRPr="00526A34">
              <w:rPr>
                <w:b/>
                <w:bCs/>
                <w:szCs w:val="26"/>
                <w:rtl/>
              </w:rPr>
              <w:t xml:space="preserve"> </w:t>
            </w:r>
            <w:r w:rsidRPr="00526A34">
              <w:rPr>
                <w:rFonts w:hint="eastAsia"/>
                <w:b/>
                <w:bCs/>
                <w:szCs w:val="26"/>
                <w:rtl/>
              </w:rPr>
              <w:t>העבודה</w:t>
            </w:r>
            <w:r w:rsidRPr="00526A34">
              <w:rPr>
                <w:b/>
                <w:bCs/>
                <w:szCs w:val="26"/>
                <w:rtl/>
              </w:rPr>
              <w:t xml:space="preserve"> </w:t>
            </w:r>
            <w:r w:rsidRPr="00526A34">
              <w:rPr>
                <w:rFonts w:hint="eastAsia"/>
                <w:b/>
                <w:bCs/>
                <w:szCs w:val="26"/>
                <w:rtl/>
              </w:rPr>
              <w:t>המבוקשת</w:t>
            </w:r>
          </w:p>
        </w:tc>
        <w:tc>
          <w:tcPr>
            <w:tcW w:w="1032" w:type="dxa"/>
            <w:shd w:val="clear" w:color="auto" w:fill="auto"/>
          </w:tcPr>
          <w:p w:rsidR="00D077AA" w:rsidRPr="00526A34" w:rsidRDefault="005A126C" w:rsidP="00526A34">
            <w:pPr>
              <w:rPr>
                <w:b/>
                <w:bCs/>
                <w:szCs w:val="26"/>
                <w:rtl/>
              </w:rPr>
            </w:pPr>
            <w:r>
              <w:rPr>
                <w:rFonts w:hint="cs"/>
                <w:b/>
                <w:bCs/>
                <w:szCs w:val="26"/>
                <w:rtl/>
              </w:rPr>
              <w:t>10-11</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8</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מטרות</w:t>
            </w:r>
          </w:p>
        </w:tc>
        <w:tc>
          <w:tcPr>
            <w:tcW w:w="1032" w:type="dxa"/>
            <w:shd w:val="clear" w:color="auto" w:fill="auto"/>
          </w:tcPr>
          <w:p w:rsidR="00D077AA" w:rsidRPr="00526A34" w:rsidRDefault="005A126C" w:rsidP="00526A34">
            <w:pPr>
              <w:rPr>
                <w:b/>
                <w:bCs/>
                <w:szCs w:val="26"/>
                <w:rtl/>
              </w:rPr>
            </w:pPr>
            <w:r>
              <w:rPr>
                <w:rFonts w:hint="cs"/>
                <w:b/>
                <w:bCs/>
                <w:szCs w:val="26"/>
                <w:rtl/>
              </w:rPr>
              <w:t>11-13</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9</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ביטוח</w:t>
            </w:r>
          </w:p>
        </w:tc>
        <w:tc>
          <w:tcPr>
            <w:tcW w:w="1032" w:type="dxa"/>
            <w:shd w:val="clear" w:color="auto" w:fill="auto"/>
          </w:tcPr>
          <w:p w:rsidR="00D077AA" w:rsidRPr="00526A34" w:rsidRDefault="005A126C" w:rsidP="00526A34">
            <w:pPr>
              <w:rPr>
                <w:b/>
                <w:bCs/>
                <w:szCs w:val="26"/>
                <w:rtl/>
              </w:rPr>
            </w:pPr>
            <w:r>
              <w:rPr>
                <w:rFonts w:hint="cs"/>
                <w:b/>
                <w:bCs/>
                <w:szCs w:val="26"/>
                <w:rtl/>
              </w:rPr>
              <w:t>14-16</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10</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ניגוד</w:t>
            </w:r>
            <w:r w:rsidRPr="00526A34">
              <w:rPr>
                <w:b/>
                <w:bCs/>
                <w:szCs w:val="26"/>
                <w:rtl/>
              </w:rPr>
              <w:t xml:space="preserve"> </w:t>
            </w:r>
            <w:r w:rsidRPr="00526A34">
              <w:rPr>
                <w:rFonts w:hint="eastAsia"/>
                <w:b/>
                <w:bCs/>
                <w:szCs w:val="26"/>
                <w:rtl/>
              </w:rPr>
              <w:t>עניינים</w:t>
            </w:r>
            <w:r w:rsidRPr="00526A34">
              <w:rPr>
                <w:b/>
                <w:bCs/>
                <w:szCs w:val="26"/>
                <w:rtl/>
              </w:rPr>
              <w:t xml:space="preserve"> </w:t>
            </w:r>
            <w:r w:rsidRPr="00526A34">
              <w:rPr>
                <w:rFonts w:hint="eastAsia"/>
                <w:b/>
                <w:bCs/>
                <w:szCs w:val="26"/>
                <w:rtl/>
              </w:rPr>
              <w:t>וחובת</w:t>
            </w:r>
            <w:r w:rsidRPr="00526A34">
              <w:rPr>
                <w:b/>
                <w:bCs/>
                <w:szCs w:val="26"/>
                <w:rtl/>
              </w:rPr>
              <w:t xml:space="preserve"> </w:t>
            </w:r>
            <w:r w:rsidRPr="00526A34">
              <w:rPr>
                <w:rFonts w:hint="eastAsia"/>
                <w:b/>
                <w:bCs/>
                <w:szCs w:val="26"/>
                <w:rtl/>
              </w:rPr>
              <w:t>סודיות</w:t>
            </w:r>
          </w:p>
        </w:tc>
        <w:tc>
          <w:tcPr>
            <w:tcW w:w="1032" w:type="dxa"/>
            <w:shd w:val="clear" w:color="auto" w:fill="auto"/>
          </w:tcPr>
          <w:p w:rsidR="00D077AA" w:rsidRPr="00526A34" w:rsidRDefault="005A126C" w:rsidP="00526A34">
            <w:pPr>
              <w:rPr>
                <w:b/>
                <w:bCs/>
                <w:szCs w:val="26"/>
                <w:rtl/>
              </w:rPr>
            </w:pPr>
            <w:r>
              <w:rPr>
                <w:rFonts w:hint="cs"/>
                <w:b/>
                <w:bCs/>
                <w:szCs w:val="26"/>
                <w:rtl/>
              </w:rPr>
              <w:t>16-17</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11</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זכויות</w:t>
            </w:r>
            <w:r w:rsidRPr="00526A34">
              <w:rPr>
                <w:b/>
                <w:bCs/>
                <w:szCs w:val="26"/>
                <w:rtl/>
              </w:rPr>
              <w:t xml:space="preserve"> </w:t>
            </w:r>
            <w:r w:rsidRPr="00526A34">
              <w:rPr>
                <w:rFonts w:hint="eastAsia"/>
                <w:b/>
                <w:bCs/>
                <w:szCs w:val="26"/>
                <w:rtl/>
              </w:rPr>
              <w:t>קניין</w:t>
            </w:r>
          </w:p>
        </w:tc>
        <w:tc>
          <w:tcPr>
            <w:tcW w:w="1032" w:type="dxa"/>
            <w:shd w:val="clear" w:color="auto" w:fill="auto"/>
          </w:tcPr>
          <w:p w:rsidR="00D077AA" w:rsidRPr="00526A34" w:rsidRDefault="006059C5" w:rsidP="005A126C">
            <w:pPr>
              <w:rPr>
                <w:b/>
                <w:bCs/>
                <w:szCs w:val="26"/>
                <w:rtl/>
              </w:rPr>
            </w:pPr>
            <w:r w:rsidRPr="00526A34">
              <w:rPr>
                <w:b/>
                <w:bCs/>
                <w:szCs w:val="26"/>
                <w:rtl/>
              </w:rPr>
              <w:t>1</w:t>
            </w:r>
            <w:r w:rsidR="005A126C">
              <w:rPr>
                <w:rFonts w:hint="cs"/>
                <w:b/>
                <w:bCs/>
                <w:szCs w:val="26"/>
                <w:rtl/>
              </w:rPr>
              <w:t>7</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12</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ערבות</w:t>
            </w:r>
            <w:r w:rsidRPr="00526A34">
              <w:rPr>
                <w:b/>
                <w:bCs/>
                <w:szCs w:val="26"/>
                <w:rtl/>
              </w:rPr>
              <w:t xml:space="preserve"> </w:t>
            </w:r>
            <w:r w:rsidRPr="00526A34">
              <w:rPr>
                <w:rFonts w:hint="eastAsia"/>
                <w:b/>
                <w:bCs/>
                <w:szCs w:val="26"/>
                <w:rtl/>
              </w:rPr>
              <w:t>מכרז</w:t>
            </w:r>
          </w:p>
        </w:tc>
        <w:tc>
          <w:tcPr>
            <w:tcW w:w="1032" w:type="dxa"/>
            <w:shd w:val="clear" w:color="auto" w:fill="auto"/>
          </w:tcPr>
          <w:p w:rsidR="00D077AA" w:rsidRPr="00526A34" w:rsidRDefault="005A126C" w:rsidP="005A126C">
            <w:pPr>
              <w:rPr>
                <w:b/>
                <w:bCs/>
                <w:szCs w:val="26"/>
                <w:rtl/>
              </w:rPr>
            </w:pPr>
            <w:r>
              <w:rPr>
                <w:rFonts w:hint="cs"/>
                <w:b/>
                <w:bCs/>
                <w:szCs w:val="26"/>
                <w:rtl/>
              </w:rPr>
              <w:t>18</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13</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אופן</w:t>
            </w:r>
            <w:r w:rsidRPr="00526A34">
              <w:rPr>
                <w:b/>
                <w:bCs/>
                <w:szCs w:val="26"/>
                <w:rtl/>
              </w:rPr>
              <w:t xml:space="preserve"> </w:t>
            </w:r>
            <w:r w:rsidRPr="00526A34">
              <w:rPr>
                <w:rFonts w:hint="eastAsia"/>
                <w:b/>
                <w:bCs/>
                <w:szCs w:val="26"/>
                <w:rtl/>
              </w:rPr>
              <w:t>הגשת</w:t>
            </w:r>
            <w:r w:rsidRPr="00526A34">
              <w:rPr>
                <w:b/>
                <w:bCs/>
                <w:szCs w:val="26"/>
                <w:rtl/>
              </w:rPr>
              <w:t xml:space="preserve"> </w:t>
            </w:r>
            <w:r w:rsidRPr="00526A34">
              <w:rPr>
                <w:rFonts w:hint="eastAsia"/>
                <w:b/>
                <w:bCs/>
                <w:szCs w:val="26"/>
                <w:rtl/>
              </w:rPr>
              <w:t>ההצעה</w:t>
            </w:r>
          </w:p>
        </w:tc>
        <w:tc>
          <w:tcPr>
            <w:tcW w:w="1032" w:type="dxa"/>
            <w:shd w:val="clear" w:color="auto" w:fill="auto"/>
          </w:tcPr>
          <w:p w:rsidR="00D077AA" w:rsidRPr="00526A34" w:rsidRDefault="005A126C" w:rsidP="00526A34">
            <w:pPr>
              <w:rPr>
                <w:b/>
                <w:bCs/>
                <w:szCs w:val="26"/>
                <w:rtl/>
              </w:rPr>
            </w:pPr>
            <w:r>
              <w:rPr>
                <w:rFonts w:hint="cs"/>
                <w:b/>
                <w:bCs/>
                <w:szCs w:val="26"/>
                <w:rtl/>
              </w:rPr>
              <w:t>19</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14</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שאלות</w:t>
            </w:r>
            <w:r w:rsidRPr="00526A34">
              <w:rPr>
                <w:b/>
                <w:bCs/>
                <w:szCs w:val="26"/>
                <w:rtl/>
              </w:rPr>
              <w:t xml:space="preserve"> </w:t>
            </w:r>
            <w:r w:rsidRPr="00526A34">
              <w:rPr>
                <w:rFonts w:hint="eastAsia"/>
                <w:b/>
                <w:bCs/>
                <w:szCs w:val="26"/>
                <w:rtl/>
              </w:rPr>
              <w:t>הבהרה</w:t>
            </w:r>
          </w:p>
        </w:tc>
        <w:tc>
          <w:tcPr>
            <w:tcW w:w="1032" w:type="dxa"/>
            <w:shd w:val="clear" w:color="auto" w:fill="auto"/>
          </w:tcPr>
          <w:p w:rsidR="00D077AA" w:rsidRPr="00526A34" w:rsidRDefault="005A126C" w:rsidP="00526A34">
            <w:pPr>
              <w:rPr>
                <w:b/>
                <w:bCs/>
                <w:szCs w:val="26"/>
                <w:rtl/>
              </w:rPr>
            </w:pPr>
            <w:r>
              <w:rPr>
                <w:rFonts w:hint="cs"/>
                <w:b/>
                <w:bCs/>
                <w:szCs w:val="26"/>
                <w:rtl/>
              </w:rPr>
              <w:t>20</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15</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אמות</w:t>
            </w:r>
            <w:r w:rsidRPr="00526A34">
              <w:rPr>
                <w:b/>
                <w:bCs/>
                <w:szCs w:val="26"/>
                <w:rtl/>
              </w:rPr>
              <w:t xml:space="preserve"> </w:t>
            </w:r>
            <w:r w:rsidRPr="00526A34">
              <w:rPr>
                <w:rFonts w:hint="eastAsia"/>
                <w:b/>
                <w:bCs/>
                <w:szCs w:val="26"/>
                <w:rtl/>
              </w:rPr>
              <w:t>מידה</w:t>
            </w:r>
          </w:p>
        </w:tc>
        <w:tc>
          <w:tcPr>
            <w:tcW w:w="1032" w:type="dxa"/>
            <w:shd w:val="clear" w:color="auto" w:fill="auto"/>
          </w:tcPr>
          <w:p w:rsidR="00D077AA" w:rsidRPr="00526A34" w:rsidRDefault="005A126C" w:rsidP="00526A34">
            <w:pPr>
              <w:rPr>
                <w:b/>
                <w:bCs/>
                <w:szCs w:val="26"/>
                <w:rtl/>
              </w:rPr>
            </w:pPr>
            <w:r>
              <w:rPr>
                <w:rFonts w:hint="cs"/>
                <w:b/>
                <w:bCs/>
                <w:szCs w:val="26"/>
                <w:rtl/>
              </w:rPr>
              <w:t>20-23</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w:t>
            </w:r>
            <w:r w:rsidR="006059C5" w:rsidRPr="00526A34">
              <w:rPr>
                <w:b/>
                <w:bCs/>
                <w:szCs w:val="26"/>
                <w:rtl/>
              </w:rPr>
              <w:t>6</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הליכים</w:t>
            </w:r>
            <w:r w:rsidRPr="00526A34">
              <w:rPr>
                <w:b/>
                <w:bCs/>
                <w:szCs w:val="26"/>
                <w:rtl/>
              </w:rPr>
              <w:t xml:space="preserve"> </w:t>
            </w:r>
            <w:r w:rsidRPr="00526A34">
              <w:rPr>
                <w:rFonts w:hint="eastAsia"/>
                <w:b/>
                <w:bCs/>
                <w:szCs w:val="26"/>
                <w:rtl/>
              </w:rPr>
              <w:t>לביצוע</w:t>
            </w:r>
            <w:r w:rsidRPr="00526A34">
              <w:rPr>
                <w:b/>
                <w:bCs/>
                <w:szCs w:val="26"/>
                <w:rtl/>
              </w:rPr>
              <w:t xml:space="preserve"> </w:t>
            </w:r>
            <w:r w:rsidRPr="00526A34">
              <w:rPr>
                <w:rFonts w:hint="eastAsia"/>
                <w:b/>
                <w:bCs/>
                <w:szCs w:val="26"/>
                <w:rtl/>
              </w:rPr>
              <w:t>ההתקשרות</w:t>
            </w:r>
            <w:r w:rsidRPr="00526A34">
              <w:rPr>
                <w:b/>
                <w:bCs/>
                <w:szCs w:val="26"/>
                <w:rtl/>
              </w:rPr>
              <w:t xml:space="preserve"> </w:t>
            </w:r>
            <w:r w:rsidRPr="00526A34">
              <w:rPr>
                <w:rFonts w:hint="eastAsia"/>
                <w:b/>
                <w:bCs/>
                <w:szCs w:val="26"/>
                <w:rtl/>
              </w:rPr>
              <w:t>ומשמעויותיהם</w:t>
            </w:r>
          </w:p>
        </w:tc>
        <w:tc>
          <w:tcPr>
            <w:tcW w:w="1032" w:type="dxa"/>
            <w:shd w:val="clear" w:color="auto" w:fill="auto"/>
          </w:tcPr>
          <w:p w:rsidR="00D077AA" w:rsidRPr="00526A34" w:rsidRDefault="005A126C" w:rsidP="00526A34">
            <w:pPr>
              <w:rPr>
                <w:b/>
                <w:bCs/>
                <w:szCs w:val="26"/>
                <w:rtl/>
              </w:rPr>
            </w:pPr>
            <w:r>
              <w:rPr>
                <w:rFonts w:hint="cs"/>
                <w:b/>
                <w:bCs/>
                <w:szCs w:val="26"/>
                <w:rtl/>
              </w:rPr>
              <w:t>23-26</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w:t>
            </w:r>
            <w:r w:rsidR="006059C5" w:rsidRPr="00526A34">
              <w:rPr>
                <w:b/>
                <w:bCs/>
                <w:szCs w:val="26"/>
                <w:rtl/>
              </w:rPr>
              <w:t>7</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ערבות</w:t>
            </w:r>
            <w:r w:rsidRPr="00526A34">
              <w:rPr>
                <w:b/>
                <w:bCs/>
                <w:szCs w:val="26"/>
                <w:rtl/>
              </w:rPr>
              <w:t xml:space="preserve"> </w:t>
            </w:r>
            <w:r w:rsidRPr="00526A34">
              <w:rPr>
                <w:rFonts w:hint="eastAsia"/>
                <w:b/>
                <w:bCs/>
                <w:szCs w:val="26"/>
                <w:rtl/>
              </w:rPr>
              <w:t>ביצוע</w:t>
            </w:r>
          </w:p>
        </w:tc>
        <w:tc>
          <w:tcPr>
            <w:tcW w:w="1032" w:type="dxa"/>
            <w:shd w:val="clear" w:color="auto" w:fill="auto"/>
          </w:tcPr>
          <w:p w:rsidR="00D077AA" w:rsidRPr="00526A34" w:rsidRDefault="006059C5" w:rsidP="005A126C">
            <w:pPr>
              <w:rPr>
                <w:b/>
                <w:bCs/>
                <w:szCs w:val="26"/>
                <w:rtl/>
              </w:rPr>
            </w:pPr>
            <w:r w:rsidRPr="00526A34">
              <w:rPr>
                <w:b/>
                <w:bCs/>
                <w:szCs w:val="26"/>
                <w:rtl/>
              </w:rPr>
              <w:t>2</w:t>
            </w:r>
            <w:r w:rsidR="005A126C">
              <w:rPr>
                <w:rFonts w:hint="cs"/>
                <w:b/>
                <w:bCs/>
                <w:szCs w:val="26"/>
                <w:rtl/>
              </w:rPr>
              <w:t>7</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1</w:t>
            </w:r>
            <w:r w:rsidR="006059C5" w:rsidRPr="00526A34">
              <w:rPr>
                <w:b/>
                <w:bCs/>
                <w:szCs w:val="26"/>
                <w:rtl/>
              </w:rPr>
              <w:t>8</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ביטול</w:t>
            </w:r>
            <w:r w:rsidRPr="00526A34">
              <w:rPr>
                <w:b/>
                <w:bCs/>
                <w:szCs w:val="26"/>
                <w:rtl/>
              </w:rPr>
              <w:t xml:space="preserve"> </w:t>
            </w:r>
            <w:r w:rsidRPr="00526A34">
              <w:rPr>
                <w:rFonts w:hint="eastAsia"/>
                <w:b/>
                <w:bCs/>
                <w:szCs w:val="26"/>
                <w:rtl/>
              </w:rPr>
              <w:t>זכייה</w:t>
            </w:r>
            <w:r w:rsidRPr="00526A34">
              <w:rPr>
                <w:b/>
                <w:bCs/>
                <w:szCs w:val="26"/>
                <w:rtl/>
              </w:rPr>
              <w:t xml:space="preserve"> </w:t>
            </w:r>
            <w:r w:rsidRPr="00526A34">
              <w:rPr>
                <w:rFonts w:hint="eastAsia"/>
                <w:b/>
                <w:bCs/>
                <w:szCs w:val="26"/>
                <w:rtl/>
              </w:rPr>
              <w:t>במכרז</w:t>
            </w:r>
          </w:p>
        </w:tc>
        <w:tc>
          <w:tcPr>
            <w:tcW w:w="1032" w:type="dxa"/>
            <w:shd w:val="clear" w:color="auto" w:fill="auto"/>
          </w:tcPr>
          <w:p w:rsidR="00D077AA" w:rsidRPr="00526A34" w:rsidRDefault="005A126C" w:rsidP="00526A34">
            <w:pPr>
              <w:rPr>
                <w:b/>
                <w:bCs/>
                <w:szCs w:val="26"/>
                <w:rtl/>
              </w:rPr>
            </w:pPr>
            <w:r>
              <w:rPr>
                <w:rFonts w:hint="cs"/>
                <w:b/>
                <w:bCs/>
                <w:szCs w:val="26"/>
                <w:rtl/>
              </w:rPr>
              <w:t>27-28</w:t>
            </w:r>
          </w:p>
        </w:tc>
      </w:tr>
      <w:tr w:rsidR="00D077AA" w:rsidRPr="00995768" w:rsidTr="00526A34">
        <w:tc>
          <w:tcPr>
            <w:tcW w:w="1162" w:type="dxa"/>
            <w:shd w:val="clear" w:color="auto" w:fill="auto"/>
          </w:tcPr>
          <w:p w:rsidR="00D077AA" w:rsidRPr="00526A34" w:rsidRDefault="006059C5" w:rsidP="00526A34">
            <w:pPr>
              <w:rPr>
                <w:b/>
                <w:bCs/>
                <w:szCs w:val="26"/>
                <w:rtl/>
              </w:rPr>
            </w:pPr>
            <w:r w:rsidRPr="00526A34">
              <w:rPr>
                <w:b/>
                <w:bCs/>
                <w:szCs w:val="26"/>
                <w:rtl/>
              </w:rPr>
              <w:t>19</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איסור</w:t>
            </w:r>
            <w:r w:rsidRPr="00526A34">
              <w:rPr>
                <w:b/>
                <w:bCs/>
                <w:szCs w:val="26"/>
                <w:rtl/>
              </w:rPr>
              <w:t xml:space="preserve"> </w:t>
            </w:r>
            <w:r w:rsidRPr="00526A34">
              <w:rPr>
                <w:rFonts w:hint="eastAsia"/>
                <w:b/>
                <w:bCs/>
                <w:szCs w:val="26"/>
                <w:rtl/>
              </w:rPr>
              <w:t>תיאור</w:t>
            </w:r>
            <w:r w:rsidRPr="00526A34">
              <w:rPr>
                <w:b/>
                <w:bCs/>
                <w:szCs w:val="26"/>
                <w:rtl/>
              </w:rPr>
              <w:t xml:space="preserve"> </w:t>
            </w:r>
            <w:r w:rsidRPr="00526A34">
              <w:rPr>
                <w:rFonts w:hint="eastAsia"/>
                <w:b/>
                <w:bCs/>
                <w:szCs w:val="26"/>
                <w:rtl/>
              </w:rPr>
              <w:t>הצעות</w:t>
            </w:r>
          </w:p>
        </w:tc>
        <w:tc>
          <w:tcPr>
            <w:tcW w:w="1032" w:type="dxa"/>
            <w:shd w:val="clear" w:color="auto" w:fill="auto"/>
          </w:tcPr>
          <w:p w:rsidR="00D077AA" w:rsidRPr="00526A34" w:rsidRDefault="005A126C" w:rsidP="00526A34">
            <w:pPr>
              <w:rPr>
                <w:b/>
                <w:bCs/>
                <w:szCs w:val="26"/>
                <w:rtl/>
              </w:rPr>
            </w:pPr>
            <w:r>
              <w:rPr>
                <w:rFonts w:hint="cs"/>
                <w:b/>
                <w:bCs/>
                <w:szCs w:val="26"/>
                <w:rtl/>
              </w:rPr>
              <w:t>28-29</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2</w:t>
            </w:r>
            <w:r w:rsidR="006059C5" w:rsidRPr="00526A34">
              <w:rPr>
                <w:b/>
                <w:bCs/>
                <w:szCs w:val="26"/>
                <w:rtl/>
              </w:rPr>
              <w:t>0</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תשלום</w:t>
            </w:r>
          </w:p>
        </w:tc>
        <w:tc>
          <w:tcPr>
            <w:tcW w:w="1032" w:type="dxa"/>
            <w:shd w:val="clear" w:color="auto" w:fill="auto"/>
          </w:tcPr>
          <w:p w:rsidR="00D077AA" w:rsidRPr="00526A34" w:rsidRDefault="005A126C" w:rsidP="00526A34">
            <w:pPr>
              <w:rPr>
                <w:b/>
                <w:bCs/>
                <w:szCs w:val="26"/>
                <w:rtl/>
              </w:rPr>
            </w:pPr>
            <w:r>
              <w:rPr>
                <w:rFonts w:hint="cs"/>
                <w:b/>
                <w:bCs/>
                <w:szCs w:val="26"/>
                <w:rtl/>
              </w:rPr>
              <w:t>29</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2</w:t>
            </w:r>
            <w:r w:rsidR="006059C5" w:rsidRPr="00526A34">
              <w:rPr>
                <w:b/>
                <w:bCs/>
                <w:szCs w:val="26"/>
                <w:rtl/>
              </w:rPr>
              <w:t>1</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זכות</w:t>
            </w:r>
            <w:r w:rsidRPr="00526A34">
              <w:rPr>
                <w:b/>
                <w:bCs/>
                <w:szCs w:val="26"/>
                <w:rtl/>
              </w:rPr>
              <w:t xml:space="preserve"> </w:t>
            </w:r>
            <w:r w:rsidRPr="00526A34">
              <w:rPr>
                <w:rFonts w:hint="eastAsia"/>
                <w:b/>
                <w:bCs/>
                <w:szCs w:val="26"/>
                <w:rtl/>
              </w:rPr>
              <w:t>עיון</w:t>
            </w:r>
          </w:p>
        </w:tc>
        <w:tc>
          <w:tcPr>
            <w:tcW w:w="1032" w:type="dxa"/>
            <w:shd w:val="clear" w:color="auto" w:fill="auto"/>
          </w:tcPr>
          <w:p w:rsidR="00D077AA" w:rsidRPr="00526A34" w:rsidRDefault="005A126C" w:rsidP="00526A34">
            <w:pPr>
              <w:rPr>
                <w:b/>
                <w:bCs/>
                <w:szCs w:val="26"/>
                <w:rtl/>
              </w:rPr>
            </w:pPr>
            <w:r>
              <w:rPr>
                <w:rFonts w:hint="cs"/>
                <w:b/>
                <w:bCs/>
                <w:szCs w:val="26"/>
                <w:rtl/>
              </w:rPr>
              <w:t>29</w:t>
            </w:r>
          </w:p>
        </w:tc>
      </w:tr>
      <w:tr w:rsidR="00D077AA" w:rsidRPr="00995768" w:rsidTr="00526A34">
        <w:tc>
          <w:tcPr>
            <w:tcW w:w="1162" w:type="dxa"/>
            <w:shd w:val="clear" w:color="auto" w:fill="auto"/>
          </w:tcPr>
          <w:p w:rsidR="00D077AA" w:rsidRPr="00526A34" w:rsidRDefault="00D077AA" w:rsidP="00526A34">
            <w:pPr>
              <w:rPr>
                <w:b/>
                <w:bCs/>
                <w:szCs w:val="26"/>
                <w:rtl/>
              </w:rPr>
            </w:pPr>
            <w:r w:rsidRPr="00526A34">
              <w:rPr>
                <w:b/>
                <w:bCs/>
                <w:szCs w:val="26"/>
                <w:rtl/>
              </w:rPr>
              <w:t>2</w:t>
            </w:r>
            <w:r w:rsidR="006059C5" w:rsidRPr="00526A34">
              <w:rPr>
                <w:b/>
                <w:bCs/>
                <w:szCs w:val="26"/>
                <w:rtl/>
              </w:rPr>
              <w:t>2</w:t>
            </w:r>
          </w:p>
        </w:tc>
        <w:tc>
          <w:tcPr>
            <w:tcW w:w="4922" w:type="dxa"/>
            <w:shd w:val="clear" w:color="auto" w:fill="auto"/>
          </w:tcPr>
          <w:p w:rsidR="00D077AA" w:rsidRPr="00526A34" w:rsidRDefault="006059C5" w:rsidP="00526A34">
            <w:pPr>
              <w:rPr>
                <w:b/>
                <w:bCs/>
                <w:szCs w:val="26"/>
                <w:rtl/>
              </w:rPr>
            </w:pPr>
            <w:r w:rsidRPr="00526A34">
              <w:rPr>
                <w:rFonts w:hint="eastAsia"/>
                <w:b/>
                <w:bCs/>
                <w:szCs w:val="26"/>
                <w:rtl/>
              </w:rPr>
              <w:t>הוראות</w:t>
            </w:r>
            <w:r w:rsidRPr="00526A34">
              <w:rPr>
                <w:b/>
                <w:bCs/>
                <w:szCs w:val="26"/>
                <w:rtl/>
              </w:rPr>
              <w:t xml:space="preserve"> </w:t>
            </w:r>
            <w:r w:rsidRPr="00526A34">
              <w:rPr>
                <w:rFonts w:hint="eastAsia"/>
                <w:b/>
                <w:bCs/>
                <w:szCs w:val="26"/>
                <w:rtl/>
              </w:rPr>
              <w:t>כלליות</w:t>
            </w:r>
          </w:p>
        </w:tc>
        <w:tc>
          <w:tcPr>
            <w:tcW w:w="1032" w:type="dxa"/>
            <w:shd w:val="clear" w:color="auto" w:fill="auto"/>
          </w:tcPr>
          <w:p w:rsidR="00D077AA" w:rsidRPr="00526A34" w:rsidRDefault="005A126C" w:rsidP="00526A34">
            <w:pPr>
              <w:rPr>
                <w:b/>
                <w:bCs/>
                <w:szCs w:val="26"/>
                <w:rtl/>
              </w:rPr>
            </w:pPr>
            <w:r>
              <w:rPr>
                <w:rFonts w:hint="cs"/>
                <w:b/>
                <w:bCs/>
                <w:szCs w:val="26"/>
                <w:rtl/>
              </w:rPr>
              <w:t>29-31</w:t>
            </w:r>
          </w:p>
        </w:tc>
      </w:tr>
      <w:tr w:rsidR="005A126C" w:rsidRPr="00995768" w:rsidTr="00526A34">
        <w:tc>
          <w:tcPr>
            <w:tcW w:w="1162" w:type="dxa"/>
            <w:shd w:val="clear" w:color="auto" w:fill="auto"/>
          </w:tcPr>
          <w:p w:rsidR="005A126C" w:rsidRPr="00526A34" w:rsidRDefault="005A126C" w:rsidP="00526A34">
            <w:pPr>
              <w:rPr>
                <w:b/>
                <w:bCs/>
                <w:szCs w:val="26"/>
                <w:rtl/>
              </w:rPr>
            </w:pPr>
          </w:p>
        </w:tc>
        <w:tc>
          <w:tcPr>
            <w:tcW w:w="4922" w:type="dxa"/>
            <w:shd w:val="clear" w:color="auto" w:fill="auto"/>
          </w:tcPr>
          <w:p w:rsidR="005A126C" w:rsidRPr="00526A34" w:rsidRDefault="005A126C" w:rsidP="00526A34">
            <w:pPr>
              <w:rPr>
                <w:b/>
                <w:bCs/>
                <w:szCs w:val="26"/>
                <w:rtl/>
              </w:rPr>
            </w:pPr>
            <w:r>
              <w:rPr>
                <w:rFonts w:hint="cs"/>
                <w:b/>
                <w:bCs/>
                <w:szCs w:val="26"/>
                <w:rtl/>
              </w:rPr>
              <w:t xml:space="preserve">טופס הצעת המציע </w:t>
            </w:r>
          </w:p>
        </w:tc>
        <w:tc>
          <w:tcPr>
            <w:tcW w:w="1032" w:type="dxa"/>
            <w:shd w:val="clear" w:color="auto" w:fill="auto"/>
          </w:tcPr>
          <w:p w:rsidR="005A126C" w:rsidRDefault="005A126C" w:rsidP="00526A34">
            <w:pPr>
              <w:rPr>
                <w:b/>
                <w:bCs/>
                <w:szCs w:val="26"/>
                <w:rtl/>
              </w:rPr>
            </w:pPr>
            <w:r>
              <w:rPr>
                <w:rFonts w:hint="cs"/>
                <w:b/>
                <w:bCs/>
                <w:szCs w:val="26"/>
                <w:rtl/>
              </w:rPr>
              <w:t>33-36</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העדר</w:t>
            </w:r>
            <w:r w:rsidRPr="00526A34">
              <w:rPr>
                <w:b/>
                <w:bCs/>
                <w:szCs w:val="26"/>
                <w:rtl/>
              </w:rPr>
              <w:t xml:space="preserve"> </w:t>
            </w:r>
            <w:r w:rsidRPr="00526A34">
              <w:rPr>
                <w:rFonts w:hint="eastAsia"/>
                <w:b/>
                <w:bCs/>
                <w:szCs w:val="26"/>
                <w:rtl/>
              </w:rPr>
              <w:t>חובות</w:t>
            </w:r>
            <w:r w:rsidRPr="00526A34">
              <w:rPr>
                <w:b/>
                <w:bCs/>
                <w:szCs w:val="26"/>
                <w:rtl/>
              </w:rPr>
              <w:t xml:space="preserve"> </w:t>
            </w:r>
            <w:r w:rsidRPr="00526A34">
              <w:rPr>
                <w:rFonts w:hint="eastAsia"/>
                <w:b/>
                <w:bCs/>
                <w:szCs w:val="26"/>
                <w:rtl/>
              </w:rPr>
              <w:t>לרשם</w:t>
            </w:r>
            <w:r w:rsidRPr="00526A34">
              <w:rPr>
                <w:b/>
                <w:bCs/>
                <w:szCs w:val="26"/>
                <w:rtl/>
              </w:rPr>
              <w:t xml:space="preserve"> </w:t>
            </w:r>
            <w:r w:rsidRPr="00526A34">
              <w:rPr>
                <w:rFonts w:hint="eastAsia"/>
                <w:b/>
                <w:bCs/>
                <w:szCs w:val="26"/>
                <w:rtl/>
              </w:rPr>
              <w:t>החברות</w:t>
            </w:r>
          </w:p>
        </w:tc>
        <w:tc>
          <w:tcPr>
            <w:tcW w:w="1032" w:type="dxa"/>
            <w:shd w:val="clear" w:color="auto" w:fill="auto"/>
          </w:tcPr>
          <w:p w:rsidR="006059C5" w:rsidRPr="00526A34" w:rsidRDefault="005A126C" w:rsidP="00526A34">
            <w:pPr>
              <w:rPr>
                <w:b/>
                <w:bCs/>
                <w:szCs w:val="26"/>
                <w:rtl/>
              </w:rPr>
            </w:pPr>
            <w:r>
              <w:rPr>
                <w:rFonts w:hint="cs"/>
                <w:b/>
                <w:bCs/>
                <w:szCs w:val="26"/>
                <w:rtl/>
              </w:rPr>
              <w:t>37</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2</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העדר</w:t>
            </w:r>
            <w:r w:rsidRPr="00526A34">
              <w:rPr>
                <w:b/>
                <w:bCs/>
                <w:szCs w:val="26"/>
                <w:rtl/>
              </w:rPr>
              <w:t xml:space="preserve"> </w:t>
            </w:r>
            <w:r w:rsidRPr="00526A34">
              <w:rPr>
                <w:rFonts w:hint="eastAsia"/>
                <w:b/>
                <w:bCs/>
                <w:szCs w:val="26"/>
                <w:rtl/>
              </w:rPr>
              <w:t>הרשעות</w:t>
            </w:r>
            <w:r w:rsidRPr="00526A34">
              <w:rPr>
                <w:b/>
                <w:bCs/>
                <w:szCs w:val="26"/>
                <w:rtl/>
              </w:rPr>
              <w:t xml:space="preserve"> </w:t>
            </w:r>
            <w:r w:rsidRPr="00526A34">
              <w:rPr>
                <w:rFonts w:hint="eastAsia"/>
                <w:b/>
                <w:bCs/>
                <w:szCs w:val="26"/>
                <w:rtl/>
              </w:rPr>
              <w:t>בגין</w:t>
            </w:r>
            <w:r w:rsidRPr="00526A34">
              <w:rPr>
                <w:b/>
                <w:bCs/>
                <w:szCs w:val="26"/>
                <w:rtl/>
              </w:rPr>
              <w:t xml:space="preserve"> </w:t>
            </w:r>
            <w:r w:rsidRPr="00526A34">
              <w:rPr>
                <w:rFonts w:hint="eastAsia"/>
                <w:b/>
                <w:bCs/>
                <w:szCs w:val="26"/>
                <w:rtl/>
              </w:rPr>
              <w:t>העסקת</w:t>
            </w:r>
            <w:r w:rsidRPr="00526A34">
              <w:rPr>
                <w:b/>
                <w:bCs/>
                <w:szCs w:val="26"/>
                <w:rtl/>
              </w:rPr>
              <w:t xml:space="preserve"> </w:t>
            </w:r>
            <w:r w:rsidRPr="00526A34">
              <w:rPr>
                <w:rFonts w:hint="eastAsia"/>
                <w:b/>
                <w:bCs/>
                <w:szCs w:val="26"/>
                <w:rtl/>
              </w:rPr>
              <w:t>עובדים</w:t>
            </w:r>
          </w:p>
        </w:tc>
        <w:tc>
          <w:tcPr>
            <w:tcW w:w="1032" w:type="dxa"/>
            <w:shd w:val="clear" w:color="auto" w:fill="auto"/>
          </w:tcPr>
          <w:p w:rsidR="006059C5" w:rsidRPr="00526A34" w:rsidRDefault="005A126C" w:rsidP="00526A34">
            <w:pPr>
              <w:rPr>
                <w:b/>
                <w:bCs/>
                <w:szCs w:val="26"/>
                <w:rtl/>
              </w:rPr>
            </w:pPr>
            <w:r>
              <w:rPr>
                <w:rFonts w:hint="cs"/>
                <w:b/>
                <w:bCs/>
                <w:szCs w:val="26"/>
                <w:rtl/>
              </w:rPr>
              <w:t>38</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3</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לעמידה</w:t>
            </w:r>
            <w:r w:rsidRPr="00526A34">
              <w:rPr>
                <w:b/>
                <w:bCs/>
                <w:szCs w:val="26"/>
                <w:rtl/>
              </w:rPr>
              <w:t xml:space="preserve"> </w:t>
            </w:r>
            <w:r w:rsidRPr="00526A34">
              <w:rPr>
                <w:rFonts w:hint="eastAsia"/>
                <w:b/>
                <w:bCs/>
                <w:szCs w:val="26"/>
                <w:rtl/>
              </w:rPr>
              <w:t>בדרישות</w:t>
            </w:r>
            <w:r w:rsidRPr="00526A34">
              <w:rPr>
                <w:b/>
                <w:bCs/>
                <w:szCs w:val="26"/>
                <w:rtl/>
              </w:rPr>
              <w:t xml:space="preserve"> </w:t>
            </w:r>
            <w:r w:rsidRPr="00526A34">
              <w:rPr>
                <w:rFonts w:hint="eastAsia"/>
                <w:b/>
                <w:bCs/>
                <w:szCs w:val="26"/>
                <w:rtl/>
              </w:rPr>
              <w:t>תשלומים</w:t>
            </w:r>
            <w:r w:rsidRPr="00526A34">
              <w:rPr>
                <w:b/>
                <w:bCs/>
                <w:szCs w:val="26"/>
                <w:rtl/>
              </w:rPr>
              <w:t xml:space="preserve"> </w:t>
            </w:r>
            <w:r w:rsidRPr="00526A34">
              <w:rPr>
                <w:rFonts w:hint="eastAsia"/>
                <w:b/>
                <w:bCs/>
                <w:szCs w:val="26"/>
                <w:rtl/>
              </w:rPr>
              <w:t>סוציאליים</w:t>
            </w:r>
          </w:p>
        </w:tc>
        <w:tc>
          <w:tcPr>
            <w:tcW w:w="1032" w:type="dxa"/>
            <w:shd w:val="clear" w:color="auto" w:fill="auto"/>
          </w:tcPr>
          <w:p w:rsidR="006059C5" w:rsidRPr="00526A34" w:rsidRDefault="005A126C" w:rsidP="00526A34">
            <w:pPr>
              <w:rPr>
                <w:b/>
                <w:bCs/>
                <w:szCs w:val="26"/>
                <w:rtl/>
              </w:rPr>
            </w:pPr>
            <w:r>
              <w:rPr>
                <w:rFonts w:hint="cs"/>
                <w:b/>
                <w:bCs/>
                <w:szCs w:val="26"/>
                <w:rtl/>
              </w:rPr>
              <w:t>39</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4</w:t>
            </w:r>
          </w:p>
        </w:tc>
        <w:tc>
          <w:tcPr>
            <w:tcW w:w="4922" w:type="dxa"/>
            <w:shd w:val="clear" w:color="auto" w:fill="auto"/>
          </w:tcPr>
          <w:p w:rsidR="006059C5" w:rsidRPr="00526A34" w:rsidRDefault="00664189" w:rsidP="00700039">
            <w:pPr>
              <w:rPr>
                <w:b/>
                <w:bCs/>
                <w:szCs w:val="26"/>
                <w:rtl/>
              </w:rPr>
            </w:pPr>
            <w:r w:rsidRPr="00526A34">
              <w:rPr>
                <w:rFonts w:hint="eastAsia"/>
                <w:b/>
                <w:bCs/>
                <w:szCs w:val="26"/>
                <w:rtl/>
              </w:rPr>
              <w:t>אישור</w:t>
            </w:r>
            <w:r w:rsidR="00700039">
              <w:rPr>
                <w:rFonts w:hint="cs"/>
                <w:b/>
                <w:bCs/>
                <w:szCs w:val="26"/>
                <w:rtl/>
              </w:rPr>
              <w:t xml:space="preserve"> </w:t>
            </w:r>
            <w:r w:rsidRPr="00526A34">
              <w:rPr>
                <w:rFonts w:hint="eastAsia"/>
                <w:b/>
                <w:bCs/>
                <w:szCs w:val="26"/>
                <w:rtl/>
              </w:rPr>
              <w:t>עו</w:t>
            </w:r>
            <w:r w:rsidRPr="00526A34">
              <w:rPr>
                <w:b/>
                <w:bCs/>
                <w:szCs w:val="26"/>
                <w:rtl/>
              </w:rPr>
              <w:t>"</w:t>
            </w:r>
            <w:r w:rsidRPr="00526A34">
              <w:rPr>
                <w:rFonts w:hint="eastAsia"/>
                <w:b/>
                <w:bCs/>
                <w:szCs w:val="26"/>
                <w:rtl/>
              </w:rPr>
              <w:t>ד</w:t>
            </w:r>
            <w:r w:rsidRPr="00526A34">
              <w:rPr>
                <w:b/>
                <w:bCs/>
                <w:szCs w:val="26"/>
                <w:rtl/>
              </w:rPr>
              <w:t xml:space="preserve"> </w:t>
            </w:r>
            <w:r w:rsidRPr="00526A34">
              <w:rPr>
                <w:rFonts w:hint="eastAsia"/>
                <w:b/>
                <w:bCs/>
                <w:szCs w:val="26"/>
                <w:rtl/>
              </w:rPr>
              <w:t>אודות</w:t>
            </w:r>
            <w:r w:rsidRPr="00526A34">
              <w:rPr>
                <w:b/>
                <w:bCs/>
                <w:szCs w:val="26"/>
                <w:rtl/>
              </w:rPr>
              <w:t xml:space="preserve"> </w:t>
            </w:r>
            <w:r w:rsidRPr="00526A34">
              <w:rPr>
                <w:rFonts w:hint="eastAsia"/>
                <w:b/>
                <w:bCs/>
                <w:szCs w:val="26"/>
                <w:rtl/>
              </w:rPr>
              <w:t>המציע</w:t>
            </w:r>
          </w:p>
        </w:tc>
        <w:tc>
          <w:tcPr>
            <w:tcW w:w="1032" w:type="dxa"/>
            <w:shd w:val="clear" w:color="auto" w:fill="auto"/>
          </w:tcPr>
          <w:p w:rsidR="006059C5" w:rsidRPr="00526A34" w:rsidRDefault="005A126C" w:rsidP="00526A34">
            <w:pPr>
              <w:rPr>
                <w:b/>
                <w:bCs/>
                <w:szCs w:val="26"/>
                <w:rtl/>
              </w:rPr>
            </w:pPr>
            <w:r>
              <w:rPr>
                <w:rFonts w:hint="cs"/>
                <w:b/>
                <w:bCs/>
                <w:szCs w:val="26"/>
                <w:rtl/>
              </w:rPr>
              <w:t>40</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5</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זכויות</w:t>
            </w:r>
            <w:r w:rsidRPr="00526A34">
              <w:rPr>
                <w:b/>
                <w:bCs/>
                <w:szCs w:val="26"/>
                <w:rtl/>
              </w:rPr>
              <w:t xml:space="preserve"> </w:t>
            </w:r>
            <w:r w:rsidRPr="00526A34">
              <w:rPr>
                <w:rFonts w:hint="eastAsia"/>
                <w:b/>
                <w:bCs/>
                <w:szCs w:val="26"/>
                <w:rtl/>
              </w:rPr>
              <w:t>קניין</w:t>
            </w:r>
            <w:r w:rsidRPr="00526A34">
              <w:rPr>
                <w:b/>
                <w:bCs/>
                <w:szCs w:val="26"/>
                <w:rtl/>
              </w:rPr>
              <w:t xml:space="preserve"> </w:t>
            </w:r>
            <w:r w:rsidRPr="00526A34">
              <w:rPr>
                <w:rFonts w:hint="eastAsia"/>
                <w:b/>
                <w:bCs/>
                <w:szCs w:val="26"/>
                <w:rtl/>
              </w:rPr>
              <w:t>והעדר</w:t>
            </w:r>
            <w:r w:rsidRPr="00526A34">
              <w:rPr>
                <w:b/>
                <w:bCs/>
                <w:szCs w:val="26"/>
                <w:rtl/>
              </w:rPr>
              <w:t xml:space="preserve"> </w:t>
            </w:r>
            <w:r w:rsidRPr="00526A34">
              <w:rPr>
                <w:rFonts w:hint="eastAsia"/>
                <w:b/>
                <w:bCs/>
                <w:szCs w:val="26"/>
                <w:rtl/>
              </w:rPr>
              <w:t>ניגוד</w:t>
            </w:r>
            <w:r w:rsidRPr="00526A34">
              <w:rPr>
                <w:b/>
                <w:bCs/>
                <w:szCs w:val="26"/>
                <w:rtl/>
              </w:rPr>
              <w:t xml:space="preserve"> </w:t>
            </w:r>
            <w:r w:rsidRPr="00526A34">
              <w:rPr>
                <w:rFonts w:hint="eastAsia"/>
                <w:b/>
                <w:bCs/>
                <w:szCs w:val="26"/>
                <w:rtl/>
              </w:rPr>
              <w:t>עניינים</w:t>
            </w:r>
          </w:p>
        </w:tc>
        <w:tc>
          <w:tcPr>
            <w:tcW w:w="1032" w:type="dxa"/>
            <w:shd w:val="clear" w:color="auto" w:fill="auto"/>
          </w:tcPr>
          <w:p w:rsidR="006059C5" w:rsidRPr="00526A34" w:rsidRDefault="005A126C" w:rsidP="00526A34">
            <w:pPr>
              <w:rPr>
                <w:b/>
                <w:bCs/>
                <w:szCs w:val="26"/>
                <w:rtl/>
              </w:rPr>
            </w:pPr>
            <w:r>
              <w:rPr>
                <w:rFonts w:hint="cs"/>
                <w:b/>
                <w:bCs/>
                <w:szCs w:val="26"/>
                <w:rtl/>
              </w:rPr>
              <w:t>41</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6 </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התחייבות</w:t>
            </w:r>
            <w:r w:rsidRPr="00526A34">
              <w:rPr>
                <w:b/>
                <w:bCs/>
                <w:szCs w:val="26"/>
                <w:rtl/>
              </w:rPr>
              <w:t xml:space="preserve"> </w:t>
            </w:r>
            <w:r w:rsidRPr="00526A34">
              <w:rPr>
                <w:rFonts w:hint="eastAsia"/>
                <w:b/>
                <w:bCs/>
                <w:szCs w:val="26"/>
                <w:rtl/>
              </w:rPr>
              <w:t>לשמירת</w:t>
            </w:r>
            <w:r w:rsidRPr="00526A34">
              <w:rPr>
                <w:b/>
                <w:bCs/>
                <w:szCs w:val="26"/>
                <w:rtl/>
              </w:rPr>
              <w:t xml:space="preserve"> </w:t>
            </w:r>
            <w:r w:rsidRPr="00526A34">
              <w:rPr>
                <w:rFonts w:hint="eastAsia"/>
                <w:b/>
                <w:bCs/>
                <w:szCs w:val="26"/>
                <w:rtl/>
              </w:rPr>
              <w:t>סודיות</w:t>
            </w:r>
          </w:p>
        </w:tc>
        <w:tc>
          <w:tcPr>
            <w:tcW w:w="1032" w:type="dxa"/>
            <w:shd w:val="clear" w:color="auto" w:fill="auto"/>
          </w:tcPr>
          <w:p w:rsidR="006059C5" w:rsidRPr="00526A34" w:rsidRDefault="005A126C" w:rsidP="00526A34">
            <w:pPr>
              <w:rPr>
                <w:b/>
                <w:bCs/>
                <w:szCs w:val="26"/>
                <w:rtl/>
              </w:rPr>
            </w:pPr>
            <w:r>
              <w:rPr>
                <w:rFonts w:hint="cs"/>
                <w:b/>
                <w:bCs/>
                <w:szCs w:val="26"/>
                <w:rtl/>
              </w:rPr>
              <w:t>43</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7</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נוסח</w:t>
            </w:r>
            <w:r w:rsidRPr="00526A34">
              <w:rPr>
                <w:b/>
                <w:bCs/>
                <w:szCs w:val="26"/>
                <w:rtl/>
              </w:rPr>
              <w:t xml:space="preserve"> </w:t>
            </w:r>
            <w:r w:rsidRPr="00526A34">
              <w:rPr>
                <w:rFonts w:hint="eastAsia"/>
                <w:b/>
                <w:bCs/>
                <w:szCs w:val="26"/>
                <w:rtl/>
              </w:rPr>
              <w:t>כתב</w:t>
            </w:r>
            <w:r w:rsidRPr="00526A34">
              <w:rPr>
                <w:b/>
                <w:bCs/>
                <w:szCs w:val="26"/>
                <w:rtl/>
              </w:rPr>
              <w:t xml:space="preserve"> </w:t>
            </w:r>
            <w:r w:rsidRPr="00526A34">
              <w:rPr>
                <w:rFonts w:hint="eastAsia"/>
                <w:b/>
                <w:bCs/>
                <w:szCs w:val="26"/>
                <w:rtl/>
              </w:rPr>
              <w:t>ערבות</w:t>
            </w:r>
            <w:r w:rsidRPr="00526A34">
              <w:rPr>
                <w:b/>
                <w:bCs/>
                <w:szCs w:val="26"/>
                <w:rtl/>
              </w:rPr>
              <w:t xml:space="preserve"> </w:t>
            </w:r>
            <w:r w:rsidRPr="00526A34">
              <w:rPr>
                <w:rFonts w:hint="eastAsia"/>
                <w:b/>
                <w:bCs/>
                <w:szCs w:val="26"/>
                <w:rtl/>
              </w:rPr>
              <w:t>בגין</w:t>
            </w:r>
            <w:r w:rsidRPr="00526A34">
              <w:rPr>
                <w:b/>
                <w:bCs/>
                <w:szCs w:val="26"/>
                <w:rtl/>
              </w:rPr>
              <w:t xml:space="preserve"> </w:t>
            </w:r>
            <w:r w:rsidRPr="00526A34">
              <w:rPr>
                <w:rFonts w:hint="eastAsia"/>
                <w:b/>
                <w:bCs/>
                <w:szCs w:val="26"/>
                <w:rtl/>
              </w:rPr>
              <w:t>הגשת</w:t>
            </w:r>
            <w:r w:rsidRPr="00526A34">
              <w:rPr>
                <w:b/>
                <w:bCs/>
                <w:szCs w:val="26"/>
                <w:rtl/>
              </w:rPr>
              <w:t xml:space="preserve"> </w:t>
            </w:r>
            <w:r w:rsidRPr="00526A34">
              <w:rPr>
                <w:rFonts w:hint="eastAsia"/>
                <w:b/>
                <w:bCs/>
                <w:szCs w:val="26"/>
                <w:rtl/>
              </w:rPr>
              <w:t>הצעה</w:t>
            </w:r>
          </w:p>
        </w:tc>
        <w:tc>
          <w:tcPr>
            <w:tcW w:w="1032" w:type="dxa"/>
            <w:shd w:val="clear" w:color="auto" w:fill="auto"/>
          </w:tcPr>
          <w:p w:rsidR="006059C5" w:rsidRPr="00526A34" w:rsidRDefault="005A126C" w:rsidP="00526A34">
            <w:pPr>
              <w:rPr>
                <w:b/>
                <w:bCs/>
                <w:szCs w:val="26"/>
                <w:rtl/>
              </w:rPr>
            </w:pPr>
            <w:r>
              <w:rPr>
                <w:rFonts w:hint="cs"/>
                <w:b/>
                <w:bCs/>
                <w:szCs w:val="26"/>
                <w:rtl/>
              </w:rPr>
              <w:t>44</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8</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אישור</w:t>
            </w:r>
            <w:r w:rsidRPr="00526A34">
              <w:rPr>
                <w:b/>
                <w:bCs/>
                <w:szCs w:val="26"/>
                <w:rtl/>
              </w:rPr>
              <w:t xml:space="preserve"> </w:t>
            </w:r>
            <w:r w:rsidRPr="00526A34">
              <w:rPr>
                <w:rFonts w:hint="eastAsia"/>
                <w:b/>
                <w:bCs/>
                <w:szCs w:val="26"/>
                <w:rtl/>
              </w:rPr>
              <w:t>רו</w:t>
            </w:r>
            <w:r w:rsidRPr="00526A34">
              <w:rPr>
                <w:b/>
                <w:bCs/>
                <w:szCs w:val="26"/>
                <w:rtl/>
              </w:rPr>
              <w:t>"</w:t>
            </w:r>
            <w:r w:rsidRPr="00526A34">
              <w:rPr>
                <w:rFonts w:hint="eastAsia"/>
                <w:b/>
                <w:bCs/>
                <w:szCs w:val="26"/>
                <w:rtl/>
              </w:rPr>
              <w:t>ח</w:t>
            </w:r>
            <w:r w:rsidRPr="00526A34">
              <w:rPr>
                <w:b/>
                <w:bCs/>
                <w:szCs w:val="26"/>
                <w:rtl/>
              </w:rPr>
              <w:t xml:space="preserve"> </w:t>
            </w:r>
            <w:r w:rsidRPr="00526A34">
              <w:rPr>
                <w:rFonts w:hint="eastAsia"/>
                <w:b/>
                <w:bCs/>
                <w:szCs w:val="26"/>
                <w:rtl/>
              </w:rPr>
              <w:t>אודות</w:t>
            </w:r>
            <w:r w:rsidRPr="00526A34">
              <w:rPr>
                <w:b/>
                <w:bCs/>
                <w:szCs w:val="26"/>
                <w:rtl/>
              </w:rPr>
              <w:t xml:space="preserve"> </w:t>
            </w:r>
            <w:r w:rsidRPr="00526A34">
              <w:rPr>
                <w:rFonts w:hint="eastAsia"/>
                <w:b/>
                <w:bCs/>
                <w:szCs w:val="26"/>
                <w:rtl/>
              </w:rPr>
              <w:t>מחזור</w:t>
            </w:r>
            <w:r w:rsidRPr="00526A34">
              <w:rPr>
                <w:b/>
                <w:bCs/>
                <w:szCs w:val="26"/>
                <w:rtl/>
              </w:rPr>
              <w:t xml:space="preserve"> </w:t>
            </w:r>
            <w:r w:rsidRPr="00526A34">
              <w:rPr>
                <w:rFonts w:hint="eastAsia"/>
                <w:b/>
                <w:bCs/>
                <w:szCs w:val="26"/>
                <w:rtl/>
              </w:rPr>
              <w:t>כספי</w:t>
            </w:r>
          </w:p>
        </w:tc>
        <w:tc>
          <w:tcPr>
            <w:tcW w:w="1032" w:type="dxa"/>
            <w:shd w:val="clear" w:color="auto" w:fill="auto"/>
          </w:tcPr>
          <w:p w:rsidR="006059C5" w:rsidRPr="00526A34" w:rsidRDefault="005A126C" w:rsidP="00526A34">
            <w:pPr>
              <w:rPr>
                <w:b/>
                <w:bCs/>
                <w:szCs w:val="26"/>
                <w:rtl/>
              </w:rPr>
            </w:pPr>
            <w:r>
              <w:rPr>
                <w:rFonts w:hint="cs"/>
                <w:b/>
                <w:bCs/>
                <w:szCs w:val="26"/>
                <w:rtl/>
              </w:rPr>
              <w:t>45</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9</w:t>
            </w:r>
          </w:p>
        </w:tc>
        <w:tc>
          <w:tcPr>
            <w:tcW w:w="4922" w:type="dxa"/>
            <w:shd w:val="clear" w:color="auto" w:fill="auto"/>
          </w:tcPr>
          <w:p w:rsidR="006059C5" w:rsidRPr="00526A34" w:rsidRDefault="00664189" w:rsidP="00526A34">
            <w:pPr>
              <w:rPr>
                <w:b/>
                <w:bCs/>
                <w:szCs w:val="26"/>
                <w:rtl/>
              </w:rPr>
            </w:pPr>
            <w:r w:rsidRPr="00C94C95">
              <w:rPr>
                <w:rFonts w:hint="eastAsia"/>
                <w:b/>
                <w:bCs/>
                <w:szCs w:val="26"/>
                <w:rtl/>
              </w:rPr>
              <w:t>הצעת</w:t>
            </w:r>
            <w:r w:rsidRPr="00C94C95">
              <w:rPr>
                <w:b/>
                <w:bCs/>
                <w:szCs w:val="26"/>
                <w:rtl/>
              </w:rPr>
              <w:t xml:space="preserve"> </w:t>
            </w:r>
            <w:r w:rsidRPr="00C94C95">
              <w:rPr>
                <w:rFonts w:hint="eastAsia"/>
                <w:b/>
                <w:bCs/>
                <w:szCs w:val="26"/>
                <w:rtl/>
              </w:rPr>
              <w:t>מחיר</w:t>
            </w:r>
          </w:p>
        </w:tc>
        <w:tc>
          <w:tcPr>
            <w:tcW w:w="1032" w:type="dxa"/>
            <w:shd w:val="clear" w:color="auto" w:fill="auto"/>
          </w:tcPr>
          <w:p w:rsidR="006059C5" w:rsidRPr="00526A34" w:rsidRDefault="005A126C" w:rsidP="00526A34">
            <w:pPr>
              <w:rPr>
                <w:b/>
                <w:bCs/>
                <w:szCs w:val="26"/>
                <w:rtl/>
              </w:rPr>
            </w:pPr>
            <w:r>
              <w:rPr>
                <w:rFonts w:hint="cs"/>
                <w:b/>
                <w:bCs/>
                <w:szCs w:val="26"/>
                <w:rtl/>
              </w:rPr>
              <w:t>47</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10</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נוסח</w:t>
            </w:r>
            <w:r w:rsidRPr="00526A34">
              <w:rPr>
                <w:b/>
                <w:bCs/>
                <w:szCs w:val="26"/>
                <w:rtl/>
              </w:rPr>
              <w:t xml:space="preserve"> </w:t>
            </w:r>
            <w:r w:rsidRPr="00526A34">
              <w:rPr>
                <w:rFonts w:hint="eastAsia"/>
                <w:b/>
                <w:bCs/>
                <w:szCs w:val="26"/>
                <w:rtl/>
              </w:rPr>
              <w:t>כתב</w:t>
            </w:r>
            <w:r w:rsidRPr="00526A34">
              <w:rPr>
                <w:b/>
                <w:bCs/>
                <w:szCs w:val="26"/>
                <w:rtl/>
              </w:rPr>
              <w:t xml:space="preserve"> </w:t>
            </w:r>
            <w:r w:rsidRPr="00526A34">
              <w:rPr>
                <w:rFonts w:hint="eastAsia"/>
                <w:b/>
                <w:bCs/>
                <w:szCs w:val="26"/>
                <w:rtl/>
              </w:rPr>
              <w:t>ערבות</w:t>
            </w:r>
            <w:r w:rsidRPr="00526A34">
              <w:rPr>
                <w:b/>
                <w:bCs/>
                <w:szCs w:val="26"/>
                <w:rtl/>
              </w:rPr>
              <w:t xml:space="preserve"> </w:t>
            </w:r>
            <w:r w:rsidRPr="00526A34">
              <w:rPr>
                <w:rFonts w:hint="eastAsia"/>
                <w:b/>
                <w:bCs/>
                <w:szCs w:val="26"/>
                <w:rtl/>
              </w:rPr>
              <w:t>ביצוע</w:t>
            </w:r>
          </w:p>
        </w:tc>
        <w:tc>
          <w:tcPr>
            <w:tcW w:w="1032" w:type="dxa"/>
            <w:shd w:val="clear" w:color="auto" w:fill="auto"/>
          </w:tcPr>
          <w:p w:rsidR="006059C5" w:rsidRPr="00526A34" w:rsidRDefault="005A126C" w:rsidP="00526A34">
            <w:pPr>
              <w:rPr>
                <w:b/>
                <w:bCs/>
                <w:szCs w:val="26"/>
                <w:rtl/>
              </w:rPr>
            </w:pPr>
            <w:r>
              <w:rPr>
                <w:rFonts w:hint="cs"/>
                <w:b/>
                <w:bCs/>
                <w:szCs w:val="26"/>
                <w:rtl/>
              </w:rPr>
              <w:t>48</w:t>
            </w:r>
          </w:p>
        </w:tc>
      </w:tr>
      <w:tr w:rsidR="006059C5" w:rsidRPr="00995768" w:rsidTr="00526A34">
        <w:tc>
          <w:tcPr>
            <w:tcW w:w="1162" w:type="dxa"/>
            <w:shd w:val="clear" w:color="auto" w:fill="auto"/>
          </w:tcPr>
          <w:p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11</w:t>
            </w:r>
          </w:p>
        </w:tc>
        <w:tc>
          <w:tcPr>
            <w:tcW w:w="4922" w:type="dxa"/>
            <w:shd w:val="clear" w:color="auto" w:fill="auto"/>
          </w:tcPr>
          <w:p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בדבר</w:t>
            </w:r>
            <w:r w:rsidRPr="00526A34">
              <w:rPr>
                <w:b/>
                <w:bCs/>
                <w:szCs w:val="26"/>
                <w:rtl/>
              </w:rPr>
              <w:t xml:space="preserve"> </w:t>
            </w:r>
            <w:r w:rsidRPr="00526A34">
              <w:rPr>
                <w:rFonts w:hint="eastAsia"/>
                <w:b/>
                <w:bCs/>
                <w:szCs w:val="26"/>
                <w:rtl/>
              </w:rPr>
              <w:t>שימוש</w:t>
            </w:r>
            <w:r w:rsidRPr="00526A34">
              <w:rPr>
                <w:b/>
                <w:bCs/>
                <w:szCs w:val="26"/>
                <w:rtl/>
              </w:rPr>
              <w:t xml:space="preserve"> </w:t>
            </w:r>
            <w:r w:rsidRPr="00526A34">
              <w:rPr>
                <w:rFonts w:hint="eastAsia"/>
                <w:b/>
                <w:bCs/>
                <w:szCs w:val="26"/>
                <w:rtl/>
              </w:rPr>
              <w:t>בתוכנות</w:t>
            </w:r>
            <w:r w:rsidRPr="00526A34">
              <w:rPr>
                <w:b/>
                <w:bCs/>
                <w:szCs w:val="26"/>
                <w:rtl/>
              </w:rPr>
              <w:t xml:space="preserve"> </w:t>
            </w:r>
            <w:r w:rsidRPr="00526A34">
              <w:rPr>
                <w:rFonts w:hint="eastAsia"/>
                <w:b/>
                <w:bCs/>
                <w:szCs w:val="26"/>
                <w:rtl/>
              </w:rPr>
              <w:t>מקוריות</w:t>
            </w:r>
          </w:p>
        </w:tc>
        <w:tc>
          <w:tcPr>
            <w:tcW w:w="1032" w:type="dxa"/>
            <w:shd w:val="clear" w:color="auto" w:fill="auto"/>
          </w:tcPr>
          <w:p w:rsidR="006059C5" w:rsidRPr="00526A34" w:rsidRDefault="005A126C" w:rsidP="00526A34">
            <w:pPr>
              <w:rPr>
                <w:b/>
                <w:bCs/>
                <w:szCs w:val="26"/>
                <w:rtl/>
              </w:rPr>
            </w:pPr>
            <w:r>
              <w:rPr>
                <w:rFonts w:hint="cs"/>
                <w:b/>
                <w:bCs/>
                <w:szCs w:val="26"/>
                <w:rtl/>
              </w:rPr>
              <w:t>49</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12</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ההצעה</w:t>
            </w:r>
            <w:r w:rsidRPr="00526A34">
              <w:rPr>
                <w:b/>
                <w:bCs/>
                <w:szCs w:val="26"/>
                <w:rtl/>
              </w:rPr>
              <w:t xml:space="preserve"> </w:t>
            </w:r>
            <w:r w:rsidRPr="00526A34">
              <w:rPr>
                <w:rFonts w:hint="eastAsia"/>
                <w:b/>
                <w:bCs/>
                <w:szCs w:val="26"/>
                <w:rtl/>
              </w:rPr>
              <w:t>המסכם</w:t>
            </w:r>
          </w:p>
        </w:tc>
        <w:tc>
          <w:tcPr>
            <w:tcW w:w="1032" w:type="dxa"/>
            <w:shd w:val="clear" w:color="auto" w:fill="auto"/>
          </w:tcPr>
          <w:p w:rsidR="00995768" w:rsidRPr="00526A34" w:rsidRDefault="005A126C" w:rsidP="00526A34">
            <w:pPr>
              <w:rPr>
                <w:b/>
                <w:bCs/>
                <w:szCs w:val="26"/>
                <w:rtl/>
              </w:rPr>
            </w:pPr>
            <w:r>
              <w:rPr>
                <w:rFonts w:hint="cs"/>
                <w:b/>
                <w:bCs/>
                <w:szCs w:val="26"/>
                <w:rtl/>
              </w:rPr>
              <w:t>50-55</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13</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ביטוח</w:t>
            </w:r>
            <w:r w:rsidRPr="00526A34">
              <w:rPr>
                <w:b/>
                <w:bCs/>
                <w:szCs w:val="26"/>
                <w:rtl/>
              </w:rPr>
              <w:t xml:space="preserve"> – </w:t>
            </w:r>
            <w:r w:rsidRPr="00526A34">
              <w:rPr>
                <w:rFonts w:hint="eastAsia"/>
                <w:b/>
                <w:bCs/>
                <w:szCs w:val="26"/>
                <w:rtl/>
              </w:rPr>
              <w:t>אישור</w:t>
            </w:r>
            <w:r w:rsidRPr="00526A34">
              <w:rPr>
                <w:b/>
                <w:bCs/>
                <w:szCs w:val="26"/>
                <w:rtl/>
              </w:rPr>
              <w:t xml:space="preserve"> </w:t>
            </w:r>
            <w:r w:rsidRPr="00526A34">
              <w:rPr>
                <w:rFonts w:hint="eastAsia"/>
                <w:b/>
                <w:bCs/>
                <w:szCs w:val="26"/>
                <w:rtl/>
              </w:rPr>
              <w:t>קיום</w:t>
            </w:r>
            <w:r w:rsidRPr="00526A34">
              <w:rPr>
                <w:b/>
                <w:bCs/>
                <w:szCs w:val="26"/>
                <w:rtl/>
              </w:rPr>
              <w:t xml:space="preserve"> </w:t>
            </w:r>
            <w:r w:rsidRPr="00526A34">
              <w:rPr>
                <w:rFonts w:hint="eastAsia"/>
                <w:b/>
                <w:bCs/>
                <w:szCs w:val="26"/>
                <w:rtl/>
              </w:rPr>
              <w:t>ביטוחים</w:t>
            </w:r>
          </w:p>
        </w:tc>
        <w:tc>
          <w:tcPr>
            <w:tcW w:w="1032" w:type="dxa"/>
            <w:shd w:val="clear" w:color="auto" w:fill="auto"/>
          </w:tcPr>
          <w:p w:rsidR="00995768" w:rsidRPr="00526A34" w:rsidRDefault="005A126C" w:rsidP="00526A34">
            <w:pPr>
              <w:rPr>
                <w:b/>
                <w:bCs/>
                <w:szCs w:val="26"/>
                <w:rtl/>
              </w:rPr>
            </w:pPr>
            <w:r>
              <w:rPr>
                <w:rFonts w:hint="cs"/>
                <w:b/>
                <w:bCs/>
                <w:szCs w:val="26"/>
                <w:rtl/>
              </w:rPr>
              <w:t>56-58</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14</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הסכם</w:t>
            </w:r>
            <w:r w:rsidRPr="00526A34">
              <w:rPr>
                <w:b/>
                <w:bCs/>
                <w:szCs w:val="26"/>
                <w:rtl/>
              </w:rPr>
              <w:t xml:space="preserve"> </w:t>
            </w:r>
            <w:r w:rsidRPr="00526A34">
              <w:rPr>
                <w:rFonts w:hint="eastAsia"/>
                <w:b/>
                <w:bCs/>
                <w:szCs w:val="26"/>
                <w:rtl/>
              </w:rPr>
              <w:t>התקשרות</w:t>
            </w:r>
          </w:p>
        </w:tc>
        <w:tc>
          <w:tcPr>
            <w:tcW w:w="1032" w:type="dxa"/>
            <w:shd w:val="clear" w:color="auto" w:fill="auto"/>
          </w:tcPr>
          <w:p w:rsidR="00995768" w:rsidRPr="00526A34" w:rsidRDefault="005A126C" w:rsidP="00526A34">
            <w:pPr>
              <w:rPr>
                <w:b/>
                <w:bCs/>
                <w:szCs w:val="26"/>
                <w:rtl/>
              </w:rPr>
            </w:pPr>
            <w:r>
              <w:rPr>
                <w:rFonts w:hint="cs"/>
                <w:b/>
                <w:bCs/>
                <w:szCs w:val="26"/>
                <w:rtl/>
              </w:rPr>
              <w:t>59-70</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15</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רשימת</w:t>
            </w:r>
            <w:r w:rsidRPr="00526A34">
              <w:rPr>
                <w:b/>
                <w:bCs/>
                <w:szCs w:val="26"/>
                <w:rtl/>
              </w:rPr>
              <w:t xml:space="preserve"> </w:t>
            </w:r>
            <w:r w:rsidRPr="00526A34">
              <w:rPr>
                <w:rFonts w:hint="eastAsia"/>
                <w:b/>
                <w:bCs/>
                <w:szCs w:val="26"/>
                <w:rtl/>
              </w:rPr>
              <w:t>חברות</w:t>
            </w:r>
            <w:r w:rsidRPr="00526A34">
              <w:rPr>
                <w:b/>
                <w:bCs/>
                <w:szCs w:val="26"/>
                <w:rtl/>
              </w:rPr>
              <w:t xml:space="preserve"> </w:t>
            </w:r>
            <w:r w:rsidRPr="00526A34">
              <w:rPr>
                <w:rFonts w:hint="eastAsia"/>
                <w:b/>
                <w:bCs/>
                <w:szCs w:val="26"/>
                <w:rtl/>
              </w:rPr>
              <w:t>הביטוח</w:t>
            </w:r>
            <w:r w:rsidRPr="00526A34">
              <w:rPr>
                <w:b/>
                <w:bCs/>
                <w:szCs w:val="26"/>
                <w:rtl/>
              </w:rPr>
              <w:t xml:space="preserve"> </w:t>
            </w:r>
            <w:r w:rsidRPr="00526A34">
              <w:rPr>
                <w:rFonts w:hint="eastAsia"/>
                <w:b/>
                <w:bCs/>
                <w:szCs w:val="26"/>
                <w:rtl/>
              </w:rPr>
              <w:t>המורשות</w:t>
            </w:r>
            <w:r w:rsidRPr="00526A34">
              <w:rPr>
                <w:b/>
                <w:bCs/>
                <w:szCs w:val="26"/>
                <w:rtl/>
              </w:rPr>
              <w:t xml:space="preserve"> </w:t>
            </w:r>
            <w:r w:rsidRPr="00526A34">
              <w:rPr>
                <w:rFonts w:hint="eastAsia"/>
                <w:b/>
                <w:bCs/>
                <w:szCs w:val="26"/>
                <w:rtl/>
              </w:rPr>
              <w:t>לתת</w:t>
            </w:r>
            <w:r w:rsidRPr="00526A34">
              <w:rPr>
                <w:b/>
                <w:bCs/>
                <w:szCs w:val="26"/>
                <w:rtl/>
              </w:rPr>
              <w:t xml:space="preserve"> </w:t>
            </w:r>
            <w:r w:rsidRPr="00526A34">
              <w:rPr>
                <w:rFonts w:hint="eastAsia"/>
                <w:b/>
                <w:bCs/>
                <w:szCs w:val="26"/>
                <w:rtl/>
              </w:rPr>
              <w:t>ערבויות</w:t>
            </w:r>
          </w:p>
        </w:tc>
        <w:tc>
          <w:tcPr>
            <w:tcW w:w="1032" w:type="dxa"/>
            <w:shd w:val="clear" w:color="auto" w:fill="auto"/>
          </w:tcPr>
          <w:p w:rsidR="00995768" w:rsidRPr="00526A34" w:rsidRDefault="005A126C" w:rsidP="00526A34">
            <w:pPr>
              <w:rPr>
                <w:b/>
                <w:bCs/>
                <w:szCs w:val="26"/>
                <w:rtl/>
              </w:rPr>
            </w:pPr>
            <w:r>
              <w:rPr>
                <w:rFonts w:hint="cs"/>
                <w:b/>
                <w:bCs/>
                <w:szCs w:val="26"/>
                <w:rtl/>
              </w:rPr>
              <w:t>71</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16</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דיווח</w:t>
            </w:r>
            <w:r w:rsidRPr="00526A34">
              <w:rPr>
                <w:b/>
                <w:bCs/>
                <w:szCs w:val="26"/>
                <w:rtl/>
              </w:rPr>
              <w:t xml:space="preserve"> </w:t>
            </w:r>
            <w:r w:rsidRPr="00526A34">
              <w:rPr>
                <w:rFonts w:hint="eastAsia"/>
                <w:b/>
                <w:bCs/>
                <w:szCs w:val="26"/>
                <w:rtl/>
              </w:rPr>
              <w:t>על</w:t>
            </w:r>
            <w:r w:rsidRPr="00526A34">
              <w:rPr>
                <w:b/>
                <w:bCs/>
                <w:szCs w:val="26"/>
                <w:rtl/>
              </w:rPr>
              <w:t xml:space="preserve"> </w:t>
            </w:r>
            <w:r w:rsidRPr="00526A34">
              <w:rPr>
                <w:rFonts w:hint="eastAsia"/>
                <w:b/>
                <w:bCs/>
                <w:szCs w:val="26"/>
                <w:rtl/>
              </w:rPr>
              <w:t>ביצוע</w:t>
            </w:r>
            <w:r w:rsidRPr="00526A34">
              <w:rPr>
                <w:b/>
                <w:bCs/>
                <w:szCs w:val="26"/>
                <w:rtl/>
              </w:rPr>
              <w:t xml:space="preserve"> </w:t>
            </w:r>
            <w:r w:rsidRPr="00526A34">
              <w:rPr>
                <w:rFonts w:hint="eastAsia"/>
                <w:b/>
                <w:bCs/>
                <w:szCs w:val="26"/>
                <w:rtl/>
              </w:rPr>
              <w:t>שירותים</w:t>
            </w:r>
          </w:p>
        </w:tc>
        <w:tc>
          <w:tcPr>
            <w:tcW w:w="1032" w:type="dxa"/>
            <w:shd w:val="clear" w:color="auto" w:fill="auto"/>
          </w:tcPr>
          <w:p w:rsidR="00995768" w:rsidRPr="00526A34" w:rsidRDefault="005A126C" w:rsidP="00526A34">
            <w:pPr>
              <w:rPr>
                <w:b/>
                <w:bCs/>
                <w:szCs w:val="26"/>
                <w:rtl/>
              </w:rPr>
            </w:pPr>
            <w:r>
              <w:rPr>
                <w:rFonts w:hint="cs"/>
                <w:b/>
                <w:bCs/>
                <w:szCs w:val="26"/>
                <w:rtl/>
              </w:rPr>
              <w:t>72</w:t>
            </w:r>
          </w:p>
        </w:tc>
      </w:tr>
      <w:tr w:rsidR="00995768" w:rsidRPr="00995768" w:rsidTr="00526A34">
        <w:tc>
          <w:tcPr>
            <w:tcW w:w="1162" w:type="dxa"/>
            <w:shd w:val="clear" w:color="auto" w:fill="auto"/>
          </w:tcPr>
          <w:p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17</w:t>
            </w:r>
          </w:p>
        </w:tc>
        <w:tc>
          <w:tcPr>
            <w:tcW w:w="4922" w:type="dxa"/>
            <w:shd w:val="clear" w:color="auto" w:fill="auto"/>
          </w:tcPr>
          <w:p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הצהרה</w:t>
            </w:r>
            <w:r w:rsidRPr="00526A34">
              <w:rPr>
                <w:b/>
                <w:bCs/>
                <w:szCs w:val="26"/>
                <w:rtl/>
              </w:rPr>
              <w:t xml:space="preserve"> </w:t>
            </w:r>
            <w:r w:rsidRPr="00526A34">
              <w:rPr>
                <w:rFonts w:hint="eastAsia"/>
                <w:b/>
                <w:bCs/>
                <w:szCs w:val="26"/>
                <w:rtl/>
              </w:rPr>
              <w:t>על</w:t>
            </w:r>
            <w:r w:rsidRPr="00526A34">
              <w:rPr>
                <w:b/>
                <w:bCs/>
                <w:szCs w:val="26"/>
                <w:rtl/>
              </w:rPr>
              <w:t xml:space="preserve"> </w:t>
            </w:r>
            <w:r w:rsidRPr="00526A34">
              <w:rPr>
                <w:rFonts w:hint="eastAsia"/>
                <w:b/>
                <w:bCs/>
                <w:szCs w:val="26"/>
                <w:rtl/>
              </w:rPr>
              <w:t>ביצוע</w:t>
            </w:r>
            <w:r w:rsidRPr="00526A34">
              <w:rPr>
                <w:b/>
                <w:bCs/>
                <w:szCs w:val="26"/>
                <w:rtl/>
              </w:rPr>
              <w:t xml:space="preserve"> </w:t>
            </w:r>
            <w:r w:rsidRPr="00526A34">
              <w:rPr>
                <w:rFonts w:hint="eastAsia"/>
                <w:b/>
                <w:bCs/>
                <w:szCs w:val="26"/>
                <w:rtl/>
              </w:rPr>
              <w:t>שעות</w:t>
            </w:r>
            <w:r w:rsidRPr="00526A34">
              <w:rPr>
                <w:b/>
                <w:bCs/>
                <w:szCs w:val="26"/>
                <w:rtl/>
              </w:rPr>
              <w:t xml:space="preserve"> </w:t>
            </w:r>
            <w:r w:rsidRPr="00526A34">
              <w:rPr>
                <w:rFonts w:hint="eastAsia"/>
                <w:b/>
                <w:bCs/>
                <w:szCs w:val="26"/>
                <w:rtl/>
              </w:rPr>
              <w:t>עבודה</w:t>
            </w:r>
            <w:r w:rsidRPr="00526A34">
              <w:rPr>
                <w:b/>
                <w:bCs/>
                <w:szCs w:val="26"/>
                <w:rtl/>
              </w:rPr>
              <w:t xml:space="preserve"> </w:t>
            </w:r>
            <w:r w:rsidRPr="00526A34">
              <w:rPr>
                <w:rFonts w:hint="eastAsia"/>
                <w:b/>
                <w:bCs/>
                <w:szCs w:val="26"/>
                <w:rtl/>
              </w:rPr>
              <w:t>ונסיעה</w:t>
            </w:r>
          </w:p>
        </w:tc>
        <w:tc>
          <w:tcPr>
            <w:tcW w:w="1032" w:type="dxa"/>
            <w:shd w:val="clear" w:color="auto" w:fill="auto"/>
          </w:tcPr>
          <w:p w:rsidR="00995768" w:rsidRPr="00526A34" w:rsidRDefault="005A126C" w:rsidP="00526A34">
            <w:pPr>
              <w:rPr>
                <w:b/>
                <w:bCs/>
                <w:szCs w:val="26"/>
                <w:rtl/>
              </w:rPr>
            </w:pPr>
            <w:r>
              <w:rPr>
                <w:rFonts w:hint="cs"/>
                <w:b/>
                <w:bCs/>
                <w:szCs w:val="26"/>
                <w:rtl/>
              </w:rPr>
              <w:t>73</w:t>
            </w:r>
          </w:p>
        </w:tc>
      </w:tr>
      <w:tr w:rsidR="00E64A1A" w:rsidRPr="00995768" w:rsidTr="00526A34">
        <w:tc>
          <w:tcPr>
            <w:tcW w:w="1162" w:type="dxa"/>
            <w:shd w:val="clear" w:color="auto" w:fill="auto"/>
          </w:tcPr>
          <w:p w:rsidR="00E64A1A" w:rsidRPr="00526A34" w:rsidRDefault="00E64A1A" w:rsidP="00E64A1A">
            <w:pPr>
              <w:rPr>
                <w:b/>
                <w:bCs/>
                <w:szCs w:val="26"/>
                <w:rtl/>
              </w:rPr>
            </w:pPr>
            <w:r w:rsidRPr="00526A34">
              <w:rPr>
                <w:rFonts w:hint="eastAsia"/>
                <w:b/>
                <w:bCs/>
                <w:szCs w:val="26"/>
                <w:rtl/>
              </w:rPr>
              <w:t>נספח</w:t>
            </w:r>
            <w:r w:rsidRPr="00526A34">
              <w:rPr>
                <w:b/>
                <w:bCs/>
                <w:szCs w:val="26"/>
                <w:rtl/>
              </w:rPr>
              <w:t xml:space="preserve"> 18</w:t>
            </w:r>
          </w:p>
        </w:tc>
        <w:tc>
          <w:tcPr>
            <w:tcW w:w="4922" w:type="dxa"/>
            <w:shd w:val="clear" w:color="auto" w:fill="auto"/>
          </w:tcPr>
          <w:p w:rsidR="00E64A1A" w:rsidRPr="00526A34" w:rsidRDefault="00E64A1A" w:rsidP="00E64A1A">
            <w:pPr>
              <w:rPr>
                <w:b/>
                <w:bCs/>
                <w:szCs w:val="26"/>
                <w:rtl/>
              </w:rPr>
            </w:pPr>
            <w:r w:rsidRPr="00526A34">
              <w:rPr>
                <w:rFonts w:hint="eastAsia"/>
                <w:b/>
                <w:bCs/>
                <w:szCs w:val="26"/>
                <w:rtl/>
              </w:rPr>
              <w:t>פרטי</w:t>
            </w:r>
            <w:r w:rsidRPr="00526A34">
              <w:rPr>
                <w:b/>
                <w:bCs/>
                <w:szCs w:val="26"/>
                <w:rtl/>
              </w:rPr>
              <w:t xml:space="preserve"> </w:t>
            </w:r>
            <w:r w:rsidRPr="00526A34">
              <w:rPr>
                <w:rFonts w:hint="eastAsia"/>
                <w:b/>
                <w:bCs/>
                <w:szCs w:val="26"/>
                <w:rtl/>
              </w:rPr>
              <w:t>המציע</w:t>
            </w:r>
            <w:r w:rsidRPr="00526A34">
              <w:rPr>
                <w:b/>
                <w:bCs/>
                <w:szCs w:val="26"/>
                <w:rtl/>
              </w:rPr>
              <w:t xml:space="preserve"> </w:t>
            </w:r>
            <w:r w:rsidRPr="00526A34">
              <w:rPr>
                <w:rFonts w:hint="eastAsia"/>
                <w:b/>
                <w:bCs/>
                <w:szCs w:val="26"/>
                <w:rtl/>
              </w:rPr>
              <w:t>והצוות</w:t>
            </w:r>
            <w:r w:rsidRPr="00526A34">
              <w:rPr>
                <w:b/>
                <w:bCs/>
                <w:szCs w:val="26"/>
                <w:rtl/>
              </w:rPr>
              <w:t xml:space="preserve"> </w:t>
            </w:r>
            <w:r w:rsidRPr="00526A34">
              <w:rPr>
                <w:rFonts w:hint="eastAsia"/>
                <w:b/>
                <w:bCs/>
                <w:szCs w:val="26"/>
                <w:rtl/>
              </w:rPr>
              <w:t>המוצע</w:t>
            </w:r>
          </w:p>
        </w:tc>
        <w:tc>
          <w:tcPr>
            <w:tcW w:w="1032" w:type="dxa"/>
            <w:shd w:val="clear" w:color="auto" w:fill="auto"/>
          </w:tcPr>
          <w:p w:rsidR="00E64A1A" w:rsidRPr="00526A34" w:rsidRDefault="005A126C" w:rsidP="00E64A1A">
            <w:pPr>
              <w:rPr>
                <w:b/>
                <w:bCs/>
                <w:szCs w:val="26"/>
                <w:rtl/>
              </w:rPr>
            </w:pPr>
            <w:r>
              <w:rPr>
                <w:rFonts w:hint="cs"/>
                <w:b/>
                <w:bCs/>
                <w:szCs w:val="26"/>
                <w:rtl/>
              </w:rPr>
              <w:t>74</w:t>
            </w:r>
          </w:p>
        </w:tc>
      </w:tr>
      <w:tr w:rsidR="00E64A1A" w:rsidRPr="00995768" w:rsidTr="00526A34">
        <w:tc>
          <w:tcPr>
            <w:tcW w:w="1162" w:type="dxa"/>
            <w:shd w:val="clear" w:color="auto" w:fill="auto"/>
          </w:tcPr>
          <w:p w:rsidR="00E64A1A" w:rsidRPr="00526A34" w:rsidRDefault="00E64A1A" w:rsidP="00E64A1A">
            <w:pPr>
              <w:rPr>
                <w:b/>
                <w:bCs/>
                <w:szCs w:val="26"/>
                <w:rtl/>
              </w:rPr>
            </w:pPr>
            <w:r>
              <w:rPr>
                <w:rFonts w:hint="cs"/>
                <w:b/>
                <w:bCs/>
                <w:szCs w:val="26"/>
                <w:rtl/>
              </w:rPr>
              <w:t xml:space="preserve">נספח 19 </w:t>
            </w:r>
          </w:p>
        </w:tc>
        <w:tc>
          <w:tcPr>
            <w:tcW w:w="4922" w:type="dxa"/>
            <w:shd w:val="clear" w:color="auto" w:fill="auto"/>
          </w:tcPr>
          <w:p w:rsidR="00E64A1A" w:rsidRPr="00526A34" w:rsidRDefault="00E64A1A" w:rsidP="00E64A1A">
            <w:pPr>
              <w:rPr>
                <w:b/>
                <w:bCs/>
                <w:szCs w:val="26"/>
                <w:rtl/>
              </w:rPr>
            </w:pPr>
            <w:r>
              <w:rPr>
                <w:rFonts w:hint="cs"/>
                <w:b/>
                <w:bCs/>
                <w:szCs w:val="26"/>
                <w:rtl/>
              </w:rPr>
              <w:t xml:space="preserve">עסק בשליטת אישה </w:t>
            </w:r>
          </w:p>
        </w:tc>
        <w:tc>
          <w:tcPr>
            <w:tcW w:w="1032" w:type="dxa"/>
            <w:shd w:val="clear" w:color="auto" w:fill="auto"/>
          </w:tcPr>
          <w:p w:rsidR="00E64A1A" w:rsidRPr="00526A34" w:rsidRDefault="005A126C" w:rsidP="00E64A1A">
            <w:pPr>
              <w:rPr>
                <w:b/>
                <w:bCs/>
                <w:szCs w:val="26"/>
                <w:rtl/>
              </w:rPr>
            </w:pPr>
            <w:r>
              <w:rPr>
                <w:rFonts w:hint="cs"/>
                <w:b/>
                <w:bCs/>
                <w:szCs w:val="26"/>
                <w:rtl/>
              </w:rPr>
              <w:t>75</w:t>
            </w:r>
          </w:p>
        </w:tc>
      </w:tr>
      <w:tr w:rsidR="00AB0955" w:rsidRPr="00995768" w:rsidTr="00526A34">
        <w:tc>
          <w:tcPr>
            <w:tcW w:w="1162" w:type="dxa"/>
            <w:shd w:val="clear" w:color="auto" w:fill="auto"/>
          </w:tcPr>
          <w:p w:rsidR="00AB0955" w:rsidRDefault="00AB0955" w:rsidP="00E64A1A">
            <w:pPr>
              <w:rPr>
                <w:b/>
                <w:bCs/>
                <w:szCs w:val="26"/>
                <w:rtl/>
              </w:rPr>
            </w:pPr>
            <w:r>
              <w:rPr>
                <w:rFonts w:hint="cs"/>
                <w:b/>
                <w:bCs/>
                <w:szCs w:val="26"/>
                <w:rtl/>
              </w:rPr>
              <w:t xml:space="preserve">נספח 20 </w:t>
            </w:r>
          </w:p>
        </w:tc>
        <w:tc>
          <w:tcPr>
            <w:tcW w:w="4922" w:type="dxa"/>
            <w:shd w:val="clear" w:color="auto" w:fill="auto"/>
          </w:tcPr>
          <w:p w:rsidR="00AB0955" w:rsidRDefault="00AB0955" w:rsidP="00E64A1A">
            <w:pPr>
              <w:rPr>
                <w:b/>
                <w:bCs/>
                <w:szCs w:val="26"/>
                <w:rtl/>
              </w:rPr>
            </w:pPr>
            <w:r>
              <w:rPr>
                <w:rFonts w:hint="cs"/>
                <w:b/>
                <w:bCs/>
                <w:szCs w:val="26"/>
                <w:rtl/>
              </w:rPr>
              <w:t xml:space="preserve">תצהיר בדבר אי תיאום הצעות במכרז </w:t>
            </w:r>
          </w:p>
        </w:tc>
        <w:tc>
          <w:tcPr>
            <w:tcW w:w="1032" w:type="dxa"/>
            <w:shd w:val="clear" w:color="auto" w:fill="auto"/>
          </w:tcPr>
          <w:p w:rsidR="00AB0955" w:rsidRDefault="005A126C" w:rsidP="00E64A1A">
            <w:pPr>
              <w:rPr>
                <w:b/>
                <w:bCs/>
                <w:szCs w:val="26"/>
                <w:rtl/>
              </w:rPr>
            </w:pPr>
            <w:r>
              <w:rPr>
                <w:rFonts w:hint="cs"/>
                <w:b/>
                <w:bCs/>
                <w:szCs w:val="26"/>
                <w:rtl/>
              </w:rPr>
              <w:t>76-77</w:t>
            </w:r>
          </w:p>
        </w:tc>
      </w:tr>
      <w:tr w:rsidR="00FB6797" w:rsidRPr="00995768" w:rsidTr="00526A34">
        <w:tc>
          <w:tcPr>
            <w:tcW w:w="1162" w:type="dxa"/>
            <w:shd w:val="clear" w:color="auto" w:fill="auto"/>
          </w:tcPr>
          <w:p w:rsidR="00FB6797" w:rsidRDefault="00FB6797" w:rsidP="00E64A1A">
            <w:pPr>
              <w:rPr>
                <w:b/>
                <w:bCs/>
                <w:szCs w:val="26"/>
                <w:rtl/>
              </w:rPr>
            </w:pPr>
            <w:r>
              <w:rPr>
                <w:rFonts w:hint="cs"/>
                <w:b/>
                <w:bCs/>
                <w:szCs w:val="26"/>
                <w:rtl/>
              </w:rPr>
              <w:t xml:space="preserve">נספח 21 </w:t>
            </w:r>
          </w:p>
        </w:tc>
        <w:tc>
          <w:tcPr>
            <w:tcW w:w="4922" w:type="dxa"/>
            <w:shd w:val="clear" w:color="auto" w:fill="auto"/>
          </w:tcPr>
          <w:p w:rsidR="00FB6797" w:rsidRDefault="00FB6797" w:rsidP="00E64A1A">
            <w:pPr>
              <w:rPr>
                <w:b/>
                <w:bCs/>
                <w:szCs w:val="26"/>
                <w:rtl/>
              </w:rPr>
            </w:pPr>
            <w:r>
              <w:rPr>
                <w:rFonts w:hint="cs"/>
                <w:b/>
                <w:bCs/>
                <w:szCs w:val="26"/>
                <w:rtl/>
              </w:rPr>
              <w:t>תצהיר בדבר העסקת אנשים עם מוגבלות</w:t>
            </w:r>
          </w:p>
        </w:tc>
        <w:tc>
          <w:tcPr>
            <w:tcW w:w="1032" w:type="dxa"/>
            <w:shd w:val="clear" w:color="auto" w:fill="auto"/>
          </w:tcPr>
          <w:p w:rsidR="00FB6797" w:rsidRDefault="00FB6797" w:rsidP="00E64A1A">
            <w:pPr>
              <w:rPr>
                <w:b/>
                <w:bCs/>
                <w:szCs w:val="26"/>
                <w:rtl/>
              </w:rPr>
            </w:pPr>
            <w:r>
              <w:rPr>
                <w:rFonts w:hint="cs"/>
                <w:b/>
                <w:bCs/>
                <w:szCs w:val="26"/>
                <w:rtl/>
              </w:rPr>
              <w:t>78-79</w:t>
            </w:r>
          </w:p>
        </w:tc>
      </w:tr>
    </w:tbl>
    <w:p w:rsidR="00122D0E" w:rsidRDefault="00995768" w:rsidP="00122D0E">
      <w:pPr>
        <w:rPr>
          <w:b/>
          <w:bCs/>
          <w:rtl/>
        </w:rPr>
      </w:pPr>
      <w:r>
        <w:rPr>
          <w:b/>
          <w:bCs/>
          <w:rtl/>
        </w:rPr>
        <w:br w:type="textWrapping" w:clear="all"/>
      </w: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EA610A" w:rsidRDefault="00EA610A" w:rsidP="00122D0E">
      <w:pPr>
        <w:rPr>
          <w:b/>
          <w:bCs/>
          <w:rtl/>
        </w:rPr>
      </w:pPr>
    </w:p>
    <w:p w:rsidR="00526A34" w:rsidRDefault="00526A34" w:rsidP="00122D0E">
      <w:pPr>
        <w:rPr>
          <w:b/>
          <w:bCs/>
          <w:rtl/>
        </w:rPr>
      </w:pPr>
    </w:p>
    <w:p w:rsidR="00EA610A" w:rsidRDefault="00EA610A" w:rsidP="00122D0E">
      <w:pPr>
        <w:rPr>
          <w:b/>
          <w:bCs/>
          <w:rtl/>
        </w:rPr>
      </w:pPr>
    </w:p>
    <w:p w:rsidR="00DA4934" w:rsidRPr="00930124" w:rsidRDefault="00DA4934" w:rsidP="002A51E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930124">
        <w:rPr>
          <w:b/>
          <w:bCs/>
          <w:sz w:val="32"/>
          <w:szCs w:val="32"/>
          <w:u w:val="single"/>
          <w:rtl/>
        </w:rPr>
        <w:t>כללי</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bookmarkStart w:id="0" w:name="_Ref460881442"/>
      <w:r>
        <w:rPr>
          <w:sz w:val="22"/>
          <w:rtl/>
        </w:rPr>
        <w:t>במסגרת תכניות העבודה הרב שנתיות של המשרד לפיתוח הפריפריה, הנגב והגליל (להלן</w:t>
      </w:r>
      <w:r w:rsidR="00DA5ACE">
        <w:rPr>
          <w:rFonts w:hint="cs"/>
          <w:sz w:val="22"/>
          <w:rtl/>
        </w:rPr>
        <w:t>:</w:t>
      </w:r>
      <w:r>
        <w:rPr>
          <w:sz w:val="22"/>
          <w:rtl/>
        </w:rPr>
        <w:t xml:space="preserve"> </w:t>
      </w:r>
      <w:r>
        <w:rPr>
          <w:b/>
          <w:bCs/>
          <w:sz w:val="22"/>
          <w:rtl/>
        </w:rPr>
        <w:t>"המשרד</w:t>
      </w:r>
      <w:r w:rsidRPr="006225F6">
        <w:rPr>
          <w:b/>
          <w:bCs/>
          <w:sz w:val="22"/>
          <w:rtl/>
        </w:rPr>
        <w:t>"</w:t>
      </w:r>
      <w:r>
        <w:rPr>
          <w:sz w:val="22"/>
          <w:rtl/>
        </w:rPr>
        <w:t>), מבוצעים ומתוכננים פרויקטים פיסיים ותשתיתיים, לרבות פרויקטים בתחומי הבנייה והדיור, תשתיות ציבוריות, מוסדות ציבור, תשתיות תחבורתיות, תשתיות תיירות, מתן חוות דעת, עבודות תכנון ראשוני ותכנון מפורט וכדומה.</w:t>
      </w:r>
      <w:bookmarkEnd w:id="0"/>
    </w:p>
    <w:p w:rsidR="00335566" w:rsidRDefault="00DA4934" w:rsidP="002B0573">
      <w:pPr>
        <w:numPr>
          <w:ilvl w:val="1"/>
          <w:numId w:val="14"/>
        </w:numPr>
        <w:overflowPunct w:val="0"/>
        <w:autoSpaceDE w:val="0"/>
        <w:autoSpaceDN w:val="0"/>
        <w:adjustRightInd w:val="0"/>
        <w:spacing w:line="360" w:lineRule="auto"/>
        <w:ind w:left="651" w:hanging="567"/>
        <w:jc w:val="both"/>
        <w:textAlignment w:val="baseline"/>
        <w:rPr>
          <w:sz w:val="22"/>
        </w:rPr>
      </w:pPr>
      <w:r w:rsidRPr="006225F6">
        <w:rPr>
          <w:sz w:val="22"/>
          <w:rtl/>
        </w:rPr>
        <w:t>המשר</w:t>
      </w:r>
      <w:r>
        <w:rPr>
          <w:sz w:val="22"/>
          <w:rtl/>
        </w:rPr>
        <w:t>ד מקצ</w:t>
      </w:r>
      <w:r>
        <w:rPr>
          <w:rFonts w:hint="cs"/>
          <w:sz w:val="22"/>
          <w:rtl/>
        </w:rPr>
        <w:t>ה</w:t>
      </w:r>
      <w:r>
        <w:rPr>
          <w:sz w:val="22"/>
          <w:rtl/>
        </w:rPr>
        <w:t xml:space="preserve"> מדי שנה מאות</w:t>
      </w:r>
      <w:r w:rsidRPr="006225F6">
        <w:rPr>
          <w:sz w:val="22"/>
          <w:rtl/>
        </w:rPr>
        <w:t xml:space="preserve"> מיליוני שקלים לרשויות מקומיות לביצוע פרויקטים פיסיים דוגמת מוסדות ציבור, תשתיות לבנ</w:t>
      </w:r>
      <w:r w:rsidR="002B0573">
        <w:rPr>
          <w:sz w:val="22"/>
          <w:rtl/>
        </w:rPr>
        <w:t>ייה, מתקני ספורט, תשתיות תיירות</w:t>
      </w:r>
      <w:r w:rsidRPr="006225F6">
        <w:rPr>
          <w:sz w:val="22"/>
          <w:rtl/>
        </w:rPr>
        <w:t xml:space="preserve"> וכדומה.</w:t>
      </w:r>
      <w:r>
        <w:rPr>
          <w:sz w:val="22"/>
          <w:rtl/>
        </w:rPr>
        <w:t xml:space="preserve"> </w:t>
      </w:r>
    </w:p>
    <w:p w:rsidR="00DA4934" w:rsidRDefault="00DA4934" w:rsidP="00723D3B">
      <w:pPr>
        <w:numPr>
          <w:ilvl w:val="1"/>
          <w:numId w:val="14"/>
        </w:numPr>
        <w:overflowPunct w:val="0"/>
        <w:autoSpaceDE w:val="0"/>
        <w:autoSpaceDN w:val="0"/>
        <w:adjustRightInd w:val="0"/>
        <w:spacing w:line="360" w:lineRule="auto"/>
        <w:ind w:left="651" w:hanging="567"/>
        <w:jc w:val="both"/>
        <w:textAlignment w:val="baseline"/>
        <w:rPr>
          <w:sz w:val="22"/>
        </w:rPr>
      </w:pPr>
      <w:r>
        <w:rPr>
          <w:sz w:val="22"/>
          <w:rtl/>
        </w:rPr>
        <w:t>התקציב שהוקצה על י</w:t>
      </w:r>
      <w:r w:rsidR="00335566">
        <w:rPr>
          <w:sz w:val="22"/>
          <w:rtl/>
        </w:rPr>
        <w:t>די המשרד לפרויקטים הנזכר</w:t>
      </w:r>
      <w:r w:rsidR="00335566">
        <w:rPr>
          <w:rFonts w:hint="cs"/>
          <w:sz w:val="22"/>
          <w:rtl/>
        </w:rPr>
        <w:t xml:space="preserve">ים </w:t>
      </w:r>
      <w:r>
        <w:rPr>
          <w:sz w:val="22"/>
          <w:rtl/>
        </w:rPr>
        <w:t>לעיל מוערך ע"י המשרד ב</w:t>
      </w:r>
      <w:r w:rsidR="00DA5ACE">
        <w:rPr>
          <w:rFonts w:hint="cs"/>
          <w:sz w:val="22"/>
          <w:rtl/>
        </w:rPr>
        <w:t>כ</w:t>
      </w:r>
      <w:r>
        <w:rPr>
          <w:sz w:val="22"/>
          <w:rtl/>
        </w:rPr>
        <w:t>-</w:t>
      </w:r>
      <w:r>
        <w:rPr>
          <w:rFonts w:hint="cs"/>
          <w:sz w:val="22"/>
          <w:rtl/>
        </w:rPr>
        <w:t>75</w:t>
      </w:r>
      <w:r>
        <w:rPr>
          <w:sz w:val="22"/>
          <w:rtl/>
        </w:rPr>
        <w:t xml:space="preserve">0 </w:t>
      </w:r>
      <w:r w:rsidR="00723D3B">
        <w:rPr>
          <w:rFonts w:hint="cs"/>
          <w:sz w:val="22"/>
          <w:rtl/>
        </w:rPr>
        <w:t>אלף</w:t>
      </w:r>
      <w:r>
        <w:rPr>
          <w:sz w:val="22"/>
          <w:rtl/>
        </w:rPr>
        <w:t xml:space="preserve"> ₪ </w:t>
      </w:r>
      <w:r w:rsidR="00DA5ACE">
        <w:rPr>
          <w:rFonts w:hint="cs"/>
          <w:sz w:val="22"/>
          <w:rtl/>
        </w:rPr>
        <w:t>המחולקים</w:t>
      </w:r>
      <w:r w:rsidR="00DA5ACE">
        <w:rPr>
          <w:sz w:val="22"/>
          <w:rtl/>
        </w:rPr>
        <w:t xml:space="preserve"> </w:t>
      </w:r>
      <w:r>
        <w:rPr>
          <w:sz w:val="22"/>
          <w:rtl/>
        </w:rPr>
        <w:t>לעשרות רשויות מקומיות שונות בנגב, בגליל ובפריפריה החברתית. בפועל, לאור השתתפות הרשויות המקומיות, משרדי ממשלה נוספים, תורמים וגורמים נוספים דוגמת מפעל הפיס והמועצה להסדר ה</w:t>
      </w:r>
      <w:r w:rsidR="00DA5ACE">
        <w:rPr>
          <w:rFonts w:hint="cs"/>
          <w:sz w:val="22"/>
          <w:rtl/>
        </w:rPr>
        <w:t>ה</w:t>
      </w:r>
      <w:r>
        <w:rPr>
          <w:sz w:val="22"/>
          <w:rtl/>
        </w:rPr>
        <w:t>ימורים</w:t>
      </w:r>
      <w:r w:rsidR="00DA5ACE">
        <w:rPr>
          <w:rFonts w:hint="cs"/>
          <w:sz w:val="22"/>
          <w:rtl/>
        </w:rPr>
        <w:t xml:space="preserve"> בספורט</w:t>
      </w:r>
      <w:r>
        <w:rPr>
          <w:sz w:val="22"/>
          <w:rtl/>
        </w:rPr>
        <w:t>, התקציב הכ</w:t>
      </w:r>
      <w:r w:rsidR="00335566">
        <w:rPr>
          <w:sz w:val="22"/>
          <w:rtl/>
        </w:rPr>
        <w:t xml:space="preserve">ולל של הפרויקטים הינו מיליארדי </w:t>
      </w:r>
      <w:r w:rsidR="00335566">
        <w:rPr>
          <w:rFonts w:hint="eastAsia"/>
          <w:sz w:val="22"/>
          <w:rtl/>
        </w:rPr>
        <w:t>₪</w:t>
      </w:r>
      <w:r>
        <w:rPr>
          <w:sz w:val="22"/>
          <w:rtl/>
        </w:rPr>
        <w:t xml:space="preserve">. </w:t>
      </w:r>
    </w:p>
    <w:p w:rsidR="00DA4934" w:rsidRDefault="00DA4934" w:rsidP="002B0573">
      <w:pPr>
        <w:numPr>
          <w:ilvl w:val="1"/>
          <w:numId w:val="14"/>
        </w:numPr>
        <w:overflowPunct w:val="0"/>
        <w:autoSpaceDE w:val="0"/>
        <w:autoSpaceDN w:val="0"/>
        <w:adjustRightInd w:val="0"/>
        <w:spacing w:line="360" w:lineRule="auto"/>
        <w:ind w:left="651" w:hanging="567"/>
        <w:jc w:val="both"/>
        <w:textAlignment w:val="baseline"/>
        <w:rPr>
          <w:sz w:val="22"/>
        </w:rPr>
      </w:pPr>
      <w:r>
        <w:rPr>
          <w:rFonts w:hint="cs"/>
          <w:sz w:val="22"/>
          <w:rtl/>
        </w:rPr>
        <w:t>המשרד מבקש לקבל הצעות למתן שירותים מקצועיים בתחומים של בקרה על</w:t>
      </w:r>
      <w:r w:rsidR="00723D3B">
        <w:rPr>
          <w:rFonts w:hint="cs"/>
          <w:sz w:val="22"/>
          <w:rtl/>
        </w:rPr>
        <w:t xml:space="preserve"> תכנון</w:t>
      </w:r>
      <w:r>
        <w:rPr>
          <w:rFonts w:hint="cs"/>
          <w:sz w:val="22"/>
          <w:rtl/>
        </w:rPr>
        <w:t xml:space="preserve"> </w:t>
      </w:r>
      <w:r w:rsidR="00723D3B">
        <w:rPr>
          <w:rFonts w:hint="cs"/>
          <w:sz w:val="22"/>
          <w:rtl/>
        </w:rPr>
        <w:t>ו</w:t>
      </w:r>
      <w:r>
        <w:rPr>
          <w:rFonts w:hint="cs"/>
          <w:sz w:val="22"/>
          <w:rtl/>
        </w:rPr>
        <w:t xml:space="preserve">ביצוע פרויקטים פיסיים שונים עבור המשרד. </w:t>
      </w:r>
      <w:r w:rsidR="00610406">
        <w:rPr>
          <w:rFonts w:hint="cs"/>
          <w:b/>
          <w:bCs/>
          <w:sz w:val="22"/>
          <w:rtl/>
        </w:rPr>
        <w:t>"</w:t>
      </w:r>
      <w:r w:rsidRPr="00610406">
        <w:rPr>
          <w:rFonts w:hint="cs"/>
          <w:b/>
          <w:bCs/>
          <w:sz w:val="22"/>
          <w:rtl/>
        </w:rPr>
        <w:t>פרויקטים פיסיים</w:t>
      </w:r>
      <w:r w:rsidR="00610406">
        <w:rPr>
          <w:rFonts w:hint="cs"/>
          <w:b/>
          <w:bCs/>
          <w:sz w:val="22"/>
          <w:rtl/>
        </w:rPr>
        <w:t>"</w:t>
      </w:r>
      <w:r>
        <w:rPr>
          <w:rFonts w:hint="cs"/>
          <w:sz w:val="22"/>
          <w:rtl/>
        </w:rPr>
        <w:t xml:space="preserve"> </w:t>
      </w:r>
      <w:r>
        <w:rPr>
          <w:sz w:val="22"/>
          <w:rtl/>
        </w:rPr>
        <w:t>–</w:t>
      </w:r>
      <w:r>
        <w:rPr>
          <w:rFonts w:hint="cs"/>
          <w:sz w:val="22"/>
          <w:rtl/>
        </w:rPr>
        <w:t xml:space="preserve"> בניית מוסדות ציבור, שיפוץ מוסדות ציבור, תשתיות ציבוריות, תשתיות תיירות וכדומה.  </w:t>
      </w:r>
    </w:p>
    <w:p w:rsidR="00DA4934" w:rsidRPr="00DA4934" w:rsidRDefault="00DA4934" w:rsidP="00443035">
      <w:pPr>
        <w:numPr>
          <w:ilvl w:val="1"/>
          <w:numId w:val="14"/>
        </w:numPr>
        <w:overflowPunct w:val="0"/>
        <w:autoSpaceDE w:val="0"/>
        <w:autoSpaceDN w:val="0"/>
        <w:adjustRightInd w:val="0"/>
        <w:spacing w:line="360" w:lineRule="auto"/>
        <w:ind w:left="651" w:hanging="567"/>
        <w:jc w:val="both"/>
        <w:textAlignment w:val="baseline"/>
        <w:rPr>
          <w:sz w:val="22"/>
          <w:rtl/>
        </w:rPr>
      </w:pPr>
      <w:r>
        <w:rPr>
          <w:rFonts w:hint="cs"/>
          <w:sz w:val="22"/>
          <w:rtl/>
        </w:rPr>
        <w:t xml:space="preserve">המשרד </w:t>
      </w:r>
      <w:r w:rsidR="006F66AD">
        <w:rPr>
          <w:rFonts w:hint="cs"/>
          <w:sz w:val="22"/>
          <w:rtl/>
        </w:rPr>
        <w:t xml:space="preserve">יהיה רשאי לבחור </w:t>
      </w:r>
      <w:r w:rsidR="00443035">
        <w:rPr>
          <w:rFonts w:hint="cs"/>
          <w:sz w:val="22"/>
          <w:rtl/>
        </w:rPr>
        <w:t>יותר מזוכה אחד</w:t>
      </w:r>
      <w:r>
        <w:rPr>
          <w:rFonts w:hint="cs"/>
          <w:sz w:val="22"/>
          <w:rtl/>
        </w:rPr>
        <w:t xml:space="preserve"> לביצוע בקרת פרויקטים, </w:t>
      </w:r>
      <w:r w:rsidRPr="00DA4934">
        <w:rPr>
          <w:sz w:val="22"/>
          <w:rtl/>
        </w:rPr>
        <w:t xml:space="preserve">כמפורט במכרז זה, </w:t>
      </w:r>
      <w:r w:rsidRPr="00DA4934">
        <w:rPr>
          <w:rFonts w:hint="cs"/>
          <w:sz w:val="22"/>
          <w:rtl/>
        </w:rPr>
        <w:t>לביצוע עבודות בקרה</w:t>
      </w:r>
      <w:r w:rsidRPr="00DA4934">
        <w:rPr>
          <w:sz w:val="22"/>
          <w:rtl/>
        </w:rPr>
        <w:t xml:space="preserve"> אחר </w:t>
      </w:r>
      <w:r w:rsidR="00C41066">
        <w:rPr>
          <w:rFonts w:hint="cs"/>
          <w:sz w:val="22"/>
          <w:rtl/>
        </w:rPr>
        <w:t>ה</w:t>
      </w:r>
      <w:r w:rsidRPr="00DA4934">
        <w:rPr>
          <w:sz w:val="22"/>
          <w:rtl/>
        </w:rPr>
        <w:t xml:space="preserve">פרויקטים </w:t>
      </w:r>
      <w:r w:rsidR="00C41066">
        <w:rPr>
          <w:rFonts w:hint="cs"/>
          <w:sz w:val="22"/>
          <w:rtl/>
        </w:rPr>
        <w:t>הנ"ל</w:t>
      </w:r>
      <w:r w:rsidRPr="00DA4934">
        <w:rPr>
          <w:sz w:val="22"/>
          <w:rtl/>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bookmarkStart w:id="1" w:name="_Ref460887660"/>
      <w:r w:rsidRPr="00214F52">
        <w:rPr>
          <w:b/>
          <w:bCs/>
          <w:sz w:val="22"/>
          <w:rtl/>
        </w:rPr>
        <w:t>תקופת ההתקשרות</w:t>
      </w:r>
      <w:r w:rsidRPr="00AB3617">
        <w:rPr>
          <w:sz w:val="22"/>
          <w:rtl/>
        </w:rPr>
        <w:t xml:space="preserve"> עם כל </w:t>
      </w:r>
      <w:r>
        <w:rPr>
          <w:rFonts w:hint="cs"/>
          <w:sz w:val="22"/>
          <w:rtl/>
        </w:rPr>
        <w:t>חברה זוכה</w:t>
      </w:r>
      <w:r w:rsidRPr="00AB3617">
        <w:rPr>
          <w:sz w:val="22"/>
          <w:rtl/>
        </w:rPr>
        <w:t xml:space="preserve"> תהיה </w:t>
      </w:r>
      <w:r>
        <w:rPr>
          <w:sz w:val="22"/>
          <w:rtl/>
        </w:rPr>
        <w:t xml:space="preserve">לשנה מיום </w:t>
      </w:r>
      <w:r>
        <w:rPr>
          <w:rFonts w:hint="cs"/>
          <w:sz w:val="22"/>
          <w:rtl/>
        </w:rPr>
        <w:t>החתימה על</w:t>
      </w:r>
      <w:r>
        <w:rPr>
          <w:sz w:val="22"/>
          <w:rtl/>
        </w:rPr>
        <w:t xml:space="preserve"> </w:t>
      </w:r>
      <w:r w:rsidRPr="00AB3617">
        <w:rPr>
          <w:sz w:val="22"/>
          <w:rtl/>
        </w:rPr>
        <w:t xml:space="preserve">הסכם </w:t>
      </w:r>
      <w:r>
        <w:rPr>
          <w:sz w:val="22"/>
          <w:rtl/>
        </w:rPr>
        <w:t>התקשרות</w:t>
      </w:r>
      <w:bookmarkEnd w:id="1"/>
      <w:r>
        <w:rPr>
          <w:rFonts w:hint="cs"/>
          <w:sz w:val="22"/>
          <w:rtl/>
        </w:rPr>
        <w:t xml:space="preserve">. </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sz w:val="22"/>
          <w:rtl/>
        </w:rPr>
        <w:t xml:space="preserve">המשרד יהיה רשאי על פי שיקול דעתו הבלעדי להאריך את ההסכם עם </w:t>
      </w:r>
      <w:r w:rsidRPr="00DA4934">
        <w:rPr>
          <w:rFonts w:hint="cs"/>
          <w:sz w:val="22"/>
          <w:rtl/>
        </w:rPr>
        <w:t xml:space="preserve">החברות הזוכות </w:t>
      </w:r>
      <w:r w:rsidRPr="00DA4934">
        <w:rPr>
          <w:sz w:val="22"/>
          <w:rtl/>
        </w:rPr>
        <w:t>(כול</w:t>
      </w:r>
      <w:r w:rsidRPr="00DA4934">
        <w:rPr>
          <w:rFonts w:hint="cs"/>
          <w:sz w:val="22"/>
          <w:rtl/>
        </w:rPr>
        <w:t>ן</w:t>
      </w:r>
      <w:r w:rsidRPr="00DA4934">
        <w:rPr>
          <w:sz w:val="22"/>
          <w:rtl/>
        </w:rPr>
        <w:t xml:space="preserve"> או חלק</w:t>
      </w:r>
      <w:r w:rsidRPr="00DA4934">
        <w:rPr>
          <w:rFonts w:hint="cs"/>
          <w:sz w:val="22"/>
          <w:rtl/>
        </w:rPr>
        <w:t>ן</w:t>
      </w:r>
      <w:r w:rsidRPr="00DA4934">
        <w:rPr>
          <w:sz w:val="22"/>
          <w:rtl/>
        </w:rPr>
        <w:t>) לתקופה/ות נוספת/ות שלא תעלנה כל אחת על שנה, ויחד לא תעלנה על ארבע שנים סה"כ</w:t>
      </w:r>
      <w:r w:rsidR="00D912FB">
        <w:rPr>
          <w:rFonts w:hint="cs"/>
          <w:sz w:val="22"/>
          <w:rtl/>
        </w:rPr>
        <w:t xml:space="preserve"> בנוסף לתקופת ההתקשרות הראשונה (סך הכל 5 שנים)</w:t>
      </w:r>
      <w:r w:rsidRPr="00DA4934">
        <w:rPr>
          <w:sz w:val="22"/>
          <w:rtl/>
        </w:rPr>
        <w:t>, וזאת בהודעת המשרד בכתב שתשלח עד 30 יום מראש.</w:t>
      </w:r>
      <w:r w:rsidR="00D912FB">
        <w:rPr>
          <w:rFonts w:hint="cs"/>
          <w:sz w:val="22"/>
          <w:rtl/>
        </w:rPr>
        <w:t xml:space="preserve"> </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b/>
          <w:bCs/>
          <w:sz w:val="22"/>
          <w:u w:val="single"/>
          <w:rtl/>
        </w:rPr>
        <w:t>הבקרה</w:t>
      </w:r>
      <w:r w:rsidRPr="00DA4934">
        <w:rPr>
          <w:b/>
          <w:bCs/>
          <w:sz w:val="22"/>
          <w:u w:val="single"/>
        </w:rPr>
        <w:t xml:space="preserve"> </w:t>
      </w:r>
      <w:r w:rsidRPr="00DA4934">
        <w:rPr>
          <w:rFonts w:hint="cs"/>
          <w:b/>
          <w:bCs/>
          <w:sz w:val="22"/>
          <w:u w:val="single"/>
          <w:rtl/>
        </w:rPr>
        <w:t>המבוקשת</w:t>
      </w:r>
      <w:r w:rsidRPr="00DA4934">
        <w:rPr>
          <w:b/>
          <w:bCs/>
          <w:sz w:val="22"/>
          <w:u w:val="single"/>
        </w:rPr>
        <w:t xml:space="preserve"> </w:t>
      </w:r>
      <w:r w:rsidRPr="00DA4934">
        <w:rPr>
          <w:rFonts w:hint="cs"/>
          <w:b/>
          <w:bCs/>
          <w:sz w:val="22"/>
          <w:u w:val="single"/>
          <w:rtl/>
        </w:rPr>
        <w:t>במסגרת</w:t>
      </w:r>
      <w:r w:rsidRPr="00DA4934">
        <w:rPr>
          <w:b/>
          <w:bCs/>
          <w:sz w:val="22"/>
          <w:u w:val="single"/>
        </w:rPr>
        <w:t xml:space="preserve"> </w:t>
      </w:r>
      <w:r w:rsidRPr="00DA4934">
        <w:rPr>
          <w:rFonts w:hint="cs"/>
          <w:b/>
          <w:bCs/>
          <w:sz w:val="22"/>
          <w:u w:val="single"/>
          <w:rtl/>
        </w:rPr>
        <w:t>מכרז</w:t>
      </w:r>
      <w:r w:rsidRPr="00DA4934">
        <w:rPr>
          <w:b/>
          <w:bCs/>
          <w:sz w:val="22"/>
          <w:u w:val="single"/>
        </w:rPr>
        <w:t xml:space="preserve"> </w:t>
      </w:r>
      <w:r w:rsidRPr="00DA4934">
        <w:rPr>
          <w:rFonts w:hint="cs"/>
          <w:b/>
          <w:bCs/>
          <w:sz w:val="22"/>
          <w:u w:val="single"/>
          <w:rtl/>
        </w:rPr>
        <w:t>זה</w:t>
      </w:r>
      <w:r w:rsidRPr="00DA4934">
        <w:rPr>
          <w:b/>
          <w:bCs/>
          <w:sz w:val="22"/>
          <w:u w:val="single"/>
        </w:rPr>
        <w:t xml:space="preserve"> </w:t>
      </w:r>
      <w:r w:rsidRPr="00DA4934">
        <w:rPr>
          <w:rFonts w:hint="cs"/>
          <w:b/>
          <w:bCs/>
          <w:sz w:val="22"/>
          <w:u w:val="single"/>
          <w:rtl/>
        </w:rPr>
        <w:t>הינה</w:t>
      </w:r>
      <w:r w:rsidRPr="00DA4934">
        <w:rPr>
          <w:b/>
          <w:bCs/>
          <w:sz w:val="22"/>
          <w:u w:val="single"/>
        </w:rPr>
        <w:t xml:space="preserve"> </w:t>
      </w:r>
      <w:r w:rsidRPr="00DA4934">
        <w:rPr>
          <w:rFonts w:hint="cs"/>
          <w:b/>
          <w:bCs/>
          <w:sz w:val="22"/>
          <w:u w:val="single"/>
          <w:rtl/>
        </w:rPr>
        <w:t>בתחום</w:t>
      </w:r>
      <w:r w:rsidRPr="00DA4934">
        <w:rPr>
          <w:b/>
          <w:bCs/>
          <w:sz w:val="22"/>
          <w:u w:val="single"/>
        </w:rPr>
        <w:t xml:space="preserve"> </w:t>
      </w:r>
      <w:r w:rsidRPr="00DA4934">
        <w:rPr>
          <w:rFonts w:hint="cs"/>
          <w:b/>
          <w:bCs/>
          <w:sz w:val="22"/>
          <w:u w:val="single"/>
          <w:rtl/>
        </w:rPr>
        <w:t>בקרה</w:t>
      </w:r>
      <w:r w:rsidRPr="00DA4934">
        <w:rPr>
          <w:b/>
          <w:bCs/>
          <w:sz w:val="22"/>
          <w:u w:val="single"/>
        </w:rPr>
        <w:t xml:space="preserve"> </w:t>
      </w:r>
      <w:r w:rsidRPr="00DA4934">
        <w:rPr>
          <w:rFonts w:hint="cs"/>
          <w:b/>
          <w:bCs/>
          <w:sz w:val="22"/>
          <w:u w:val="single"/>
          <w:rtl/>
        </w:rPr>
        <w:t>הנדסית</w:t>
      </w:r>
      <w:r w:rsidRPr="00DA4934">
        <w:rPr>
          <w:b/>
          <w:bCs/>
          <w:sz w:val="22"/>
          <w:u w:val="single"/>
        </w:rPr>
        <w:t xml:space="preserve"> </w:t>
      </w:r>
      <w:r w:rsidRPr="00DA4934">
        <w:rPr>
          <w:rFonts w:hint="cs"/>
          <w:b/>
          <w:bCs/>
          <w:sz w:val="22"/>
          <w:u w:val="single"/>
          <w:rtl/>
        </w:rPr>
        <w:t>וחשבונאית</w:t>
      </w:r>
      <w:r w:rsidRPr="00DA4934">
        <w:rPr>
          <w:b/>
          <w:bCs/>
          <w:sz w:val="22"/>
          <w:u w:val="single"/>
        </w:rPr>
        <w:t xml:space="preserve"> </w:t>
      </w:r>
      <w:r w:rsidRPr="00DA4934">
        <w:rPr>
          <w:rFonts w:hint="cs"/>
          <w:b/>
          <w:bCs/>
          <w:sz w:val="22"/>
          <w:u w:val="single"/>
          <w:rtl/>
        </w:rPr>
        <w:t>על</w:t>
      </w:r>
      <w:r w:rsidRPr="00DA4934">
        <w:rPr>
          <w:b/>
          <w:bCs/>
          <w:sz w:val="22"/>
          <w:u w:val="single"/>
        </w:rPr>
        <w:t xml:space="preserve"> </w:t>
      </w:r>
      <w:r w:rsidRPr="00DA4934">
        <w:rPr>
          <w:rFonts w:hint="cs"/>
          <w:b/>
          <w:bCs/>
          <w:sz w:val="22"/>
          <w:u w:val="single"/>
          <w:rtl/>
        </w:rPr>
        <w:t>פעילות</w:t>
      </w:r>
      <w:r w:rsidR="00723D3B">
        <w:rPr>
          <w:rFonts w:hint="cs"/>
          <w:b/>
          <w:bCs/>
          <w:sz w:val="22"/>
          <w:u w:val="single"/>
          <w:rtl/>
        </w:rPr>
        <w:t xml:space="preserve"> תכנון וביצוע</w:t>
      </w:r>
      <w:r w:rsidRPr="00DA4934">
        <w:rPr>
          <w:b/>
          <w:bCs/>
          <w:sz w:val="22"/>
          <w:u w:val="single"/>
        </w:rPr>
        <w:t xml:space="preserve"> </w:t>
      </w:r>
      <w:r w:rsidRPr="00DA4934">
        <w:rPr>
          <w:rFonts w:hint="cs"/>
          <w:b/>
          <w:bCs/>
          <w:sz w:val="22"/>
          <w:u w:val="single"/>
          <w:rtl/>
        </w:rPr>
        <w:t xml:space="preserve">פרויקטים, </w:t>
      </w:r>
      <w:r w:rsidR="00723D3B">
        <w:rPr>
          <w:rFonts w:hint="cs"/>
          <w:b/>
          <w:bCs/>
          <w:sz w:val="22"/>
          <w:u w:val="single"/>
          <w:rtl/>
        </w:rPr>
        <w:t xml:space="preserve">בחינת אומדן תקציבי בהתחשב בצרכים, </w:t>
      </w:r>
      <w:r w:rsidRPr="00DA4934">
        <w:rPr>
          <w:rFonts w:hint="cs"/>
          <w:b/>
          <w:bCs/>
          <w:sz w:val="22"/>
          <w:u w:val="single"/>
          <w:rtl/>
        </w:rPr>
        <w:t>לרבות בדיקת</w:t>
      </w:r>
      <w:r w:rsidRPr="00DA4934">
        <w:rPr>
          <w:b/>
          <w:bCs/>
          <w:sz w:val="22"/>
          <w:u w:val="single"/>
        </w:rPr>
        <w:t xml:space="preserve"> </w:t>
      </w:r>
      <w:r w:rsidRPr="00DA4934">
        <w:rPr>
          <w:rFonts w:hint="cs"/>
          <w:b/>
          <w:bCs/>
          <w:sz w:val="22"/>
          <w:u w:val="single"/>
          <w:rtl/>
        </w:rPr>
        <w:t>חשבונות, בדיקת</w:t>
      </w:r>
      <w:r w:rsidRPr="00DA4934">
        <w:rPr>
          <w:b/>
          <w:bCs/>
          <w:sz w:val="22"/>
          <w:u w:val="single"/>
        </w:rPr>
        <w:t xml:space="preserve"> </w:t>
      </w:r>
      <w:r w:rsidRPr="00DA4934">
        <w:rPr>
          <w:rFonts w:hint="cs"/>
          <w:b/>
          <w:bCs/>
          <w:sz w:val="22"/>
          <w:u w:val="single"/>
          <w:rtl/>
        </w:rPr>
        <w:t>סטנדרטים</w:t>
      </w:r>
      <w:r w:rsidRPr="00DA4934">
        <w:rPr>
          <w:b/>
          <w:bCs/>
          <w:sz w:val="22"/>
          <w:u w:val="single"/>
        </w:rPr>
        <w:t xml:space="preserve"> </w:t>
      </w:r>
      <w:r w:rsidRPr="00DA4934">
        <w:rPr>
          <w:rFonts w:hint="cs"/>
          <w:b/>
          <w:bCs/>
          <w:sz w:val="22"/>
          <w:u w:val="single"/>
          <w:rtl/>
        </w:rPr>
        <w:t>של</w:t>
      </w:r>
      <w:r w:rsidRPr="00DA4934">
        <w:rPr>
          <w:b/>
          <w:bCs/>
          <w:sz w:val="22"/>
          <w:u w:val="single"/>
        </w:rPr>
        <w:t xml:space="preserve"> </w:t>
      </w:r>
      <w:r w:rsidRPr="00DA4934">
        <w:rPr>
          <w:rFonts w:hint="cs"/>
          <w:b/>
          <w:bCs/>
          <w:sz w:val="22"/>
          <w:u w:val="single"/>
          <w:rtl/>
        </w:rPr>
        <w:t>תכניות</w:t>
      </w:r>
      <w:r w:rsidRPr="00DA4934">
        <w:rPr>
          <w:b/>
          <w:bCs/>
          <w:sz w:val="22"/>
          <w:u w:val="single"/>
        </w:rPr>
        <w:t xml:space="preserve"> </w:t>
      </w:r>
      <w:r w:rsidRPr="00DA4934">
        <w:rPr>
          <w:rFonts w:hint="cs"/>
          <w:b/>
          <w:bCs/>
          <w:sz w:val="22"/>
          <w:u w:val="single"/>
          <w:rtl/>
        </w:rPr>
        <w:t>מפורטות</w:t>
      </w:r>
      <w:r w:rsidRPr="00DA4934">
        <w:rPr>
          <w:b/>
          <w:bCs/>
          <w:sz w:val="22"/>
          <w:u w:val="single"/>
        </w:rPr>
        <w:t xml:space="preserve"> </w:t>
      </w:r>
      <w:r w:rsidRPr="00DA4934">
        <w:rPr>
          <w:rFonts w:hint="cs"/>
          <w:b/>
          <w:bCs/>
          <w:sz w:val="22"/>
          <w:u w:val="single"/>
          <w:rtl/>
        </w:rPr>
        <w:t>לצורך</w:t>
      </w:r>
      <w:r w:rsidRPr="00DA4934">
        <w:rPr>
          <w:b/>
          <w:bCs/>
          <w:sz w:val="22"/>
          <w:u w:val="single"/>
        </w:rPr>
        <w:t xml:space="preserve"> </w:t>
      </w:r>
      <w:r w:rsidRPr="00DA4934">
        <w:rPr>
          <w:rFonts w:hint="cs"/>
          <w:b/>
          <w:bCs/>
          <w:sz w:val="22"/>
          <w:u w:val="single"/>
          <w:rtl/>
        </w:rPr>
        <w:t>אישור</w:t>
      </w:r>
      <w:r w:rsidRPr="00DA4934">
        <w:rPr>
          <w:b/>
          <w:bCs/>
          <w:sz w:val="22"/>
          <w:u w:val="single"/>
        </w:rPr>
        <w:t xml:space="preserve"> </w:t>
      </w:r>
      <w:r w:rsidRPr="00DA4934">
        <w:rPr>
          <w:rFonts w:hint="cs"/>
          <w:b/>
          <w:bCs/>
          <w:sz w:val="22"/>
          <w:u w:val="single"/>
          <w:rtl/>
        </w:rPr>
        <w:t>תשלומים</w:t>
      </w:r>
      <w:r w:rsidRPr="00DA4934">
        <w:rPr>
          <w:b/>
          <w:bCs/>
          <w:sz w:val="22"/>
          <w:u w:val="single"/>
        </w:rPr>
        <w:t xml:space="preserve"> </w:t>
      </w:r>
      <w:r w:rsidRPr="00DA4934">
        <w:rPr>
          <w:rFonts w:hint="cs"/>
          <w:b/>
          <w:bCs/>
          <w:sz w:val="22"/>
          <w:u w:val="single"/>
          <w:rtl/>
        </w:rPr>
        <w:t>ועמידה</w:t>
      </w:r>
      <w:r w:rsidRPr="00DA4934">
        <w:rPr>
          <w:b/>
          <w:bCs/>
          <w:sz w:val="22"/>
          <w:u w:val="single"/>
        </w:rPr>
        <w:t xml:space="preserve"> </w:t>
      </w:r>
      <w:r w:rsidRPr="00DA4934">
        <w:rPr>
          <w:rFonts w:hint="cs"/>
          <w:b/>
          <w:bCs/>
          <w:sz w:val="22"/>
          <w:u w:val="single"/>
          <w:rtl/>
        </w:rPr>
        <w:t>בלוחות</w:t>
      </w:r>
      <w:r w:rsidRPr="00DA4934">
        <w:rPr>
          <w:b/>
          <w:bCs/>
          <w:sz w:val="22"/>
          <w:u w:val="single"/>
        </w:rPr>
        <w:t xml:space="preserve"> </w:t>
      </w:r>
      <w:r w:rsidRPr="00DA4934">
        <w:rPr>
          <w:rFonts w:hint="cs"/>
          <w:b/>
          <w:bCs/>
          <w:sz w:val="22"/>
          <w:u w:val="single"/>
          <w:rtl/>
        </w:rPr>
        <w:t>זמנים</w:t>
      </w:r>
      <w:r w:rsidRPr="00DA4934">
        <w:rPr>
          <w:sz w:val="22"/>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על</w:t>
      </w:r>
      <w:r w:rsidRPr="00DA4934">
        <w:rPr>
          <w:sz w:val="22"/>
        </w:rPr>
        <w:t xml:space="preserve"> </w:t>
      </w:r>
      <w:r w:rsidRPr="00DA4934">
        <w:rPr>
          <w:rFonts w:hint="cs"/>
          <w:sz w:val="22"/>
          <w:rtl/>
        </w:rPr>
        <w:t>ההצעה</w:t>
      </w:r>
      <w:r w:rsidRPr="00DA4934">
        <w:rPr>
          <w:sz w:val="22"/>
        </w:rPr>
        <w:t xml:space="preserve"> </w:t>
      </w:r>
      <w:r w:rsidRPr="00DA4934">
        <w:rPr>
          <w:rFonts w:hint="cs"/>
          <w:sz w:val="22"/>
          <w:rtl/>
        </w:rPr>
        <w:t>לענות</w:t>
      </w:r>
      <w:r w:rsidRPr="00DA4934">
        <w:rPr>
          <w:sz w:val="22"/>
        </w:rPr>
        <w:t xml:space="preserve"> </w:t>
      </w:r>
      <w:r w:rsidRPr="00DA4934">
        <w:rPr>
          <w:rFonts w:hint="cs"/>
          <w:sz w:val="22"/>
          <w:rtl/>
        </w:rPr>
        <w:t>על</w:t>
      </w:r>
      <w:r w:rsidRPr="00DA4934">
        <w:rPr>
          <w:sz w:val="22"/>
        </w:rPr>
        <w:t xml:space="preserve"> </w:t>
      </w:r>
      <w:r w:rsidRPr="00DA4934">
        <w:rPr>
          <w:rFonts w:hint="cs"/>
          <w:sz w:val="22"/>
          <w:rtl/>
        </w:rPr>
        <w:t>כל</w:t>
      </w:r>
      <w:r w:rsidRPr="00DA4934">
        <w:rPr>
          <w:sz w:val="22"/>
        </w:rPr>
        <w:t xml:space="preserve"> </w:t>
      </w:r>
      <w:r w:rsidRPr="00DA4934">
        <w:rPr>
          <w:rFonts w:hint="cs"/>
          <w:sz w:val="22"/>
          <w:rtl/>
        </w:rPr>
        <w:t>הדרישות</w:t>
      </w:r>
      <w:r w:rsidRPr="00DA4934">
        <w:rPr>
          <w:sz w:val="22"/>
        </w:rPr>
        <w:t xml:space="preserve"> </w:t>
      </w:r>
      <w:r w:rsidRPr="00DA4934">
        <w:rPr>
          <w:rFonts w:hint="cs"/>
          <w:sz w:val="22"/>
          <w:rtl/>
        </w:rPr>
        <w:t>המופיעות</w:t>
      </w:r>
      <w:r w:rsidRPr="00DA4934">
        <w:rPr>
          <w:sz w:val="22"/>
        </w:rPr>
        <w:t xml:space="preserve"> </w:t>
      </w:r>
      <w:r w:rsidRPr="00DA4934">
        <w:rPr>
          <w:rFonts w:hint="cs"/>
          <w:sz w:val="22"/>
          <w:rtl/>
        </w:rPr>
        <w:t>במסמך</w:t>
      </w:r>
      <w:r w:rsidRPr="00DA4934">
        <w:rPr>
          <w:sz w:val="22"/>
        </w:rPr>
        <w:t xml:space="preserve"> </w:t>
      </w:r>
      <w:r w:rsidRPr="00DA4934">
        <w:rPr>
          <w:rFonts w:hint="cs"/>
          <w:sz w:val="22"/>
          <w:rtl/>
        </w:rPr>
        <w:t>זה</w:t>
      </w:r>
      <w:r w:rsidRPr="00DA4934">
        <w:rPr>
          <w:sz w:val="22"/>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מסמכי</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וההצעה</w:t>
      </w:r>
      <w:r w:rsidRPr="00DA4934">
        <w:rPr>
          <w:sz w:val="22"/>
        </w:rPr>
        <w:t xml:space="preserve"> </w:t>
      </w:r>
      <w:r w:rsidRPr="00DA4934">
        <w:rPr>
          <w:rFonts w:hint="cs"/>
          <w:sz w:val="22"/>
          <w:rtl/>
        </w:rPr>
        <w:t>יהיו</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בלתי</w:t>
      </w:r>
      <w:r w:rsidRPr="00DA4934">
        <w:rPr>
          <w:sz w:val="22"/>
        </w:rPr>
        <w:t xml:space="preserve"> </w:t>
      </w:r>
      <w:r w:rsidRPr="00DA4934">
        <w:rPr>
          <w:rFonts w:hint="cs"/>
          <w:sz w:val="22"/>
          <w:rtl/>
        </w:rPr>
        <w:t>נפרד</w:t>
      </w:r>
      <w:r w:rsidRPr="00DA4934">
        <w:rPr>
          <w:sz w:val="22"/>
        </w:rPr>
        <w:t xml:space="preserve"> </w:t>
      </w:r>
      <w:r w:rsidRPr="00DA4934">
        <w:rPr>
          <w:rFonts w:hint="cs"/>
          <w:sz w:val="22"/>
          <w:rtl/>
        </w:rPr>
        <w:t>מההסכם</w:t>
      </w:r>
      <w:r w:rsidRPr="00DA4934">
        <w:rPr>
          <w:sz w:val="22"/>
        </w:rPr>
        <w:t xml:space="preserve"> </w:t>
      </w:r>
      <w:r w:rsidRPr="00DA4934">
        <w:rPr>
          <w:rFonts w:hint="cs"/>
          <w:sz w:val="22"/>
          <w:rtl/>
        </w:rPr>
        <w:t>שייחתם</w:t>
      </w:r>
      <w:r w:rsidRPr="00DA4934">
        <w:rPr>
          <w:sz w:val="22"/>
        </w:rPr>
        <w:t xml:space="preserve"> </w:t>
      </w:r>
      <w:r w:rsidRPr="00DA4934">
        <w:rPr>
          <w:rFonts w:hint="cs"/>
          <w:sz w:val="22"/>
          <w:rtl/>
        </w:rPr>
        <w:t>בין</w:t>
      </w:r>
      <w:r w:rsidRPr="00DA4934">
        <w:rPr>
          <w:sz w:val="22"/>
        </w:rPr>
        <w:t xml:space="preserve"> </w:t>
      </w:r>
      <w:r w:rsidRPr="00DA4934">
        <w:rPr>
          <w:rFonts w:hint="cs"/>
          <w:sz w:val="22"/>
          <w:rtl/>
        </w:rPr>
        <w:t>המשרד</w:t>
      </w:r>
      <w:r w:rsidRPr="00DA4934">
        <w:rPr>
          <w:sz w:val="22"/>
        </w:rPr>
        <w:t xml:space="preserve"> </w:t>
      </w:r>
      <w:r w:rsidRPr="00DA4934">
        <w:rPr>
          <w:rFonts w:hint="cs"/>
          <w:sz w:val="22"/>
          <w:rtl/>
        </w:rPr>
        <w:t>לבין</w:t>
      </w:r>
      <w:r w:rsidRPr="00DA4934">
        <w:rPr>
          <w:sz w:val="22"/>
        </w:rPr>
        <w:t xml:space="preserve"> </w:t>
      </w:r>
      <w:r w:rsidRPr="00DA4934">
        <w:rPr>
          <w:rFonts w:hint="cs"/>
          <w:sz w:val="22"/>
          <w:rtl/>
        </w:rPr>
        <w:t>הזוכים</w:t>
      </w:r>
      <w:r w:rsidRPr="00DA4934">
        <w:rPr>
          <w:sz w:val="22"/>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לא</w:t>
      </w:r>
      <w:r w:rsidRPr="00DA4934">
        <w:rPr>
          <w:sz w:val="22"/>
        </w:rPr>
        <w:t xml:space="preserve"> </w:t>
      </w:r>
      <w:r w:rsidRPr="00DA4934">
        <w:rPr>
          <w:rFonts w:hint="cs"/>
          <w:sz w:val="22"/>
          <w:rtl/>
        </w:rPr>
        <w:t>להתחשב</w:t>
      </w:r>
      <w:r w:rsidRPr="00DA4934">
        <w:rPr>
          <w:sz w:val="22"/>
        </w:rPr>
        <w:t xml:space="preserve"> </w:t>
      </w:r>
      <w:r w:rsidRPr="00DA4934">
        <w:rPr>
          <w:rFonts w:hint="cs"/>
          <w:sz w:val="22"/>
          <w:rtl/>
        </w:rPr>
        <w:t>כלל</w:t>
      </w:r>
      <w:r w:rsidRPr="00DA4934">
        <w:rPr>
          <w:sz w:val="22"/>
        </w:rPr>
        <w:t xml:space="preserve"> </w:t>
      </w:r>
      <w:r w:rsidRPr="00DA4934">
        <w:rPr>
          <w:rFonts w:hint="cs"/>
          <w:sz w:val="22"/>
          <w:rtl/>
        </w:rPr>
        <w:t>בהצעה</w:t>
      </w:r>
      <w:r w:rsidRPr="00DA4934">
        <w:rPr>
          <w:sz w:val="22"/>
        </w:rPr>
        <w:t xml:space="preserve"> </w:t>
      </w:r>
      <w:r w:rsidRPr="00DA4934">
        <w:rPr>
          <w:rFonts w:hint="cs"/>
          <w:sz w:val="22"/>
          <w:rtl/>
        </w:rPr>
        <w:t>המתנה</w:t>
      </w:r>
      <w:r w:rsidRPr="00DA4934">
        <w:rPr>
          <w:sz w:val="22"/>
        </w:rPr>
        <w:t xml:space="preserve"> </w:t>
      </w:r>
      <w:r w:rsidRPr="00DA4934">
        <w:rPr>
          <w:rFonts w:hint="cs"/>
          <w:sz w:val="22"/>
          <w:rtl/>
        </w:rPr>
        <w:t>תנאים / הסתייגויות</w:t>
      </w:r>
      <w:r w:rsidRPr="00DA4934">
        <w:rPr>
          <w:sz w:val="22"/>
        </w:rPr>
        <w:t xml:space="preserve"> </w:t>
      </w:r>
      <w:r w:rsidRPr="00DA4934">
        <w:rPr>
          <w:rFonts w:hint="cs"/>
          <w:sz w:val="22"/>
          <w:rtl/>
        </w:rPr>
        <w:t>ו/או</w:t>
      </w:r>
      <w:r w:rsidRPr="00DA4934">
        <w:rPr>
          <w:sz w:val="22"/>
        </w:rPr>
        <w:t xml:space="preserve"> </w:t>
      </w:r>
      <w:r w:rsidRPr="00DA4934">
        <w:rPr>
          <w:rFonts w:hint="cs"/>
          <w:sz w:val="22"/>
          <w:rtl/>
        </w:rPr>
        <w:t>בהצעה</w:t>
      </w:r>
      <w:r w:rsidRPr="00DA4934">
        <w:rPr>
          <w:sz w:val="22"/>
        </w:rPr>
        <w:t xml:space="preserve"> </w:t>
      </w:r>
      <w:r w:rsidRPr="00DA4934">
        <w:rPr>
          <w:rFonts w:hint="cs"/>
          <w:sz w:val="22"/>
          <w:rtl/>
        </w:rPr>
        <w:t>שחסרה</w:t>
      </w:r>
      <w:r w:rsidRPr="00DA4934">
        <w:rPr>
          <w:sz w:val="22"/>
        </w:rPr>
        <w:t xml:space="preserve"> </w:t>
      </w:r>
      <w:r w:rsidRPr="00DA4934">
        <w:rPr>
          <w:rFonts w:hint="cs"/>
          <w:sz w:val="22"/>
          <w:rtl/>
        </w:rPr>
        <w:t>בה</w:t>
      </w:r>
      <w:r w:rsidRPr="00DA4934">
        <w:rPr>
          <w:sz w:val="22"/>
        </w:rPr>
        <w:t xml:space="preserve"> </w:t>
      </w:r>
      <w:r w:rsidRPr="00DA4934">
        <w:rPr>
          <w:rFonts w:hint="cs"/>
          <w:sz w:val="22"/>
          <w:rtl/>
        </w:rPr>
        <w:t>התייחסות מפורטת</w:t>
      </w:r>
      <w:r w:rsidRPr="00DA4934">
        <w:rPr>
          <w:sz w:val="22"/>
        </w:rPr>
        <w:t xml:space="preserve"> </w:t>
      </w:r>
      <w:r w:rsidRPr="00DA4934">
        <w:rPr>
          <w:rFonts w:hint="cs"/>
          <w:sz w:val="22"/>
          <w:rtl/>
        </w:rPr>
        <w:t>לסעיף</w:t>
      </w:r>
      <w:r w:rsidRPr="00DA4934">
        <w:rPr>
          <w:sz w:val="22"/>
        </w:rPr>
        <w:t xml:space="preserve"> </w:t>
      </w:r>
      <w:r w:rsidRPr="00DA4934">
        <w:rPr>
          <w:rFonts w:hint="cs"/>
          <w:sz w:val="22"/>
          <w:rtl/>
        </w:rPr>
        <w:t>מסעיפי</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לרבות</w:t>
      </w:r>
      <w:r w:rsidRPr="00DA4934">
        <w:rPr>
          <w:sz w:val="22"/>
        </w:rPr>
        <w:t xml:space="preserve"> </w:t>
      </w:r>
      <w:r w:rsidRPr="00DA4934">
        <w:rPr>
          <w:rFonts w:hint="cs"/>
          <w:sz w:val="22"/>
          <w:rtl/>
        </w:rPr>
        <w:t>צירוף</w:t>
      </w:r>
      <w:r w:rsidRPr="00DA4934">
        <w:rPr>
          <w:sz w:val="22"/>
        </w:rPr>
        <w:t xml:space="preserve"> </w:t>
      </w:r>
      <w:r w:rsidRPr="00DA4934">
        <w:rPr>
          <w:rFonts w:hint="cs"/>
          <w:sz w:val="22"/>
          <w:rtl/>
        </w:rPr>
        <w:t>כל</w:t>
      </w:r>
      <w:r w:rsidRPr="00DA4934">
        <w:rPr>
          <w:sz w:val="22"/>
        </w:rPr>
        <w:t xml:space="preserve"> </w:t>
      </w:r>
      <w:r w:rsidRPr="00DA4934">
        <w:rPr>
          <w:rFonts w:hint="cs"/>
          <w:sz w:val="22"/>
          <w:rtl/>
        </w:rPr>
        <w:t>המסמכים</w:t>
      </w:r>
      <w:r w:rsidRPr="00DA4934">
        <w:rPr>
          <w:sz w:val="22"/>
        </w:rPr>
        <w:t xml:space="preserve"> </w:t>
      </w:r>
      <w:r w:rsidRPr="00DA4934">
        <w:rPr>
          <w:rFonts w:hint="cs"/>
          <w:sz w:val="22"/>
          <w:rtl/>
        </w:rPr>
        <w:t>הנדרשים, באופן</w:t>
      </w:r>
      <w:r w:rsidRPr="00DA4934">
        <w:rPr>
          <w:sz w:val="22"/>
        </w:rPr>
        <w:t xml:space="preserve"> </w:t>
      </w:r>
      <w:r w:rsidRPr="00DA4934">
        <w:rPr>
          <w:rFonts w:hint="cs"/>
          <w:sz w:val="22"/>
          <w:rtl/>
        </w:rPr>
        <w:t>שלדעת</w:t>
      </w:r>
      <w:r w:rsidRPr="00DA4934">
        <w:rPr>
          <w:sz w:val="22"/>
        </w:rPr>
        <w:t xml:space="preserve"> </w:t>
      </w:r>
      <w:r w:rsidRPr="00DA4934">
        <w:rPr>
          <w:rFonts w:hint="cs"/>
          <w:sz w:val="22"/>
          <w:rtl/>
        </w:rPr>
        <w:t>המשרד</w:t>
      </w:r>
      <w:r w:rsidRPr="00DA4934">
        <w:rPr>
          <w:sz w:val="22"/>
        </w:rPr>
        <w:t xml:space="preserve"> </w:t>
      </w:r>
      <w:r w:rsidRPr="00DA4934">
        <w:rPr>
          <w:rFonts w:hint="cs"/>
          <w:sz w:val="22"/>
          <w:rtl/>
        </w:rPr>
        <w:t>מונע</w:t>
      </w:r>
      <w:r w:rsidRPr="00DA4934">
        <w:rPr>
          <w:sz w:val="22"/>
        </w:rPr>
        <w:t xml:space="preserve"> </w:t>
      </w:r>
      <w:r w:rsidRPr="00DA4934">
        <w:rPr>
          <w:rFonts w:hint="cs"/>
          <w:sz w:val="22"/>
          <w:rtl/>
        </w:rPr>
        <w:t>הערכת ההצעה</w:t>
      </w:r>
      <w:r w:rsidRPr="00DA4934">
        <w:rPr>
          <w:sz w:val="22"/>
        </w:rPr>
        <w:t xml:space="preserve"> </w:t>
      </w:r>
      <w:r w:rsidRPr="00DA4934">
        <w:rPr>
          <w:rFonts w:hint="cs"/>
          <w:sz w:val="22"/>
          <w:rtl/>
        </w:rPr>
        <w:t>וקבלתה</w:t>
      </w:r>
      <w:r w:rsidRPr="00DA4934">
        <w:rPr>
          <w:sz w:val="22"/>
        </w:rPr>
        <w:t xml:space="preserve"> </w:t>
      </w:r>
      <w:r w:rsidRPr="00DA4934">
        <w:rPr>
          <w:rFonts w:hint="cs"/>
          <w:sz w:val="22"/>
          <w:rtl/>
        </w:rPr>
        <w:t>כדבעי</w:t>
      </w:r>
      <w:r w:rsidRPr="00DA4934">
        <w:rPr>
          <w:sz w:val="22"/>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לפנות</w:t>
      </w:r>
      <w:r w:rsidRPr="00DA4934">
        <w:rPr>
          <w:sz w:val="22"/>
        </w:rPr>
        <w:t xml:space="preserve"> </w:t>
      </w:r>
      <w:r w:rsidRPr="00DA4934">
        <w:rPr>
          <w:rFonts w:hint="cs"/>
          <w:sz w:val="22"/>
          <w:rtl/>
        </w:rPr>
        <w:t>לכל</w:t>
      </w:r>
      <w:r w:rsidRPr="00DA4934">
        <w:rPr>
          <w:sz w:val="22"/>
        </w:rPr>
        <w:t xml:space="preserve"> </w:t>
      </w:r>
      <w:r w:rsidRPr="00DA4934">
        <w:rPr>
          <w:rFonts w:hint="cs"/>
          <w:sz w:val="22"/>
          <w:rtl/>
        </w:rPr>
        <w:t>מציע</w:t>
      </w:r>
      <w:r w:rsidRPr="00DA4934">
        <w:rPr>
          <w:sz w:val="22"/>
        </w:rPr>
        <w:t xml:space="preserve"> </w:t>
      </w:r>
      <w:r w:rsidRPr="00DA4934">
        <w:rPr>
          <w:rFonts w:hint="cs"/>
          <w:sz w:val="22"/>
          <w:rtl/>
        </w:rPr>
        <w:t>ואף</w:t>
      </w:r>
      <w:r w:rsidRPr="00DA4934">
        <w:rPr>
          <w:sz w:val="22"/>
        </w:rPr>
        <w:t xml:space="preserve"> </w:t>
      </w:r>
      <w:r w:rsidRPr="00DA4934">
        <w:rPr>
          <w:rFonts w:hint="cs"/>
          <w:sz w:val="22"/>
          <w:rtl/>
        </w:rPr>
        <w:t>לזמנו</w:t>
      </w:r>
      <w:r w:rsidRPr="00DA4934">
        <w:rPr>
          <w:sz w:val="22"/>
        </w:rPr>
        <w:t xml:space="preserve"> </w:t>
      </w:r>
      <w:r w:rsidRPr="00DA4934">
        <w:rPr>
          <w:rFonts w:hint="cs"/>
          <w:sz w:val="22"/>
          <w:rtl/>
        </w:rPr>
        <w:t>במהלך</w:t>
      </w:r>
      <w:r w:rsidRPr="00DA4934">
        <w:rPr>
          <w:sz w:val="22"/>
        </w:rPr>
        <w:t xml:space="preserve"> </w:t>
      </w:r>
      <w:r w:rsidRPr="00DA4934">
        <w:rPr>
          <w:rFonts w:hint="cs"/>
          <w:sz w:val="22"/>
          <w:rtl/>
        </w:rPr>
        <w:t>הבדיקה</w:t>
      </w:r>
      <w:r w:rsidRPr="00DA4934">
        <w:rPr>
          <w:sz w:val="22"/>
        </w:rPr>
        <w:t xml:space="preserve"> </w:t>
      </w:r>
      <w:r w:rsidRPr="00DA4934">
        <w:rPr>
          <w:rFonts w:hint="cs"/>
          <w:sz w:val="22"/>
          <w:rtl/>
        </w:rPr>
        <w:t>וההערכה</w:t>
      </w:r>
      <w:r w:rsidRPr="00DA4934">
        <w:rPr>
          <w:sz w:val="22"/>
        </w:rPr>
        <w:t xml:space="preserve"> </w:t>
      </w:r>
      <w:r w:rsidRPr="00DA4934">
        <w:rPr>
          <w:rFonts w:hint="cs"/>
          <w:sz w:val="22"/>
          <w:rtl/>
        </w:rPr>
        <w:t>של</w:t>
      </w:r>
      <w:r w:rsidRPr="00DA4934">
        <w:rPr>
          <w:sz w:val="22"/>
        </w:rPr>
        <w:t xml:space="preserve"> </w:t>
      </w:r>
      <w:r w:rsidRPr="00DA4934">
        <w:rPr>
          <w:rFonts w:hint="cs"/>
          <w:sz w:val="22"/>
          <w:rtl/>
        </w:rPr>
        <w:t>ההצעות</w:t>
      </w:r>
      <w:r>
        <w:rPr>
          <w:rFonts w:hint="cs"/>
          <w:sz w:val="22"/>
          <w:rtl/>
        </w:rPr>
        <w:t xml:space="preserve"> </w:t>
      </w:r>
      <w:r w:rsidRPr="00DA4934">
        <w:rPr>
          <w:rFonts w:hint="cs"/>
          <w:sz w:val="22"/>
          <w:rtl/>
        </w:rPr>
        <w:t>בכדי</w:t>
      </w:r>
      <w:r w:rsidRPr="00DA4934">
        <w:rPr>
          <w:sz w:val="22"/>
        </w:rPr>
        <w:t xml:space="preserve"> </w:t>
      </w:r>
      <w:r w:rsidRPr="00DA4934">
        <w:rPr>
          <w:rFonts w:hint="cs"/>
          <w:sz w:val="22"/>
          <w:rtl/>
        </w:rPr>
        <w:t>לקבל</w:t>
      </w:r>
      <w:r w:rsidRPr="00DA4934">
        <w:rPr>
          <w:sz w:val="22"/>
        </w:rPr>
        <w:t xml:space="preserve"> </w:t>
      </w:r>
      <w:r w:rsidRPr="00DA4934">
        <w:rPr>
          <w:rFonts w:hint="cs"/>
          <w:sz w:val="22"/>
          <w:rtl/>
        </w:rPr>
        <w:t>הבהרה להצעתו, או</w:t>
      </w:r>
      <w:r w:rsidRPr="00DA4934">
        <w:rPr>
          <w:sz w:val="22"/>
        </w:rPr>
        <w:t xml:space="preserve"> </w:t>
      </w:r>
      <w:r w:rsidRPr="00DA4934">
        <w:rPr>
          <w:rFonts w:hint="cs"/>
          <w:sz w:val="22"/>
          <w:rtl/>
        </w:rPr>
        <w:t>כדי</w:t>
      </w:r>
      <w:r w:rsidRPr="00DA4934">
        <w:rPr>
          <w:sz w:val="22"/>
        </w:rPr>
        <w:t xml:space="preserve"> </w:t>
      </w:r>
      <w:r w:rsidRPr="00DA4934">
        <w:rPr>
          <w:rFonts w:hint="cs"/>
          <w:sz w:val="22"/>
          <w:rtl/>
        </w:rPr>
        <w:t>להסיר</w:t>
      </w:r>
      <w:r w:rsidRPr="00DA4934">
        <w:rPr>
          <w:sz w:val="22"/>
        </w:rPr>
        <w:t xml:space="preserve"> </w:t>
      </w:r>
      <w:r w:rsidRPr="00DA4934">
        <w:rPr>
          <w:rFonts w:hint="cs"/>
          <w:sz w:val="22"/>
          <w:rtl/>
        </w:rPr>
        <w:t>אי</w:t>
      </w:r>
      <w:r w:rsidRPr="00DA4934">
        <w:rPr>
          <w:sz w:val="22"/>
        </w:rPr>
        <w:t xml:space="preserve"> </w:t>
      </w:r>
      <w:r w:rsidRPr="00DA4934">
        <w:rPr>
          <w:rFonts w:hint="cs"/>
          <w:sz w:val="22"/>
          <w:rtl/>
        </w:rPr>
        <w:t>בהירויות</w:t>
      </w:r>
      <w:r w:rsidRPr="00DA4934">
        <w:rPr>
          <w:sz w:val="22"/>
        </w:rPr>
        <w:t xml:space="preserve"> </w:t>
      </w:r>
      <w:r w:rsidRPr="00DA4934">
        <w:rPr>
          <w:rFonts w:hint="cs"/>
          <w:sz w:val="22"/>
          <w:rtl/>
        </w:rPr>
        <w:t>העלולות</w:t>
      </w:r>
      <w:r w:rsidRPr="00DA4934">
        <w:rPr>
          <w:sz w:val="22"/>
        </w:rPr>
        <w:t xml:space="preserve"> </w:t>
      </w:r>
      <w:r w:rsidRPr="00DA4934">
        <w:rPr>
          <w:rFonts w:hint="cs"/>
          <w:sz w:val="22"/>
          <w:rtl/>
        </w:rPr>
        <w:t>להתעורר</w:t>
      </w:r>
      <w:r w:rsidRPr="00DA4934">
        <w:rPr>
          <w:sz w:val="22"/>
        </w:rPr>
        <w:t xml:space="preserve"> </w:t>
      </w:r>
      <w:r w:rsidRPr="00DA4934">
        <w:rPr>
          <w:rFonts w:hint="cs"/>
          <w:sz w:val="22"/>
          <w:rtl/>
        </w:rPr>
        <w:t>במהלך</w:t>
      </w:r>
      <w:r>
        <w:rPr>
          <w:rFonts w:hint="cs"/>
          <w:sz w:val="22"/>
          <w:rtl/>
        </w:rPr>
        <w:t xml:space="preserve"> </w:t>
      </w:r>
      <w:r w:rsidRPr="00DA4934">
        <w:rPr>
          <w:rFonts w:hint="cs"/>
          <w:sz w:val="22"/>
          <w:rtl/>
        </w:rPr>
        <w:t>בדיקת</w:t>
      </w:r>
      <w:r w:rsidRPr="00DA4934">
        <w:rPr>
          <w:sz w:val="22"/>
        </w:rPr>
        <w:t xml:space="preserve"> </w:t>
      </w:r>
      <w:r w:rsidRPr="00DA4934">
        <w:rPr>
          <w:rFonts w:hint="cs"/>
          <w:sz w:val="22"/>
          <w:rtl/>
        </w:rPr>
        <w:t>ההצעות, הכול</w:t>
      </w:r>
      <w:r w:rsidRPr="00DA4934">
        <w:rPr>
          <w:sz w:val="22"/>
        </w:rPr>
        <w:t xml:space="preserve"> </w:t>
      </w:r>
      <w:r w:rsidRPr="00DA4934">
        <w:rPr>
          <w:rFonts w:hint="cs"/>
          <w:sz w:val="22"/>
          <w:rtl/>
        </w:rPr>
        <w:t>בכפוף</w:t>
      </w:r>
      <w:r w:rsidRPr="00DA4934">
        <w:rPr>
          <w:sz w:val="22"/>
        </w:rPr>
        <w:t xml:space="preserve"> </w:t>
      </w:r>
      <w:r w:rsidRPr="00DA4934">
        <w:rPr>
          <w:rFonts w:hint="cs"/>
          <w:sz w:val="22"/>
          <w:rtl/>
        </w:rPr>
        <w:t>לחוק</w:t>
      </w:r>
      <w:r w:rsidRPr="00DA4934">
        <w:rPr>
          <w:sz w:val="22"/>
        </w:rPr>
        <w:t xml:space="preserve"> </w:t>
      </w:r>
      <w:r w:rsidRPr="00DA4934">
        <w:rPr>
          <w:rFonts w:hint="cs"/>
          <w:sz w:val="22"/>
          <w:rtl/>
        </w:rPr>
        <w:t xml:space="preserve">חובת המכרזים, התשנ"ב-1992, התקנות לפיו והוראות התכ"ם. </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לבטל</w:t>
      </w:r>
      <w:r w:rsidRPr="00DA4934">
        <w:rPr>
          <w:sz w:val="22"/>
        </w:rPr>
        <w:t xml:space="preserve"> </w:t>
      </w:r>
      <w:r w:rsidRPr="00DA4934">
        <w:rPr>
          <w:rFonts w:hint="cs"/>
          <w:sz w:val="22"/>
          <w:rtl/>
        </w:rPr>
        <w:t>את</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כולו</w:t>
      </w:r>
      <w:r w:rsidRPr="00DA4934">
        <w:rPr>
          <w:sz w:val="22"/>
        </w:rPr>
        <w:t xml:space="preserve"> </w:t>
      </w:r>
      <w:r w:rsidRPr="00DA4934">
        <w:rPr>
          <w:rFonts w:hint="cs"/>
          <w:sz w:val="22"/>
          <w:rtl/>
        </w:rPr>
        <w:t>או</w:t>
      </w:r>
      <w:r w:rsidRPr="00DA4934">
        <w:rPr>
          <w:sz w:val="22"/>
        </w:rPr>
        <w:t xml:space="preserve"> </w:t>
      </w:r>
      <w:r w:rsidRPr="00DA4934">
        <w:rPr>
          <w:rFonts w:hint="cs"/>
          <w:sz w:val="22"/>
          <w:rtl/>
        </w:rPr>
        <w:t>חלקו, או</w:t>
      </w:r>
      <w:r w:rsidRPr="00DA4934">
        <w:rPr>
          <w:sz w:val="22"/>
        </w:rPr>
        <w:t xml:space="preserve"> </w:t>
      </w:r>
      <w:r w:rsidRPr="00DA4934">
        <w:rPr>
          <w:rFonts w:hint="cs"/>
          <w:sz w:val="22"/>
          <w:rtl/>
        </w:rPr>
        <w:t>לדחותו</w:t>
      </w:r>
      <w:r w:rsidRPr="00DA4934">
        <w:rPr>
          <w:sz w:val="22"/>
        </w:rPr>
        <w:t xml:space="preserve"> </w:t>
      </w:r>
      <w:r w:rsidRPr="00DA4934">
        <w:rPr>
          <w:rFonts w:hint="cs"/>
          <w:sz w:val="22"/>
          <w:rtl/>
        </w:rPr>
        <w:t>מסיבות</w:t>
      </w:r>
      <w:r w:rsidRPr="00DA4934">
        <w:rPr>
          <w:sz w:val="22"/>
        </w:rPr>
        <w:t xml:space="preserve"> </w:t>
      </w:r>
      <w:r w:rsidRPr="00DA4934">
        <w:rPr>
          <w:rFonts w:hint="cs"/>
          <w:sz w:val="22"/>
          <w:rtl/>
        </w:rPr>
        <w:t>תקציביות, ארגוניות, או</w:t>
      </w:r>
      <w:r w:rsidRPr="00DA4934">
        <w:rPr>
          <w:sz w:val="22"/>
        </w:rPr>
        <w:t xml:space="preserve"> </w:t>
      </w:r>
      <w:r w:rsidRPr="00DA4934">
        <w:rPr>
          <w:rFonts w:hint="cs"/>
          <w:sz w:val="22"/>
          <w:rtl/>
        </w:rPr>
        <w:t>מכל</w:t>
      </w:r>
      <w:r w:rsidRPr="00DA4934">
        <w:rPr>
          <w:sz w:val="22"/>
        </w:rPr>
        <w:t xml:space="preserve"> </w:t>
      </w:r>
      <w:r w:rsidRPr="00DA4934">
        <w:rPr>
          <w:rFonts w:hint="cs"/>
          <w:sz w:val="22"/>
          <w:rtl/>
        </w:rPr>
        <w:t>סיבה אחרת</w:t>
      </w:r>
      <w:r w:rsidRPr="00DA4934">
        <w:rPr>
          <w:sz w:val="22"/>
        </w:rPr>
        <w:t xml:space="preserve"> </w:t>
      </w:r>
      <w:r w:rsidRPr="00DA4934">
        <w:rPr>
          <w:rFonts w:hint="cs"/>
          <w:sz w:val="22"/>
          <w:rtl/>
        </w:rPr>
        <w:t>לפי</w:t>
      </w:r>
      <w:r w:rsidRPr="00DA4934">
        <w:rPr>
          <w:sz w:val="22"/>
        </w:rPr>
        <w:t xml:space="preserve"> </w:t>
      </w:r>
      <w:r w:rsidRPr="00DA4934">
        <w:rPr>
          <w:rFonts w:hint="cs"/>
          <w:sz w:val="22"/>
          <w:rtl/>
        </w:rPr>
        <w:t>שיקול</w:t>
      </w:r>
      <w:r w:rsidRPr="00DA4934">
        <w:rPr>
          <w:sz w:val="22"/>
        </w:rPr>
        <w:t xml:space="preserve"> </w:t>
      </w:r>
      <w:r w:rsidRPr="00DA4934">
        <w:rPr>
          <w:rFonts w:hint="cs"/>
          <w:sz w:val="22"/>
          <w:rtl/>
        </w:rPr>
        <w:t>דעתו</w:t>
      </w:r>
      <w:r w:rsidRPr="00DA4934">
        <w:rPr>
          <w:sz w:val="22"/>
        </w:rPr>
        <w:t xml:space="preserve"> </w:t>
      </w:r>
      <w:r w:rsidRPr="00DA4934">
        <w:rPr>
          <w:rFonts w:hint="cs"/>
          <w:sz w:val="22"/>
          <w:rtl/>
        </w:rPr>
        <w:t>הבלעדי</w:t>
      </w:r>
      <w:r w:rsidRPr="00DA4934">
        <w:rPr>
          <w:sz w:val="22"/>
        </w:rPr>
        <w:t xml:space="preserve"> </w:t>
      </w:r>
      <w:r w:rsidRPr="00DA4934">
        <w:rPr>
          <w:rFonts w:hint="cs"/>
          <w:sz w:val="22"/>
          <w:rtl/>
        </w:rPr>
        <w:t>והמוחלט</w:t>
      </w:r>
      <w:r w:rsidRPr="00DA4934">
        <w:rPr>
          <w:sz w:val="22"/>
        </w:rPr>
        <w:t xml:space="preserve"> </w:t>
      </w:r>
      <w:r w:rsidRPr="00DA4934">
        <w:rPr>
          <w:rFonts w:hint="cs"/>
          <w:sz w:val="22"/>
          <w:rtl/>
        </w:rPr>
        <w:t>של</w:t>
      </w:r>
      <w:r w:rsidRPr="00DA4934">
        <w:rPr>
          <w:sz w:val="22"/>
        </w:rPr>
        <w:t xml:space="preserve"> </w:t>
      </w:r>
      <w:r w:rsidRPr="00DA4934">
        <w:rPr>
          <w:rFonts w:hint="cs"/>
          <w:sz w:val="22"/>
          <w:rtl/>
        </w:rPr>
        <w:t>המשרד</w:t>
      </w:r>
      <w:r w:rsidRPr="00DA4934">
        <w:rPr>
          <w:sz w:val="22"/>
        </w:rPr>
        <w:t>.</w:t>
      </w:r>
    </w:p>
    <w:p w:rsidR="00DA4934" w:rsidRPr="004B1C5C"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4B1C5C">
        <w:rPr>
          <w:rFonts w:hint="eastAsia"/>
          <w:sz w:val="22"/>
          <w:rtl/>
        </w:rPr>
        <w:t>המשרד</w:t>
      </w:r>
      <w:r w:rsidRPr="004B1C5C">
        <w:rPr>
          <w:sz w:val="22"/>
        </w:rPr>
        <w:t xml:space="preserve"> </w:t>
      </w:r>
      <w:r w:rsidRPr="004B1C5C">
        <w:rPr>
          <w:rFonts w:hint="eastAsia"/>
          <w:sz w:val="22"/>
          <w:rtl/>
        </w:rPr>
        <w:t>שומר</w:t>
      </w:r>
      <w:r w:rsidRPr="00067E9D">
        <w:rPr>
          <w:sz w:val="22"/>
        </w:rPr>
        <w:t xml:space="preserve"> </w:t>
      </w:r>
      <w:r w:rsidRPr="003769F0">
        <w:rPr>
          <w:rFonts w:hint="eastAsia"/>
          <w:sz w:val="22"/>
          <w:rtl/>
        </w:rPr>
        <w:t>על</w:t>
      </w:r>
      <w:r w:rsidRPr="00B02112">
        <w:rPr>
          <w:sz w:val="22"/>
        </w:rPr>
        <w:t xml:space="preserve"> </w:t>
      </w:r>
      <w:r w:rsidRPr="00B02112">
        <w:rPr>
          <w:rFonts w:hint="eastAsia"/>
          <w:sz w:val="22"/>
          <w:rtl/>
        </w:rPr>
        <w:t>זכותו</w:t>
      </w:r>
      <w:r w:rsidRPr="00B02112">
        <w:rPr>
          <w:sz w:val="22"/>
        </w:rPr>
        <w:t xml:space="preserve"> </w:t>
      </w:r>
      <w:r w:rsidRPr="00B02112">
        <w:rPr>
          <w:rFonts w:hint="eastAsia"/>
          <w:sz w:val="22"/>
          <w:rtl/>
        </w:rPr>
        <w:t>לפסול</w:t>
      </w:r>
      <w:r w:rsidR="001C63C4" w:rsidRPr="00B02112">
        <w:rPr>
          <w:sz w:val="22"/>
          <w:rtl/>
        </w:rPr>
        <w:t xml:space="preserve">, </w:t>
      </w:r>
      <w:r w:rsidRPr="00B02112">
        <w:rPr>
          <w:rFonts w:hint="eastAsia"/>
          <w:sz w:val="22"/>
          <w:rtl/>
        </w:rPr>
        <w:t>ע</w:t>
      </w:r>
      <w:r w:rsidR="001C63C4" w:rsidRPr="003460F9">
        <w:rPr>
          <w:sz w:val="22"/>
          <w:rtl/>
        </w:rPr>
        <w:t>"</w:t>
      </w:r>
      <w:r w:rsidRPr="003460F9">
        <w:rPr>
          <w:rFonts w:hint="eastAsia"/>
          <w:sz w:val="22"/>
          <w:rtl/>
        </w:rPr>
        <w:t>פ</w:t>
      </w:r>
      <w:r w:rsidRPr="004B1C5C">
        <w:rPr>
          <w:sz w:val="22"/>
        </w:rPr>
        <w:t xml:space="preserve"> </w:t>
      </w:r>
      <w:r w:rsidRPr="004B1C5C">
        <w:rPr>
          <w:rFonts w:hint="eastAsia"/>
          <w:sz w:val="22"/>
          <w:rtl/>
        </w:rPr>
        <w:t>שיקול</w:t>
      </w:r>
      <w:r w:rsidRPr="004B1C5C">
        <w:rPr>
          <w:sz w:val="22"/>
        </w:rPr>
        <w:t xml:space="preserve"> </w:t>
      </w:r>
      <w:r w:rsidRPr="004B1C5C">
        <w:rPr>
          <w:rFonts w:hint="eastAsia"/>
          <w:sz w:val="22"/>
          <w:rtl/>
        </w:rPr>
        <w:t>דעתו</w:t>
      </w:r>
      <w:r w:rsidR="001C63C4" w:rsidRPr="004B1C5C">
        <w:rPr>
          <w:sz w:val="22"/>
          <w:rtl/>
        </w:rPr>
        <w:t xml:space="preserve">, </w:t>
      </w:r>
      <w:r w:rsidRPr="004B1C5C">
        <w:rPr>
          <w:rFonts w:hint="eastAsia"/>
          <w:sz w:val="22"/>
          <w:rtl/>
        </w:rPr>
        <w:t>את</w:t>
      </w:r>
      <w:r w:rsidRPr="004B1C5C">
        <w:rPr>
          <w:sz w:val="22"/>
        </w:rPr>
        <w:t xml:space="preserve"> </w:t>
      </w:r>
      <w:r w:rsidRPr="004B1C5C">
        <w:rPr>
          <w:rFonts w:hint="eastAsia"/>
          <w:sz w:val="22"/>
          <w:rtl/>
        </w:rPr>
        <w:t>הצעתו</w:t>
      </w:r>
      <w:r w:rsidRPr="004B1C5C">
        <w:rPr>
          <w:sz w:val="22"/>
        </w:rPr>
        <w:t xml:space="preserve"> </w:t>
      </w:r>
      <w:r w:rsidRPr="004B1C5C">
        <w:rPr>
          <w:rFonts w:hint="eastAsia"/>
          <w:sz w:val="22"/>
          <w:rtl/>
        </w:rPr>
        <w:t>של</w:t>
      </w:r>
      <w:r w:rsidRPr="004B1C5C">
        <w:rPr>
          <w:sz w:val="22"/>
        </w:rPr>
        <w:t xml:space="preserve"> </w:t>
      </w:r>
      <w:r w:rsidRPr="004B1C5C">
        <w:rPr>
          <w:rFonts w:hint="eastAsia"/>
          <w:sz w:val="22"/>
          <w:rtl/>
        </w:rPr>
        <w:t>מציע</w:t>
      </w:r>
      <w:r w:rsidRPr="004B1C5C">
        <w:rPr>
          <w:sz w:val="22"/>
        </w:rPr>
        <w:t xml:space="preserve"> </w:t>
      </w:r>
      <w:r w:rsidRPr="004B1C5C">
        <w:rPr>
          <w:rFonts w:hint="eastAsia"/>
          <w:sz w:val="22"/>
          <w:rtl/>
        </w:rPr>
        <w:t>אשר</w:t>
      </w:r>
      <w:r w:rsidRPr="004B1C5C">
        <w:rPr>
          <w:sz w:val="22"/>
        </w:rPr>
        <w:t xml:space="preserve"> </w:t>
      </w:r>
      <w:r w:rsidRPr="004B1C5C">
        <w:rPr>
          <w:rFonts w:hint="eastAsia"/>
          <w:sz w:val="22"/>
          <w:rtl/>
        </w:rPr>
        <w:t>למשרד</w:t>
      </w:r>
      <w:r w:rsidRPr="004B1C5C">
        <w:rPr>
          <w:sz w:val="22"/>
        </w:rPr>
        <w:t xml:space="preserve"> </w:t>
      </w:r>
      <w:r w:rsidRPr="004B1C5C">
        <w:rPr>
          <w:rFonts w:hint="eastAsia"/>
          <w:sz w:val="22"/>
          <w:rtl/>
        </w:rPr>
        <w:t>ניסיון</w:t>
      </w:r>
      <w:r w:rsidRPr="004B1C5C">
        <w:rPr>
          <w:sz w:val="22"/>
        </w:rPr>
        <w:t xml:space="preserve"> </w:t>
      </w:r>
      <w:r w:rsidRPr="004B1C5C">
        <w:rPr>
          <w:rFonts w:hint="eastAsia"/>
          <w:sz w:val="22"/>
          <w:rtl/>
        </w:rPr>
        <w:t>עבר</w:t>
      </w:r>
      <w:r w:rsidRPr="004B1C5C">
        <w:rPr>
          <w:sz w:val="22"/>
        </w:rPr>
        <w:t xml:space="preserve"> </w:t>
      </w:r>
      <w:r w:rsidRPr="004B1C5C">
        <w:rPr>
          <w:rFonts w:hint="eastAsia"/>
          <w:sz w:val="22"/>
          <w:rtl/>
        </w:rPr>
        <w:t>שלילי</w:t>
      </w:r>
      <w:r w:rsidRPr="004B1C5C">
        <w:rPr>
          <w:sz w:val="22"/>
        </w:rPr>
        <w:t xml:space="preserve"> </w:t>
      </w:r>
      <w:r w:rsidRPr="004B1C5C">
        <w:rPr>
          <w:rFonts w:hint="eastAsia"/>
          <w:sz w:val="22"/>
          <w:rtl/>
        </w:rPr>
        <w:t>אתו</w:t>
      </w:r>
      <w:r w:rsidR="001C63C4" w:rsidRPr="004B1C5C">
        <w:rPr>
          <w:sz w:val="22"/>
          <w:rtl/>
        </w:rPr>
        <w:t xml:space="preserve"> </w:t>
      </w:r>
      <w:r w:rsidRPr="004B1C5C">
        <w:rPr>
          <w:rFonts w:hint="eastAsia"/>
          <w:sz w:val="22"/>
          <w:rtl/>
        </w:rPr>
        <w:t>בשל</w:t>
      </w:r>
      <w:r w:rsidRPr="004B1C5C">
        <w:rPr>
          <w:sz w:val="22"/>
        </w:rPr>
        <w:t xml:space="preserve"> </w:t>
      </w:r>
      <w:r w:rsidRPr="004B1C5C">
        <w:rPr>
          <w:rFonts w:hint="eastAsia"/>
          <w:sz w:val="22"/>
          <w:rtl/>
        </w:rPr>
        <w:t>כשל</w:t>
      </w:r>
      <w:r w:rsidRPr="004B1C5C">
        <w:rPr>
          <w:sz w:val="22"/>
        </w:rPr>
        <w:t xml:space="preserve"> </w:t>
      </w:r>
      <w:r w:rsidRPr="004B1C5C">
        <w:rPr>
          <w:rFonts w:hint="eastAsia"/>
          <w:sz w:val="22"/>
          <w:rtl/>
        </w:rPr>
        <w:t>או</w:t>
      </w:r>
      <w:r w:rsidRPr="004B1C5C">
        <w:rPr>
          <w:sz w:val="22"/>
        </w:rPr>
        <w:t xml:space="preserve"> </w:t>
      </w:r>
      <w:r w:rsidRPr="004B1C5C">
        <w:rPr>
          <w:rFonts w:hint="eastAsia"/>
          <w:sz w:val="22"/>
          <w:rtl/>
        </w:rPr>
        <w:t>פגם</w:t>
      </w:r>
      <w:r w:rsidRPr="004B1C5C">
        <w:rPr>
          <w:sz w:val="22"/>
        </w:rPr>
        <w:t xml:space="preserve"> </w:t>
      </w:r>
      <w:r w:rsidRPr="004B1C5C">
        <w:rPr>
          <w:rFonts w:hint="eastAsia"/>
          <w:sz w:val="22"/>
          <w:rtl/>
        </w:rPr>
        <w:t>מהותי</w:t>
      </w:r>
      <w:r w:rsidRPr="004B1C5C">
        <w:rPr>
          <w:sz w:val="22"/>
        </w:rPr>
        <w:t xml:space="preserve"> </w:t>
      </w:r>
      <w:r w:rsidRPr="004B1C5C">
        <w:rPr>
          <w:rFonts w:hint="eastAsia"/>
          <w:sz w:val="22"/>
          <w:rtl/>
        </w:rPr>
        <w:t>בתפקודו</w:t>
      </w:r>
      <w:r w:rsidR="001C63C4" w:rsidRPr="004B1C5C">
        <w:rPr>
          <w:sz w:val="22"/>
          <w:rtl/>
        </w:rPr>
        <w:t>.</w:t>
      </w:r>
    </w:p>
    <w:p w:rsidR="00DA4934" w:rsidRPr="00A4628A" w:rsidRDefault="00A4628A" w:rsidP="002A51E5">
      <w:pPr>
        <w:numPr>
          <w:ilvl w:val="1"/>
          <w:numId w:val="14"/>
        </w:numPr>
        <w:overflowPunct w:val="0"/>
        <w:autoSpaceDE w:val="0"/>
        <w:autoSpaceDN w:val="0"/>
        <w:adjustRightInd w:val="0"/>
        <w:spacing w:line="360" w:lineRule="auto"/>
        <w:ind w:left="651" w:hanging="567"/>
        <w:jc w:val="both"/>
        <w:textAlignment w:val="baseline"/>
        <w:rPr>
          <w:sz w:val="22"/>
          <w:rtl/>
        </w:rPr>
      </w:pPr>
      <w:r w:rsidRPr="00A4628A">
        <w:rPr>
          <w:rFonts w:hint="cs"/>
          <w:sz w:val="22"/>
          <w:rtl/>
        </w:rPr>
        <w:t>ה</w:t>
      </w:r>
      <w:r w:rsidR="00DA4934" w:rsidRPr="00A4628A">
        <w:rPr>
          <w:rFonts w:hint="cs"/>
          <w:sz w:val="22"/>
          <w:rtl/>
        </w:rPr>
        <w:t>משרד</w:t>
      </w:r>
      <w:r w:rsidR="00DA4934" w:rsidRPr="00A4628A">
        <w:rPr>
          <w:sz w:val="22"/>
        </w:rPr>
        <w:t xml:space="preserve"> </w:t>
      </w:r>
      <w:r w:rsidR="00DA4934" w:rsidRPr="00A4628A">
        <w:rPr>
          <w:rFonts w:hint="cs"/>
          <w:sz w:val="22"/>
          <w:rtl/>
        </w:rPr>
        <w:t>רשאי</w:t>
      </w:r>
      <w:r w:rsidR="00DA4934" w:rsidRPr="00A4628A">
        <w:rPr>
          <w:sz w:val="22"/>
        </w:rPr>
        <w:t xml:space="preserve"> </w:t>
      </w:r>
      <w:r w:rsidR="00DA4934" w:rsidRPr="00A4628A">
        <w:rPr>
          <w:rFonts w:hint="cs"/>
          <w:sz w:val="22"/>
          <w:rtl/>
        </w:rPr>
        <w:t>לפסול</w:t>
      </w:r>
      <w:r w:rsidR="00DA4934" w:rsidRPr="00A4628A">
        <w:rPr>
          <w:sz w:val="22"/>
        </w:rPr>
        <w:t xml:space="preserve"> </w:t>
      </w:r>
      <w:r w:rsidR="00DA4934" w:rsidRPr="00A4628A">
        <w:rPr>
          <w:rFonts w:hint="cs"/>
          <w:sz w:val="22"/>
          <w:rtl/>
        </w:rPr>
        <w:t>מציע</w:t>
      </w:r>
      <w:r w:rsidR="00DA4934" w:rsidRPr="00A4628A">
        <w:rPr>
          <w:sz w:val="22"/>
        </w:rPr>
        <w:t xml:space="preserve"> </w:t>
      </w:r>
      <w:r w:rsidR="00DA4934" w:rsidRPr="00A4628A">
        <w:rPr>
          <w:rFonts w:hint="cs"/>
          <w:sz w:val="22"/>
          <w:rtl/>
        </w:rPr>
        <w:t>אם</w:t>
      </w:r>
      <w:r w:rsidR="00DA4934" w:rsidRPr="00A4628A">
        <w:rPr>
          <w:sz w:val="22"/>
        </w:rPr>
        <w:t xml:space="preserve"> </w:t>
      </w:r>
      <w:r w:rsidR="00DA4934" w:rsidRPr="00A4628A">
        <w:rPr>
          <w:rFonts w:hint="cs"/>
          <w:sz w:val="22"/>
          <w:rtl/>
        </w:rPr>
        <w:t>יתברר</w:t>
      </w:r>
      <w:r w:rsidR="00DA4934" w:rsidRPr="00A4628A">
        <w:rPr>
          <w:sz w:val="22"/>
        </w:rPr>
        <w:t xml:space="preserve"> </w:t>
      </w:r>
      <w:r w:rsidR="00DA4934" w:rsidRPr="00A4628A">
        <w:rPr>
          <w:rFonts w:hint="cs"/>
          <w:sz w:val="22"/>
          <w:rtl/>
        </w:rPr>
        <w:t>לו</w:t>
      </w:r>
      <w:r w:rsidR="00DA4934" w:rsidRPr="00A4628A">
        <w:rPr>
          <w:sz w:val="22"/>
        </w:rPr>
        <w:t xml:space="preserve"> </w:t>
      </w:r>
      <w:r w:rsidR="00DA4934" w:rsidRPr="00A4628A">
        <w:rPr>
          <w:rFonts w:hint="cs"/>
          <w:sz w:val="22"/>
          <w:rtl/>
        </w:rPr>
        <w:t>מכל</w:t>
      </w:r>
      <w:r w:rsidR="00DA4934" w:rsidRPr="00A4628A">
        <w:rPr>
          <w:sz w:val="22"/>
        </w:rPr>
        <w:t xml:space="preserve"> </w:t>
      </w:r>
      <w:r w:rsidR="00DA4934" w:rsidRPr="00A4628A">
        <w:rPr>
          <w:rFonts w:hint="cs"/>
          <w:sz w:val="22"/>
          <w:rtl/>
        </w:rPr>
        <w:t>סיבה</w:t>
      </w:r>
      <w:r w:rsidR="00DA4934" w:rsidRPr="00A4628A">
        <w:rPr>
          <w:sz w:val="22"/>
        </w:rPr>
        <w:t xml:space="preserve"> </w:t>
      </w:r>
      <w:r w:rsidR="00DA4934" w:rsidRPr="00A4628A">
        <w:rPr>
          <w:rFonts w:hint="cs"/>
          <w:sz w:val="22"/>
          <w:rtl/>
        </w:rPr>
        <w:t>שהיא</w:t>
      </w:r>
      <w:r w:rsidRPr="00A4628A">
        <w:rPr>
          <w:rFonts w:hint="cs"/>
          <w:sz w:val="22"/>
          <w:rtl/>
        </w:rPr>
        <w:t xml:space="preserve">, </w:t>
      </w:r>
      <w:r w:rsidR="00DA4934" w:rsidRPr="00A4628A">
        <w:rPr>
          <w:rFonts w:hint="cs"/>
          <w:sz w:val="22"/>
          <w:rtl/>
        </w:rPr>
        <w:t>כי</w:t>
      </w:r>
      <w:r w:rsidR="00DA4934" w:rsidRPr="00A4628A">
        <w:rPr>
          <w:sz w:val="22"/>
        </w:rPr>
        <w:t xml:space="preserve"> </w:t>
      </w:r>
      <w:r w:rsidR="00DA4934" w:rsidRPr="00A4628A">
        <w:rPr>
          <w:rFonts w:hint="cs"/>
          <w:sz w:val="22"/>
          <w:rtl/>
        </w:rPr>
        <w:t>עולה</w:t>
      </w:r>
      <w:r w:rsidR="00DA4934" w:rsidRPr="00A4628A">
        <w:rPr>
          <w:sz w:val="22"/>
        </w:rPr>
        <w:t xml:space="preserve"> </w:t>
      </w:r>
      <w:r w:rsidR="00DA4934" w:rsidRPr="00A4628A">
        <w:rPr>
          <w:rFonts w:hint="cs"/>
          <w:sz w:val="22"/>
          <w:rtl/>
        </w:rPr>
        <w:t>חשש</w:t>
      </w:r>
      <w:r w:rsidR="00DA4934" w:rsidRPr="00A4628A">
        <w:rPr>
          <w:sz w:val="22"/>
        </w:rPr>
        <w:t xml:space="preserve"> </w:t>
      </w:r>
      <w:r w:rsidR="00DA4934" w:rsidRPr="00A4628A">
        <w:rPr>
          <w:rFonts w:hint="cs"/>
          <w:sz w:val="22"/>
          <w:rtl/>
        </w:rPr>
        <w:t>של</w:t>
      </w:r>
      <w:r w:rsidR="00DA4934" w:rsidRPr="00A4628A">
        <w:rPr>
          <w:sz w:val="22"/>
        </w:rPr>
        <w:t xml:space="preserve"> </w:t>
      </w:r>
      <w:r w:rsidR="00DA4934" w:rsidRPr="00A4628A">
        <w:rPr>
          <w:rFonts w:hint="cs"/>
          <w:sz w:val="22"/>
          <w:rtl/>
        </w:rPr>
        <w:t>ממש</w:t>
      </w:r>
      <w:r w:rsidR="00DA4934" w:rsidRPr="00A4628A">
        <w:rPr>
          <w:sz w:val="22"/>
        </w:rPr>
        <w:t xml:space="preserve"> </w:t>
      </w:r>
      <w:r w:rsidR="00DA4934" w:rsidRPr="00A4628A">
        <w:rPr>
          <w:rFonts w:hint="cs"/>
          <w:sz w:val="22"/>
          <w:rtl/>
        </w:rPr>
        <w:t>או</w:t>
      </w:r>
      <w:r w:rsidR="00DA4934" w:rsidRPr="00A4628A">
        <w:rPr>
          <w:sz w:val="22"/>
        </w:rPr>
        <w:t xml:space="preserve"> </w:t>
      </w:r>
      <w:r w:rsidR="00DA4934" w:rsidRPr="00A4628A">
        <w:rPr>
          <w:rFonts w:hint="cs"/>
          <w:sz w:val="22"/>
          <w:rtl/>
        </w:rPr>
        <w:t>ספק</w:t>
      </w:r>
      <w:r w:rsidR="00DA4934" w:rsidRPr="00A4628A">
        <w:rPr>
          <w:sz w:val="22"/>
        </w:rPr>
        <w:t xml:space="preserve"> </w:t>
      </w:r>
      <w:r w:rsidR="00DA4934" w:rsidRPr="00A4628A">
        <w:rPr>
          <w:rFonts w:hint="cs"/>
          <w:sz w:val="22"/>
          <w:rtl/>
        </w:rPr>
        <w:t>סביר</w:t>
      </w:r>
      <w:r w:rsidR="00DA4934" w:rsidRPr="00A4628A">
        <w:rPr>
          <w:sz w:val="22"/>
        </w:rPr>
        <w:t xml:space="preserve"> </w:t>
      </w:r>
      <w:r w:rsidR="00DA4934" w:rsidRPr="00A4628A">
        <w:rPr>
          <w:rFonts w:hint="cs"/>
          <w:sz w:val="22"/>
          <w:rtl/>
        </w:rPr>
        <w:t>אחר</w:t>
      </w:r>
      <w:r w:rsidR="00DA4934" w:rsidRPr="00A4628A">
        <w:rPr>
          <w:sz w:val="22"/>
        </w:rPr>
        <w:t xml:space="preserve"> </w:t>
      </w:r>
      <w:r w:rsidR="00DA4934" w:rsidRPr="00A4628A">
        <w:rPr>
          <w:rFonts w:hint="cs"/>
          <w:sz w:val="22"/>
          <w:rtl/>
        </w:rPr>
        <w:t>כי</w:t>
      </w:r>
      <w:r w:rsidRPr="00A4628A">
        <w:rPr>
          <w:rFonts w:hint="cs"/>
          <w:sz w:val="22"/>
          <w:rtl/>
        </w:rPr>
        <w:t xml:space="preserve"> </w:t>
      </w:r>
      <w:r w:rsidR="00DA4934" w:rsidRPr="00A4628A">
        <w:rPr>
          <w:rFonts w:hint="cs"/>
          <w:sz w:val="22"/>
          <w:rtl/>
        </w:rPr>
        <w:t>המציע</w:t>
      </w:r>
      <w:r w:rsidR="00DA4934" w:rsidRPr="00A4628A">
        <w:rPr>
          <w:sz w:val="22"/>
        </w:rPr>
        <w:t xml:space="preserve"> </w:t>
      </w:r>
      <w:r w:rsidR="00DA4934" w:rsidRPr="00A4628A">
        <w:rPr>
          <w:rFonts w:hint="cs"/>
          <w:sz w:val="22"/>
          <w:rtl/>
        </w:rPr>
        <w:t>אינו</w:t>
      </w:r>
      <w:r w:rsidR="00DA4934" w:rsidRPr="00A4628A">
        <w:rPr>
          <w:sz w:val="22"/>
        </w:rPr>
        <w:t xml:space="preserve"> </w:t>
      </w:r>
      <w:r w:rsidR="00DA4934" w:rsidRPr="00A4628A">
        <w:rPr>
          <w:rFonts w:hint="cs"/>
          <w:sz w:val="22"/>
          <w:rtl/>
        </w:rPr>
        <w:t>מסוגל</w:t>
      </w:r>
      <w:r w:rsidR="00DA4934" w:rsidRPr="00A4628A">
        <w:rPr>
          <w:sz w:val="22"/>
        </w:rPr>
        <w:t xml:space="preserve"> </w:t>
      </w:r>
      <w:r w:rsidR="00DA4934" w:rsidRPr="00A4628A">
        <w:rPr>
          <w:rFonts w:hint="cs"/>
          <w:sz w:val="22"/>
          <w:rtl/>
        </w:rPr>
        <w:t>לבצע</w:t>
      </w:r>
      <w:r w:rsidR="00DA4934" w:rsidRPr="00A4628A">
        <w:rPr>
          <w:sz w:val="22"/>
        </w:rPr>
        <w:t xml:space="preserve"> </w:t>
      </w:r>
      <w:r w:rsidR="00DA4934" w:rsidRPr="00A4628A">
        <w:rPr>
          <w:rFonts w:hint="cs"/>
          <w:sz w:val="22"/>
          <w:rtl/>
        </w:rPr>
        <w:t>את</w:t>
      </w:r>
      <w:r w:rsidR="00DA4934" w:rsidRPr="00A4628A">
        <w:rPr>
          <w:sz w:val="22"/>
        </w:rPr>
        <w:t xml:space="preserve"> </w:t>
      </w:r>
      <w:r w:rsidR="00DA4934" w:rsidRPr="00A4628A">
        <w:rPr>
          <w:rFonts w:hint="cs"/>
          <w:sz w:val="22"/>
          <w:rtl/>
        </w:rPr>
        <w:t>ההתקשרות</w:t>
      </w:r>
      <w:r w:rsidR="00DA4934" w:rsidRPr="00A4628A">
        <w:rPr>
          <w:sz w:val="22"/>
        </w:rPr>
        <w:t xml:space="preserve"> </w:t>
      </w:r>
      <w:r w:rsidR="00DA4934" w:rsidRPr="00A4628A">
        <w:rPr>
          <w:rFonts w:hint="cs"/>
          <w:sz w:val="22"/>
          <w:rtl/>
        </w:rPr>
        <w:t>בהתאם</w:t>
      </w:r>
      <w:r w:rsidR="00DA4934" w:rsidRPr="00A4628A">
        <w:rPr>
          <w:sz w:val="22"/>
        </w:rPr>
        <w:t xml:space="preserve"> </w:t>
      </w:r>
      <w:r w:rsidR="00DA4934" w:rsidRPr="00A4628A">
        <w:rPr>
          <w:rFonts w:hint="cs"/>
          <w:sz w:val="22"/>
          <w:rtl/>
        </w:rPr>
        <w:t>לדרישות</w:t>
      </w:r>
      <w:r w:rsidR="00DA4934" w:rsidRPr="00A4628A">
        <w:rPr>
          <w:sz w:val="22"/>
        </w:rPr>
        <w:t xml:space="preserve"> </w:t>
      </w:r>
      <w:r w:rsidR="00DA4934" w:rsidRPr="00A4628A">
        <w:rPr>
          <w:rFonts w:hint="cs"/>
          <w:sz w:val="22"/>
          <w:rtl/>
        </w:rPr>
        <w:t>המשרד</w:t>
      </w:r>
      <w:r w:rsidR="00DA4934" w:rsidRPr="00A4628A">
        <w:rPr>
          <w:sz w:val="22"/>
        </w:rPr>
        <w:t xml:space="preserve"> </w:t>
      </w:r>
      <w:r w:rsidR="00DA4934" w:rsidRPr="00A4628A">
        <w:rPr>
          <w:rFonts w:hint="cs"/>
          <w:sz w:val="22"/>
          <w:rtl/>
        </w:rPr>
        <w:t>על</w:t>
      </w:r>
      <w:r w:rsidR="00DA4934" w:rsidRPr="00A4628A">
        <w:rPr>
          <w:sz w:val="22"/>
        </w:rPr>
        <w:t xml:space="preserve"> </w:t>
      </w:r>
      <w:r w:rsidR="00DA4934" w:rsidRPr="00A4628A">
        <w:rPr>
          <w:rFonts w:hint="cs"/>
          <w:sz w:val="22"/>
          <w:rtl/>
        </w:rPr>
        <w:t>פי</w:t>
      </w:r>
      <w:r w:rsidR="00DA4934" w:rsidRPr="00A4628A">
        <w:rPr>
          <w:sz w:val="22"/>
        </w:rPr>
        <w:t xml:space="preserve"> </w:t>
      </w:r>
      <w:r w:rsidR="00DA4934" w:rsidRPr="00A4628A">
        <w:rPr>
          <w:rFonts w:hint="cs"/>
          <w:sz w:val="22"/>
          <w:rtl/>
        </w:rPr>
        <w:t>מכרז</w:t>
      </w:r>
      <w:r w:rsidR="00DA4934" w:rsidRPr="00A4628A">
        <w:rPr>
          <w:sz w:val="22"/>
        </w:rPr>
        <w:t xml:space="preserve"> </w:t>
      </w:r>
      <w:r w:rsidR="00DA4934" w:rsidRPr="00A4628A">
        <w:rPr>
          <w:rFonts w:hint="cs"/>
          <w:sz w:val="22"/>
          <w:rtl/>
        </w:rPr>
        <w:t>זה</w:t>
      </w:r>
      <w:r w:rsidR="00DA4934" w:rsidRPr="00A4628A">
        <w:rPr>
          <w:sz w:val="22"/>
        </w:rPr>
        <w:t>.</w:t>
      </w:r>
    </w:p>
    <w:p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tl/>
        </w:rPr>
      </w:pPr>
      <w:r w:rsidRPr="00DA4934">
        <w:rPr>
          <w:rFonts w:hint="cs"/>
          <w:sz w:val="22"/>
          <w:rtl/>
        </w:rPr>
        <w:t>אין</w:t>
      </w:r>
      <w:r w:rsidRPr="00DA4934">
        <w:rPr>
          <w:sz w:val="22"/>
        </w:rPr>
        <w:t xml:space="preserve"> </w:t>
      </w:r>
      <w:r w:rsidRPr="00DA4934">
        <w:rPr>
          <w:rFonts w:hint="cs"/>
          <w:sz w:val="22"/>
          <w:rtl/>
        </w:rPr>
        <w:t>באמור</w:t>
      </w:r>
      <w:r w:rsidRPr="00DA4934">
        <w:rPr>
          <w:sz w:val="22"/>
        </w:rPr>
        <w:t xml:space="preserve"> </w:t>
      </w:r>
      <w:r w:rsidRPr="00DA4934">
        <w:rPr>
          <w:rFonts w:hint="cs"/>
          <w:sz w:val="22"/>
          <w:rtl/>
        </w:rPr>
        <w:t>בפרק</w:t>
      </w:r>
      <w:r w:rsidRPr="00DA4934">
        <w:rPr>
          <w:sz w:val="22"/>
        </w:rPr>
        <w:t xml:space="preserve"> </w:t>
      </w:r>
      <w:r w:rsidRPr="00DA4934">
        <w:rPr>
          <w:rFonts w:hint="cs"/>
          <w:sz w:val="22"/>
          <w:rtl/>
        </w:rPr>
        <w:t>זה</w:t>
      </w:r>
      <w:r w:rsidRPr="00DA4934">
        <w:rPr>
          <w:sz w:val="22"/>
        </w:rPr>
        <w:t xml:space="preserve"> </w:t>
      </w:r>
      <w:r w:rsidRPr="00DA4934">
        <w:rPr>
          <w:rFonts w:hint="cs"/>
          <w:sz w:val="22"/>
          <w:rtl/>
        </w:rPr>
        <w:t>כדי</w:t>
      </w:r>
      <w:r w:rsidRPr="00DA4934">
        <w:rPr>
          <w:sz w:val="22"/>
        </w:rPr>
        <w:t xml:space="preserve"> </w:t>
      </w:r>
      <w:r w:rsidRPr="00DA4934">
        <w:rPr>
          <w:rFonts w:hint="cs"/>
          <w:sz w:val="22"/>
          <w:rtl/>
        </w:rPr>
        <w:t>לפגוע</w:t>
      </w:r>
      <w:r w:rsidRPr="00DA4934">
        <w:rPr>
          <w:sz w:val="22"/>
        </w:rPr>
        <w:t xml:space="preserve"> </w:t>
      </w:r>
      <w:r w:rsidRPr="00DA4934">
        <w:rPr>
          <w:rFonts w:hint="cs"/>
          <w:sz w:val="22"/>
          <w:rtl/>
        </w:rPr>
        <w:t>בכל</w:t>
      </w:r>
      <w:r w:rsidRPr="00DA4934">
        <w:rPr>
          <w:sz w:val="22"/>
        </w:rPr>
        <w:t xml:space="preserve"> </w:t>
      </w:r>
      <w:r w:rsidRPr="00DA4934">
        <w:rPr>
          <w:rFonts w:hint="cs"/>
          <w:sz w:val="22"/>
          <w:rtl/>
        </w:rPr>
        <w:t>זכות</w:t>
      </w:r>
      <w:r w:rsidRPr="00DA4934">
        <w:rPr>
          <w:sz w:val="22"/>
        </w:rPr>
        <w:t xml:space="preserve"> </w:t>
      </w:r>
      <w:r w:rsidRPr="00DA4934">
        <w:rPr>
          <w:rFonts w:hint="cs"/>
          <w:sz w:val="22"/>
          <w:rtl/>
        </w:rPr>
        <w:t>קיימת</w:t>
      </w:r>
      <w:r w:rsidRPr="00DA4934">
        <w:rPr>
          <w:sz w:val="22"/>
        </w:rPr>
        <w:t xml:space="preserve"> </w:t>
      </w:r>
      <w:r w:rsidRPr="00DA4934">
        <w:rPr>
          <w:rFonts w:hint="cs"/>
          <w:sz w:val="22"/>
          <w:rtl/>
        </w:rPr>
        <w:t>למשרד</w:t>
      </w:r>
      <w:r w:rsidRPr="00DA4934">
        <w:rPr>
          <w:sz w:val="22"/>
        </w:rPr>
        <w:t xml:space="preserve"> </w:t>
      </w:r>
      <w:r w:rsidRPr="00DA4934">
        <w:rPr>
          <w:rFonts w:hint="cs"/>
          <w:sz w:val="22"/>
          <w:rtl/>
        </w:rPr>
        <w:t>ו</w:t>
      </w:r>
      <w:r w:rsidR="00A4628A">
        <w:rPr>
          <w:rFonts w:hint="cs"/>
          <w:sz w:val="22"/>
          <w:rtl/>
        </w:rPr>
        <w:t>/</w:t>
      </w:r>
      <w:r w:rsidRPr="00DA4934">
        <w:rPr>
          <w:rFonts w:hint="cs"/>
          <w:sz w:val="22"/>
          <w:rtl/>
        </w:rPr>
        <w:t>או</w:t>
      </w:r>
      <w:r w:rsidRPr="00DA4934">
        <w:rPr>
          <w:sz w:val="22"/>
        </w:rPr>
        <w:t xml:space="preserve"> </w:t>
      </w:r>
      <w:r w:rsidRPr="00DA4934">
        <w:rPr>
          <w:rFonts w:hint="cs"/>
          <w:sz w:val="22"/>
          <w:rtl/>
        </w:rPr>
        <w:t>לוועדת</w:t>
      </w:r>
      <w:r w:rsidRPr="00DA4934">
        <w:rPr>
          <w:sz w:val="22"/>
        </w:rPr>
        <w:t xml:space="preserve"> </w:t>
      </w:r>
      <w:r w:rsidRPr="00DA4934">
        <w:rPr>
          <w:rFonts w:hint="cs"/>
          <w:sz w:val="22"/>
          <w:rtl/>
        </w:rPr>
        <w:t>המכרזים</w:t>
      </w:r>
      <w:r w:rsidRPr="00DA4934">
        <w:rPr>
          <w:sz w:val="22"/>
        </w:rPr>
        <w:t xml:space="preserve"> </w:t>
      </w:r>
      <w:r w:rsidRPr="00DA4934">
        <w:rPr>
          <w:rFonts w:hint="cs"/>
          <w:sz w:val="22"/>
          <w:rtl/>
        </w:rPr>
        <w:t>עפ</w:t>
      </w:r>
      <w:r w:rsidR="00A4628A">
        <w:rPr>
          <w:rFonts w:hint="cs"/>
          <w:sz w:val="22"/>
          <w:rtl/>
        </w:rPr>
        <w:t>"י</w:t>
      </w:r>
      <w:r w:rsidRPr="00DA4934">
        <w:rPr>
          <w:sz w:val="22"/>
        </w:rPr>
        <w:t xml:space="preserve"> </w:t>
      </w:r>
      <w:r w:rsidRPr="00DA4934">
        <w:rPr>
          <w:rFonts w:hint="cs"/>
          <w:sz w:val="22"/>
          <w:rtl/>
        </w:rPr>
        <w:t>חוק</w:t>
      </w:r>
      <w:r w:rsidRPr="00DA4934">
        <w:rPr>
          <w:sz w:val="22"/>
        </w:rPr>
        <w:t xml:space="preserve"> </w:t>
      </w:r>
      <w:r w:rsidRPr="00DA4934">
        <w:rPr>
          <w:rFonts w:hint="cs"/>
          <w:sz w:val="22"/>
          <w:rtl/>
        </w:rPr>
        <w:t>חובת</w:t>
      </w:r>
      <w:r w:rsidRPr="00DA4934">
        <w:rPr>
          <w:sz w:val="22"/>
        </w:rPr>
        <w:t xml:space="preserve"> </w:t>
      </w:r>
      <w:r w:rsidRPr="00DA4934">
        <w:rPr>
          <w:rFonts w:hint="cs"/>
          <w:sz w:val="22"/>
          <w:rtl/>
        </w:rPr>
        <w:t>המכרזים</w:t>
      </w:r>
      <w:r w:rsidR="00A4628A">
        <w:rPr>
          <w:rFonts w:hint="cs"/>
          <w:sz w:val="22"/>
          <w:rtl/>
        </w:rPr>
        <w:t xml:space="preserve">, </w:t>
      </w:r>
      <w:r w:rsidRPr="00DA4934">
        <w:rPr>
          <w:rFonts w:hint="cs"/>
          <w:sz w:val="22"/>
          <w:rtl/>
        </w:rPr>
        <w:t>או</w:t>
      </w:r>
      <w:r w:rsidRPr="00DA4934">
        <w:rPr>
          <w:sz w:val="22"/>
        </w:rPr>
        <w:t xml:space="preserve"> </w:t>
      </w:r>
      <w:r w:rsidRPr="00DA4934">
        <w:rPr>
          <w:rFonts w:hint="cs"/>
          <w:sz w:val="22"/>
          <w:rtl/>
        </w:rPr>
        <w:t>התקנות</w:t>
      </w:r>
      <w:r w:rsidRPr="00DA4934">
        <w:rPr>
          <w:sz w:val="22"/>
        </w:rPr>
        <w:t xml:space="preserve"> </w:t>
      </w:r>
      <w:r w:rsidRPr="00DA4934">
        <w:rPr>
          <w:rFonts w:hint="cs"/>
          <w:sz w:val="22"/>
          <w:rtl/>
        </w:rPr>
        <w:t>שלפיו</w:t>
      </w:r>
      <w:r w:rsidR="00A4628A">
        <w:rPr>
          <w:rFonts w:hint="cs"/>
          <w:sz w:val="22"/>
          <w:rtl/>
        </w:rPr>
        <w:t>.</w:t>
      </w:r>
    </w:p>
    <w:p w:rsidR="00A4628A"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היה</w:t>
      </w:r>
      <w:r w:rsidRPr="00DA4934">
        <w:rPr>
          <w:sz w:val="22"/>
        </w:rPr>
        <w:t xml:space="preserve"> </w:t>
      </w:r>
      <w:r w:rsidRPr="00DA4934">
        <w:rPr>
          <w:rFonts w:hint="cs"/>
          <w:sz w:val="22"/>
          <w:rtl/>
        </w:rPr>
        <w:t>ומכל</w:t>
      </w:r>
      <w:r w:rsidRPr="00DA4934">
        <w:rPr>
          <w:sz w:val="22"/>
        </w:rPr>
        <w:t xml:space="preserve"> </w:t>
      </w:r>
      <w:r w:rsidRPr="00DA4934">
        <w:rPr>
          <w:rFonts w:hint="cs"/>
          <w:sz w:val="22"/>
          <w:rtl/>
        </w:rPr>
        <w:t>סיבה</w:t>
      </w:r>
      <w:r w:rsidRPr="00DA4934">
        <w:rPr>
          <w:sz w:val="22"/>
        </w:rPr>
        <w:t xml:space="preserve"> </w:t>
      </w:r>
      <w:r w:rsidRPr="00DA4934">
        <w:rPr>
          <w:rFonts w:hint="cs"/>
          <w:sz w:val="22"/>
          <w:rtl/>
        </w:rPr>
        <w:t>שהיא</w:t>
      </w:r>
      <w:r w:rsidR="00A4628A">
        <w:rPr>
          <w:rFonts w:hint="cs"/>
          <w:sz w:val="22"/>
          <w:rtl/>
        </w:rPr>
        <w:t xml:space="preserve">, </w:t>
      </w:r>
      <w:r w:rsidRPr="00DA4934">
        <w:rPr>
          <w:rFonts w:hint="cs"/>
          <w:sz w:val="22"/>
          <w:rtl/>
        </w:rPr>
        <w:t>לא</w:t>
      </w:r>
      <w:r w:rsidRPr="00DA4934">
        <w:rPr>
          <w:sz w:val="22"/>
        </w:rPr>
        <w:t xml:space="preserve"> </w:t>
      </w:r>
      <w:r w:rsidRPr="00DA4934">
        <w:rPr>
          <w:rFonts w:hint="cs"/>
          <w:sz w:val="22"/>
          <w:rtl/>
        </w:rPr>
        <w:t>ייחתם</w:t>
      </w:r>
      <w:r w:rsidRPr="00DA4934">
        <w:rPr>
          <w:sz w:val="22"/>
        </w:rPr>
        <w:t xml:space="preserve"> </w:t>
      </w:r>
      <w:r w:rsidRPr="00DA4934">
        <w:rPr>
          <w:rFonts w:hint="cs"/>
          <w:sz w:val="22"/>
          <w:rtl/>
        </w:rPr>
        <w:t>חוזה</w:t>
      </w:r>
      <w:r w:rsidRPr="00DA4934">
        <w:rPr>
          <w:sz w:val="22"/>
        </w:rPr>
        <w:t xml:space="preserve"> </w:t>
      </w:r>
      <w:r w:rsidRPr="00DA4934">
        <w:rPr>
          <w:rFonts w:hint="cs"/>
          <w:sz w:val="22"/>
          <w:rtl/>
        </w:rPr>
        <w:t>ההתקשרות</w:t>
      </w:r>
      <w:r w:rsidRPr="00DA4934">
        <w:rPr>
          <w:sz w:val="22"/>
        </w:rPr>
        <w:t xml:space="preserve"> </w:t>
      </w:r>
      <w:r w:rsidRPr="00DA4934">
        <w:rPr>
          <w:rFonts w:hint="cs"/>
          <w:sz w:val="22"/>
          <w:rtl/>
        </w:rPr>
        <w:t>עם</w:t>
      </w:r>
      <w:r w:rsidRPr="00DA4934">
        <w:rPr>
          <w:sz w:val="22"/>
        </w:rPr>
        <w:t xml:space="preserve"> </w:t>
      </w:r>
      <w:r w:rsidRPr="00DA4934">
        <w:rPr>
          <w:rFonts w:hint="cs"/>
          <w:sz w:val="22"/>
          <w:rtl/>
        </w:rPr>
        <w:t>המציע</w:t>
      </w:r>
      <w:r w:rsidRPr="00DA4934">
        <w:rPr>
          <w:sz w:val="22"/>
        </w:rPr>
        <w:t xml:space="preserve"> </w:t>
      </w:r>
      <w:r w:rsidRPr="00DA4934">
        <w:rPr>
          <w:rFonts w:hint="cs"/>
          <w:sz w:val="22"/>
          <w:rtl/>
        </w:rPr>
        <w:t>הזוכה</w:t>
      </w:r>
      <w:r w:rsidRPr="00DA4934">
        <w:rPr>
          <w:sz w:val="22"/>
        </w:rPr>
        <w:t xml:space="preserve"> </w:t>
      </w:r>
      <w:r w:rsidRPr="00DA4934">
        <w:rPr>
          <w:rFonts w:hint="cs"/>
          <w:sz w:val="22"/>
          <w:rtl/>
        </w:rPr>
        <w:t>על</w:t>
      </w:r>
      <w:r w:rsidRPr="00DA4934">
        <w:rPr>
          <w:sz w:val="22"/>
        </w:rPr>
        <w:t xml:space="preserve"> </w:t>
      </w:r>
      <w:r w:rsidRPr="00DA4934">
        <w:rPr>
          <w:rFonts w:hint="cs"/>
          <w:sz w:val="22"/>
          <w:rtl/>
        </w:rPr>
        <w:t>ידי</w:t>
      </w:r>
      <w:r w:rsidRPr="00DA4934">
        <w:rPr>
          <w:sz w:val="22"/>
        </w:rPr>
        <w:t xml:space="preserve"> </w:t>
      </w:r>
      <w:r w:rsidRPr="00DA4934">
        <w:rPr>
          <w:rFonts w:hint="cs"/>
          <w:sz w:val="22"/>
          <w:rtl/>
        </w:rPr>
        <w:t>המשרד</w:t>
      </w:r>
      <w:r w:rsidR="00A4628A">
        <w:rPr>
          <w:rFonts w:hint="cs"/>
          <w:sz w:val="22"/>
          <w:rtl/>
        </w:rPr>
        <w:t xml:space="preserve"> </w:t>
      </w:r>
      <w:r w:rsidRPr="00A4628A">
        <w:rPr>
          <w:rFonts w:hint="cs"/>
          <w:sz w:val="22"/>
          <w:rtl/>
        </w:rPr>
        <w:t>ו</w:t>
      </w:r>
      <w:r w:rsidR="00A4628A" w:rsidRPr="00A4628A">
        <w:rPr>
          <w:rFonts w:hint="cs"/>
          <w:sz w:val="22"/>
          <w:rtl/>
        </w:rPr>
        <w:t>/</w:t>
      </w:r>
      <w:r w:rsidRPr="00A4628A">
        <w:rPr>
          <w:rFonts w:hint="cs"/>
          <w:sz w:val="22"/>
          <w:rtl/>
        </w:rPr>
        <w:t>או</w:t>
      </w:r>
      <w:r w:rsidRPr="00A4628A">
        <w:rPr>
          <w:sz w:val="22"/>
        </w:rPr>
        <w:t xml:space="preserve"> </w:t>
      </w:r>
      <w:r w:rsidRPr="00A4628A">
        <w:rPr>
          <w:rFonts w:hint="cs"/>
          <w:sz w:val="22"/>
          <w:rtl/>
        </w:rPr>
        <w:t>לאורך</w:t>
      </w:r>
      <w:r w:rsidR="00A4628A">
        <w:rPr>
          <w:rFonts w:hint="cs"/>
          <w:sz w:val="22"/>
          <w:rtl/>
        </w:rPr>
        <w:t xml:space="preserve"> </w:t>
      </w:r>
      <w:r w:rsidRPr="00A4628A">
        <w:rPr>
          <w:rFonts w:hint="cs"/>
          <w:sz w:val="22"/>
          <w:rtl/>
        </w:rPr>
        <w:t>תקופת</w:t>
      </w:r>
      <w:r w:rsidRPr="00A4628A">
        <w:rPr>
          <w:sz w:val="22"/>
        </w:rPr>
        <w:t xml:space="preserve"> </w:t>
      </w:r>
      <w:r w:rsidRPr="00A4628A">
        <w:rPr>
          <w:rFonts w:hint="cs"/>
          <w:sz w:val="22"/>
          <w:rtl/>
        </w:rPr>
        <w:t>ההתקשרות</w:t>
      </w:r>
      <w:r w:rsidRPr="00A4628A">
        <w:rPr>
          <w:sz w:val="22"/>
        </w:rPr>
        <w:t xml:space="preserve"> </w:t>
      </w:r>
      <w:r w:rsidRPr="00A4628A">
        <w:rPr>
          <w:rFonts w:hint="cs"/>
          <w:sz w:val="22"/>
          <w:rtl/>
        </w:rPr>
        <w:t>לא</w:t>
      </w:r>
      <w:r w:rsidRPr="00A4628A">
        <w:rPr>
          <w:sz w:val="22"/>
        </w:rPr>
        <w:t xml:space="preserve"> </w:t>
      </w:r>
      <w:r w:rsidRPr="00A4628A">
        <w:rPr>
          <w:rFonts w:hint="cs"/>
          <w:sz w:val="22"/>
          <w:rtl/>
        </w:rPr>
        <w:t>עמד</w:t>
      </w:r>
      <w:r w:rsidRPr="00A4628A">
        <w:rPr>
          <w:sz w:val="22"/>
        </w:rPr>
        <w:t xml:space="preserve"> </w:t>
      </w:r>
      <w:r w:rsidRPr="00A4628A">
        <w:rPr>
          <w:rFonts w:hint="cs"/>
          <w:sz w:val="22"/>
          <w:rtl/>
        </w:rPr>
        <w:t>בהתחייבות</w:t>
      </w:r>
      <w:r w:rsidRPr="00A4628A">
        <w:rPr>
          <w:sz w:val="22"/>
        </w:rPr>
        <w:t xml:space="preserve"> </w:t>
      </w:r>
      <w:r w:rsidRPr="00A4628A">
        <w:rPr>
          <w:rFonts w:hint="cs"/>
          <w:sz w:val="22"/>
          <w:rtl/>
        </w:rPr>
        <w:t>כלשהי</w:t>
      </w:r>
      <w:r w:rsidRPr="00A4628A">
        <w:rPr>
          <w:sz w:val="22"/>
        </w:rPr>
        <w:t xml:space="preserve"> </w:t>
      </w:r>
      <w:r w:rsidRPr="00A4628A">
        <w:rPr>
          <w:rFonts w:hint="cs"/>
          <w:sz w:val="22"/>
          <w:rtl/>
        </w:rPr>
        <w:t>מהתחייבויותיו</w:t>
      </w:r>
      <w:r w:rsidR="00A4628A">
        <w:rPr>
          <w:rFonts w:hint="cs"/>
          <w:sz w:val="22"/>
          <w:rtl/>
        </w:rPr>
        <w:t xml:space="preserve">, </w:t>
      </w:r>
      <w:r w:rsidRPr="00A4628A">
        <w:rPr>
          <w:rFonts w:hint="cs"/>
          <w:sz w:val="22"/>
          <w:rtl/>
        </w:rPr>
        <w:t>וכתוצאה</w:t>
      </w:r>
      <w:r w:rsidRPr="00A4628A">
        <w:rPr>
          <w:sz w:val="22"/>
        </w:rPr>
        <w:t xml:space="preserve"> </w:t>
      </w:r>
      <w:r w:rsidRPr="00A4628A">
        <w:rPr>
          <w:rFonts w:hint="cs"/>
          <w:sz w:val="22"/>
          <w:rtl/>
        </w:rPr>
        <w:t>מכך</w:t>
      </w:r>
      <w:r w:rsidRPr="00A4628A">
        <w:rPr>
          <w:sz w:val="22"/>
        </w:rPr>
        <w:t xml:space="preserve"> </w:t>
      </w:r>
      <w:r w:rsidRPr="00A4628A">
        <w:rPr>
          <w:rFonts w:hint="cs"/>
          <w:sz w:val="22"/>
          <w:rtl/>
        </w:rPr>
        <w:t>בוטל</w:t>
      </w:r>
      <w:r w:rsidRPr="00A4628A">
        <w:rPr>
          <w:sz w:val="22"/>
        </w:rPr>
        <w:t xml:space="preserve"> </w:t>
      </w:r>
      <w:r w:rsidRPr="00A4628A">
        <w:rPr>
          <w:rFonts w:hint="cs"/>
          <w:sz w:val="22"/>
          <w:rtl/>
        </w:rPr>
        <w:t>ההסכם</w:t>
      </w:r>
      <w:r w:rsidR="00A4628A">
        <w:rPr>
          <w:rFonts w:hint="cs"/>
          <w:sz w:val="22"/>
          <w:rtl/>
        </w:rPr>
        <w:t xml:space="preserve"> </w:t>
      </w:r>
      <w:r w:rsidRPr="00DA4934">
        <w:rPr>
          <w:rFonts w:hint="cs"/>
          <w:sz w:val="22"/>
          <w:rtl/>
        </w:rPr>
        <w:t>עמו</w:t>
      </w:r>
      <w:r w:rsidRPr="00DA4934">
        <w:rPr>
          <w:sz w:val="22"/>
        </w:rPr>
        <w:t xml:space="preserve"> </w:t>
      </w:r>
      <w:r w:rsidRPr="00DA4934">
        <w:rPr>
          <w:rFonts w:hint="cs"/>
          <w:sz w:val="22"/>
          <w:rtl/>
        </w:rPr>
        <w:t>או</w:t>
      </w:r>
      <w:r w:rsidRPr="00DA4934">
        <w:rPr>
          <w:sz w:val="22"/>
        </w:rPr>
        <w:t xml:space="preserve"> </w:t>
      </w:r>
      <w:r w:rsidRPr="00DA4934">
        <w:rPr>
          <w:rFonts w:hint="cs"/>
          <w:sz w:val="22"/>
          <w:rtl/>
        </w:rPr>
        <w:t>בוטל</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ממנו</w:t>
      </w:r>
      <w:r w:rsidR="00A4628A">
        <w:rPr>
          <w:rFonts w:hint="cs"/>
          <w:sz w:val="22"/>
          <w:rtl/>
        </w:rPr>
        <w:t xml:space="preserve">, </w:t>
      </w: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לאשר</w:t>
      </w:r>
      <w:r w:rsidRPr="00DA4934">
        <w:rPr>
          <w:sz w:val="22"/>
        </w:rPr>
        <w:t xml:space="preserve"> </w:t>
      </w:r>
      <w:r w:rsidRPr="00DA4934">
        <w:rPr>
          <w:rFonts w:hint="cs"/>
          <w:sz w:val="22"/>
          <w:rtl/>
        </w:rPr>
        <w:t>התקשרות</w:t>
      </w:r>
      <w:r w:rsidRPr="00DA4934">
        <w:rPr>
          <w:sz w:val="22"/>
        </w:rPr>
        <w:t xml:space="preserve"> </w:t>
      </w:r>
      <w:r w:rsidRPr="00DA4934">
        <w:rPr>
          <w:rFonts w:hint="cs"/>
          <w:sz w:val="22"/>
          <w:rtl/>
        </w:rPr>
        <w:t>למתן</w:t>
      </w:r>
      <w:r w:rsidRPr="00DA4934">
        <w:rPr>
          <w:sz w:val="22"/>
        </w:rPr>
        <w:t xml:space="preserve"> </w:t>
      </w:r>
      <w:r w:rsidRPr="00DA4934">
        <w:rPr>
          <w:rFonts w:hint="cs"/>
          <w:sz w:val="22"/>
          <w:rtl/>
        </w:rPr>
        <w:t>השירותים</w:t>
      </w:r>
      <w:r w:rsidRPr="00DA4934">
        <w:rPr>
          <w:sz w:val="22"/>
        </w:rPr>
        <w:t xml:space="preserve"> </w:t>
      </w:r>
      <w:r w:rsidRPr="00DA4934">
        <w:rPr>
          <w:rFonts w:hint="cs"/>
          <w:sz w:val="22"/>
          <w:rtl/>
        </w:rPr>
        <w:t>או</w:t>
      </w:r>
      <w:r w:rsidRPr="00DA4934">
        <w:rPr>
          <w:sz w:val="22"/>
        </w:rPr>
        <w:t xml:space="preserve"> </w:t>
      </w:r>
      <w:r w:rsidRPr="00DA4934">
        <w:rPr>
          <w:rFonts w:hint="cs"/>
          <w:sz w:val="22"/>
          <w:rtl/>
        </w:rPr>
        <w:t>כל</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מהם</w:t>
      </w:r>
      <w:r w:rsidRPr="00DA4934">
        <w:rPr>
          <w:sz w:val="22"/>
        </w:rPr>
        <w:t xml:space="preserve"> </w:t>
      </w:r>
      <w:r w:rsidRPr="00DA4934">
        <w:rPr>
          <w:rFonts w:hint="cs"/>
          <w:sz w:val="22"/>
          <w:rtl/>
        </w:rPr>
        <w:t>עם</w:t>
      </w:r>
      <w:r w:rsidR="00A4628A">
        <w:rPr>
          <w:rFonts w:hint="cs"/>
          <w:sz w:val="22"/>
          <w:rtl/>
        </w:rPr>
        <w:t xml:space="preserve"> </w:t>
      </w:r>
      <w:r w:rsidRPr="00DA4934">
        <w:rPr>
          <w:rFonts w:hint="cs"/>
          <w:sz w:val="22"/>
          <w:rtl/>
        </w:rPr>
        <w:t>הכשיר</w:t>
      </w:r>
      <w:r w:rsidR="00A4628A">
        <w:rPr>
          <w:rFonts w:hint="cs"/>
          <w:sz w:val="22"/>
          <w:rtl/>
        </w:rPr>
        <w:t xml:space="preserve"> </w:t>
      </w:r>
      <w:r w:rsidRPr="00DA4934">
        <w:rPr>
          <w:rFonts w:hint="cs"/>
          <w:sz w:val="22"/>
          <w:rtl/>
        </w:rPr>
        <w:t>השני</w:t>
      </w:r>
      <w:r w:rsidRPr="00DA4934">
        <w:rPr>
          <w:sz w:val="22"/>
        </w:rPr>
        <w:t xml:space="preserve"> </w:t>
      </w:r>
      <w:r w:rsidRPr="00DA4934">
        <w:rPr>
          <w:rFonts w:hint="cs"/>
          <w:sz w:val="22"/>
          <w:rtl/>
        </w:rPr>
        <w:t>ו</w:t>
      </w:r>
      <w:r w:rsidR="00A4628A">
        <w:rPr>
          <w:rFonts w:hint="cs"/>
          <w:sz w:val="22"/>
          <w:rtl/>
        </w:rPr>
        <w:t>/</w:t>
      </w:r>
      <w:r w:rsidRPr="00DA4934">
        <w:rPr>
          <w:rFonts w:hint="cs"/>
          <w:sz w:val="22"/>
          <w:rtl/>
        </w:rPr>
        <w:t>או</w:t>
      </w:r>
      <w:r w:rsidRPr="00DA4934">
        <w:rPr>
          <w:sz w:val="22"/>
        </w:rPr>
        <w:t xml:space="preserve"> </w:t>
      </w:r>
      <w:r w:rsidRPr="00DA4934">
        <w:rPr>
          <w:rFonts w:hint="cs"/>
          <w:sz w:val="22"/>
          <w:rtl/>
        </w:rPr>
        <w:t>השלישי</w:t>
      </w:r>
      <w:r w:rsidRPr="00DA4934">
        <w:rPr>
          <w:sz w:val="22"/>
        </w:rPr>
        <w:t xml:space="preserve"> </w:t>
      </w:r>
      <w:r w:rsidRPr="00DA4934">
        <w:rPr>
          <w:rFonts w:hint="cs"/>
          <w:sz w:val="22"/>
          <w:rtl/>
        </w:rPr>
        <w:t>שנבחר</w:t>
      </w:r>
      <w:r w:rsidRPr="00DA4934">
        <w:rPr>
          <w:sz w:val="22"/>
        </w:rPr>
        <w:t xml:space="preserve"> </w:t>
      </w:r>
      <w:r w:rsidRPr="00DA4934">
        <w:rPr>
          <w:rFonts w:hint="cs"/>
          <w:sz w:val="22"/>
          <w:rtl/>
        </w:rPr>
        <w:t>לפי</w:t>
      </w:r>
      <w:r w:rsidRPr="00DA4934">
        <w:rPr>
          <w:sz w:val="22"/>
        </w:rPr>
        <w:t xml:space="preserve"> </w:t>
      </w:r>
      <w:r w:rsidRPr="00DA4934">
        <w:rPr>
          <w:rFonts w:hint="cs"/>
          <w:sz w:val="22"/>
          <w:rtl/>
        </w:rPr>
        <w:t>סעיף</w:t>
      </w:r>
      <w:r w:rsidRPr="00DA4934">
        <w:rPr>
          <w:sz w:val="22"/>
        </w:rPr>
        <w:t xml:space="preserve"> </w:t>
      </w:r>
      <w:r w:rsidRPr="00DA4934">
        <w:rPr>
          <w:rFonts w:hint="cs"/>
          <w:sz w:val="22"/>
          <w:rtl/>
        </w:rPr>
        <w:t>זה</w:t>
      </w:r>
      <w:r w:rsidR="00A4628A">
        <w:rPr>
          <w:rFonts w:hint="cs"/>
          <w:sz w:val="22"/>
          <w:rtl/>
        </w:rPr>
        <w:t>,</w:t>
      </w:r>
      <w:r w:rsidRPr="00DA4934">
        <w:rPr>
          <w:sz w:val="22"/>
        </w:rPr>
        <w:t xml:space="preserve"> </w:t>
      </w:r>
      <w:r w:rsidRPr="00DA4934">
        <w:rPr>
          <w:rFonts w:hint="cs"/>
          <w:sz w:val="22"/>
          <w:rtl/>
        </w:rPr>
        <w:t>בכפוף</w:t>
      </w:r>
      <w:r w:rsidRPr="00DA4934">
        <w:rPr>
          <w:sz w:val="22"/>
        </w:rPr>
        <w:t xml:space="preserve"> </w:t>
      </w:r>
      <w:r w:rsidRPr="00DA4934">
        <w:rPr>
          <w:rFonts w:hint="cs"/>
          <w:sz w:val="22"/>
          <w:rtl/>
        </w:rPr>
        <w:t>לאישור</w:t>
      </w:r>
      <w:r w:rsidRPr="00DA4934">
        <w:rPr>
          <w:sz w:val="22"/>
        </w:rPr>
        <w:t xml:space="preserve"> </w:t>
      </w:r>
      <w:r w:rsidRPr="00DA4934">
        <w:rPr>
          <w:rFonts w:hint="cs"/>
          <w:sz w:val="22"/>
          <w:rtl/>
        </w:rPr>
        <w:t>מראש</w:t>
      </w:r>
      <w:r w:rsidRPr="00DA4934">
        <w:rPr>
          <w:sz w:val="22"/>
        </w:rPr>
        <w:t xml:space="preserve"> </w:t>
      </w:r>
      <w:r w:rsidRPr="00DA4934">
        <w:rPr>
          <w:rFonts w:hint="cs"/>
          <w:sz w:val="22"/>
          <w:rtl/>
        </w:rPr>
        <w:t>של</w:t>
      </w:r>
      <w:r w:rsidRPr="00DA4934">
        <w:rPr>
          <w:sz w:val="22"/>
        </w:rPr>
        <w:t xml:space="preserve"> </w:t>
      </w:r>
      <w:r w:rsidRPr="00DA4934">
        <w:rPr>
          <w:rFonts w:hint="cs"/>
          <w:sz w:val="22"/>
          <w:rtl/>
        </w:rPr>
        <w:t>ועדת</w:t>
      </w:r>
      <w:r w:rsidRPr="00DA4934">
        <w:rPr>
          <w:sz w:val="22"/>
        </w:rPr>
        <w:t xml:space="preserve"> </w:t>
      </w:r>
      <w:r w:rsidR="0026101E">
        <w:rPr>
          <w:rFonts w:hint="cs"/>
          <w:sz w:val="22"/>
          <w:rtl/>
        </w:rPr>
        <w:t>המכרזים.</w:t>
      </w:r>
    </w:p>
    <w:p w:rsidR="00056721" w:rsidRDefault="00056721"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056721">
        <w:rPr>
          <w:sz w:val="22"/>
          <w:rtl/>
        </w:rPr>
        <w:t xml:space="preserve">העסקת </w:t>
      </w:r>
      <w:r w:rsidRPr="00056721">
        <w:rPr>
          <w:rFonts w:hint="cs"/>
          <w:sz w:val="22"/>
          <w:rtl/>
        </w:rPr>
        <w:t>החברה שתיבחר</w:t>
      </w:r>
      <w:r w:rsidRPr="00056721">
        <w:rPr>
          <w:sz w:val="22"/>
          <w:rtl/>
        </w:rPr>
        <w:t xml:space="preserve"> תהיה בכפוף להקצאת תקציב מתאים. לפיכך יובהר, למען הסר ספק, כי ייתכן מצב בו </w:t>
      </w:r>
      <w:r w:rsidRPr="00056721">
        <w:rPr>
          <w:rFonts w:hint="cs"/>
          <w:sz w:val="22"/>
          <w:rtl/>
        </w:rPr>
        <w:t>תיבחר חברה</w:t>
      </w:r>
      <w:r w:rsidRPr="00056721">
        <w:rPr>
          <w:sz w:val="22"/>
          <w:rtl/>
        </w:rPr>
        <w:t xml:space="preserve"> זוכה במכרז דנן ולא יתקבל או לא יוקצה תקציב מתאים להעסקת</w:t>
      </w:r>
      <w:r w:rsidRPr="00056721">
        <w:rPr>
          <w:rFonts w:hint="cs"/>
          <w:sz w:val="22"/>
          <w:rtl/>
        </w:rPr>
        <w:t>ה</w:t>
      </w:r>
      <w:r w:rsidRPr="00056721">
        <w:rPr>
          <w:sz w:val="22"/>
          <w:rtl/>
        </w:rPr>
        <w:t xml:space="preserve">. במקרה כאמור לא יתקשר </w:t>
      </w:r>
      <w:r w:rsidR="00AC062E">
        <w:rPr>
          <w:sz w:val="22"/>
          <w:rtl/>
        </w:rPr>
        <w:t>המשרד</w:t>
      </w:r>
      <w:r w:rsidRPr="00056721">
        <w:rPr>
          <w:sz w:val="22"/>
          <w:rtl/>
        </w:rPr>
        <w:t xml:space="preserve"> עם ה</w:t>
      </w:r>
      <w:r>
        <w:rPr>
          <w:rFonts w:hint="cs"/>
          <w:sz w:val="22"/>
          <w:rtl/>
        </w:rPr>
        <w:t>חברה</w:t>
      </w:r>
      <w:r w:rsidRPr="00056721">
        <w:rPr>
          <w:sz w:val="22"/>
          <w:rtl/>
        </w:rPr>
        <w:t xml:space="preserve"> הזוכה, </w:t>
      </w:r>
      <w:r w:rsidRPr="00056721">
        <w:rPr>
          <w:b/>
          <w:bCs/>
          <w:sz w:val="22"/>
          <w:rtl/>
        </w:rPr>
        <w:t>ולא יהיה ל</w:t>
      </w:r>
      <w:r>
        <w:rPr>
          <w:rFonts w:hint="cs"/>
          <w:b/>
          <w:bCs/>
          <w:sz w:val="22"/>
          <w:rtl/>
        </w:rPr>
        <w:t>חברה</w:t>
      </w:r>
      <w:r w:rsidRPr="00056721">
        <w:rPr>
          <w:b/>
          <w:bCs/>
          <w:sz w:val="22"/>
          <w:rtl/>
        </w:rPr>
        <w:t xml:space="preserve"> הזוכה כל טענה כנגד המ</w:t>
      </w:r>
      <w:r>
        <w:rPr>
          <w:rFonts w:hint="cs"/>
          <w:b/>
          <w:bCs/>
          <w:sz w:val="22"/>
          <w:rtl/>
        </w:rPr>
        <w:t xml:space="preserve">שרד </w:t>
      </w:r>
      <w:r w:rsidRPr="00056721">
        <w:rPr>
          <w:b/>
          <w:bCs/>
          <w:sz w:val="22"/>
          <w:rtl/>
        </w:rPr>
        <w:t>בשל כך.</w:t>
      </w:r>
    </w:p>
    <w:p w:rsidR="003E7E70" w:rsidRDefault="00FD56AB" w:rsidP="002A51E5">
      <w:pPr>
        <w:numPr>
          <w:ilvl w:val="1"/>
          <w:numId w:val="14"/>
        </w:numPr>
        <w:overflowPunct w:val="0"/>
        <w:autoSpaceDE w:val="0"/>
        <w:autoSpaceDN w:val="0"/>
        <w:adjustRightInd w:val="0"/>
        <w:spacing w:line="360" w:lineRule="auto"/>
        <w:ind w:left="651" w:hanging="567"/>
        <w:jc w:val="both"/>
        <w:textAlignment w:val="baseline"/>
        <w:rPr>
          <w:sz w:val="22"/>
        </w:rPr>
      </w:pPr>
      <w:r>
        <w:rPr>
          <w:rFonts w:hint="cs"/>
          <w:sz w:val="22"/>
          <w:rtl/>
        </w:rPr>
        <w:t xml:space="preserve">המציע </w:t>
      </w:r>
      <w:r w:rsidRPr="00FD56AB">
        <w:rPr>
          <w:rFonts w:hint="cs"/>
          <w:sz w:val="22"/>
          <w:rtl/>
        </w:rPr>
        <w:t>יפעל</w:t>
      </w:r>
      <w:r w:rsidRPr="00FD56AB">
        <w:rPr>
          <w:sz w:val="22"/>
          <w:rtl/>
        </w:rPr>
        <w:t xml:space="preserve"> עפ"י הנהלים הקיימים</w:t>
      </w:r>
      <w:r w:rsidRPr="00FD56AB">
        <w:rPr>
          <w:rFonts w:hint="cs"/>
          <w:sz w:val="22"/>
          <w:rtl/>
        </w:rPr>
        <w:t xml:space="preserve"> של המשרד </w:t>
      </w:r>
      <w:r w:rsidRPr="00FD56AB">
        <w:rPr>
          <w:sz w:val="22"/>
          <w:rtl/>
        </w:rPr>
        <w:t>ו/או שיתעדכנו מעת לעת</w:t>
      </w:r>
      <w:r w:rsidRPr="00FD56AB">
        <w:rPr>
          <w:rFonts w:hint="cs"/>
          <w:sz w:val="22"/>
          <w:rtl/>
        </w:rPr>
        <w:t xml:space="preserve"> לרבות נהלים חדשים. באחריות המציע לדאוג לכלל </w:t>
      </w:r>
      <w:r w:rsidRPr="00FD56AB">
        <w:rPr>
          <w:sz w:val="22"/>
          <w:rtl/>
        </w:rPr>
        <w:t>האישורים הנדרשים לפעילותו</w:t>
      </w:r>
      <w:r w:rsidRPr="00FD56AB">
        <w:rPr>
          <w:rFonts w:hint="cs"/>
          <w:sz w:val="22"/>
          <w:rtl/>
        </w:rPr>
        <w:t xml:space="preserve"> במסגרת המכרז, על פי דין וכמו כן הוא יפעל עפ"י הוראות הדין, התכ"מ והוראות אחרות של החשב הכללי כפי שיפורסמו מעת לעת</w:t>
      </w:r>
      <w:r w:rsidRPr="00FD56AB">
        <w:rPr>
          <w:sz w:val="22"/>
          <w:rtl/>
        </w:rPr>
        <w:t>.</w:t>
      </w:r>
      <w:r>
        <w:rPr>
          <w:rFonts w:hint="cs"/>
          <w:sz w:val="22"/>
          <w:rtl/>
        </w:rPr>
        <w:t xml:space="preserve"> </w:t>
      </w:r>
      <w:r w:rsidRPr="00FD56AB">
        <w:rPr>
          <w:rFonts w:hint="cs"/>
          <w:sz w:val="22"/>
          <w:rtl/>
        </w:rPr>
        <w:t xml:space="preserve">המציע או מי מטעמו לא יחל בכל עבודה טרם קבלת אישור חתום או הזמנה מפורטת חתומה ע"י מורשי החתימה של המשרד. </w:t>
      </w:r>
    </w:p>
    <w:p w:rsidR="00FD56AB" w:rsidRDefault="003E7E70" w:rsidP="003E7E70">
      <w:pPr>
        <w:bidi w:val="0"/>
        <w:rPr>
          <w:sz w:val="22"/>
        </w:rPr>
      </w:pPr>
      <w:r>
        <w:rPr>
          <w:sz w:val="22"/>
        </w:rPr>
        <w:br w:type="page"/>
      </w:r>
    </w:p>
    <w:p w:rsidR="00DA4934" w:rsidRDefault="008E7700"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הגד</w:t>
      </w:r>
      <w:r w:rsidR="00DA4934" w:rsidRPr="00930124">
        <w:rPr>
          <w:b/>
          <w:bCs/>
          <w:sz w:val="32"/>
          <w:szCs w:val="32"/>
          <w:u w:val="single"/>
          <w:rtl/>
        </w:rPr>
        <w:t>רות המכרז</w:t>
      </w:r>
    </w:p>
    <w:tbl>
      <w:tblPr>
        <w:tblStyle w:val="aff2"/>
        <w:bidiVisual/>
        <w:tblW w:w="0" w:type="auto"/>
        <w:tblInd w:w="360" w:type="dxa"/>
        <w:tblLook w:val="04A0" w:firstRow="1" w:lastRow="0" w:firstColumn="1" w:lastColumn="0" w:noHBand="0" w:noVBand="1"/>
      </w:tblPr>
      <w:tblGrid>
        <w:gridCol w:w="1415"/>
        <w:gridCol w:w="6521"/>
      </w:tblGrid>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cs"/>
                <w:b/>
                <w:bCs/>
                <w:sz w:val="24"/>
                <w:rtl/>
              </w:rPr>
              <w:t>ה</w:t>
            </w:r>
            <w:r w:rsidRPr="00B87A9C">
              <w:rPr>
                <w:rFonts w:hint="eastAsia"/>
                <w:b/>
                <w:bCs/>
                <w:sz w:val="24"/>
                <w:rtl/>
              </w:rPr>
              <w:t>מכרז</w:t>
            </w:r>
            <w:r w:rsidRPr="00B87A9C">
              <w:rPr>
                <w:b/>
                <w:bCs/>
                <w:sz w:val="24"/>
                <w:rtl/>
              </w:rPr>
              <w:t xml:space="preserve"> </w:t>
            </w:r>
          </w:p>
        </w:tc>
        <w:tc>
          <w:tcPr>
            <w:tcW w:w="6521" w:type="dxa"/>
          </w:tcPr>
          <w:p w:rsidR="003E7E70" w:rsidRPr="00B87A9C" w:rsidRDefault="003E7E70" w:rsidP="000201AA">
            <w:pPr>
              <w:pStyle w:val="a4"/>
              <w:numPr>
                <w:ilvl w:val="12"/>
                <w:numId w:val="0"/>
              </w:numPr>
              <w:tabs>
                <w:tab w:val="clear" w:pos="4153"/>
                <w:tab w:val="clear" w:pos="8306"/>
              </w:tabs>
              <w:ind w:right="83"/>
              <w:rPr>
                <w:rFonts w:cs="David"/>
                <w:color w:val="auto"/>
                <w:sz w:val="24"/>
                <w:rtl/>
              </w:rPr>
            </w:pPr>
            <w:r w:rsidRPr="00B87A9C">
              <w:rPr>
                <w:rFonts w:cs="David" w:hint="cs"/>
                <w:color w:val="auto"/>
                <w:sz w:val="24"/>
                <w:rtl/>
              </w:rPr>
              <w:t>מכרז פומבי</w:t>
            </w:r>
            <w:r w:rsidR="000201AA">
              <w:rPr>
                <w:rFonts w:cs="David" w:hint="cs"/>
                <w:color w:val="auto"/>
                <w:sz w:val="24"/>
                <w:rtl/>
              </w:rPr>
              <w:t xml:space="preserve"> 04/19 </w:t>
            </w:r>
            <w:r>
              <w:rPr>
                <w:rFonts w:cs="David" w:hint="cs"/>
                <w:color w:val="auto"/>
                <w:sz w:val="24"/>
                <w:rtl/>
              </w:rPr>
              <w:t xml:space="preserve"> </w:t>
            </w:r>
            <w:r w:rsidRPr="00B87A9C">
              <w:rPr>
                <w:rFonts w:cs="David" w:hint="cs"/>
                <w:color w:val="auto"/>
                <w:sz w:val="24"/>
                <w:rtl/>
              </w:rPr>
              <w:t xml:space="preserve">למתן שירותים לבקרה הנדסית וחשבונאית על פעילות ופרויקטים פיסיים ציבוריים </w:t>
            </w:r>
            <w:r w:rsidRPr="00B87A9C">
              <w:rPr>
                <w:rFonts w:cs="David"/>
                <w:color w:val="auto"/>
                <w:sz w:val="24"/>
                <w:rtl/>
              </w:rPr>
              <w:t>–</w:t>
            </w:r>
            <w:r w:rsidRPr="00B87A9C">
              <w:rPr>
                <w:rFonts w:cs="David" w:hint="cs"/>
                <w:color w:val="auto"/>
                <w:sz w:val="24"/>
                <w:rtl/>
              </w:rPr>
              <w:t xml:space="preserve"> מוסדות ציבור, תשתיות ציבוריות וכדומה, כמפורט במסמכי מכרז זה בהרחבה.  </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eastAsia"/>
                <w:b/>
                <w:bCs/>
                <w:sz w:val="24"/>
                <w:rtl/>
              </w:rPr>
              <w:t>ועדת</w:t>
            </w:r>
            <w:r w:rsidRPr="00B87A9C">
              <w:rPr>
                <w:b/>
                <w:bCs/>
                <w:sz w:val="24"/>
                <w:rtl/>
              </w:rPr>
              <w:t xml:space="preserve"> </w:t>
            </w:r>
            <w:r w:rsidRPr="00B87A9C">
              <w:rPr>
                <w:rFonts w:hint="eastAsia"/>
                <w:b/>
                <w:bCs/>
                <w:sz w:val="24"/>
                <w:rtl/>
              </w:rPr>
              <w:t>מכרזים</w:t>
            </w:r>
          </w:p>
        </w:tc>
        <w:tc>
          <w:tcPr>
            <w:tcW w:w="6521" w:type="dxa"/>
          </w:tcPr>
          <w:p w:rsidR="003E7E70" w:rsidRPr="00B87A9C" w:rsidRDefault="003E7E70" w:rsidP="003E7E70">
            <w:pPr>
              <w:spacing w:line="360" w:lineRule="auto"/>
              <w:jc w:val="both"/>
              <w:rPr>
                <w:b/>
                <w:bCs/>
                <w:sz w:val="24"/>
                <w:rtl/>
              </w:rPr>
            </w:pPr>
            <w:r w:rsidRPr="00B87A9C">
              <w:rPr>
                <w:b/>
                <w:bCs/>
                <w:sz w:val="24"/>
                <w:rtl/>
              </w:rPr>
              <w:t xml:space="preserve"> </w:t>
            </w:r>
            <w:r w:rsidRPr="00B87A9C">
              <w:rPr>
                <w:rFonts w:hint="eastAsia"/>
                <w:sz w:val="24"/>
                <w:rtl/>
              </w:rPr>
              <w:t>ועדת</w:t>
            </w:r>
            <w:r w:rsidRPr="00B87A9C">
              <w:rPr>
                <w:sz w:val="24"/>
                <w:rtl/>
              </w:rPr>
              <w:t xml:space="preserve"> </w:t>
            </w:r>
            <w:r w:rsidRPr="00B87A9C">
              <w:rPr>
                <w:rFonts w:hint="cs"/>
                <w:sz w:val="24"/>
                <w:rtl/>
              </w:rPr>
              <w:t>המכרזים המשרדית של המשרד לפיתוח הפריפריה, הנגב והגליל</w:t>
            </w:r>
            <w:r w:rsidRPr="00B87A9C">
              <w:rPr>
                <w:rFonts w:hint="cs"/>
                <w:b/>
                <w:bCs/>
                <w:sz w:val="24"/>
                <w:rtl/>
              </w:rPr>
              <w:t>.</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cs"/>
                <w:b/>
                <w:bCs/>
                <w:sz w:val="24"/>
                <w:rtl/>
              </w:rPr>
              <w:t>המ</w:t>
            </w:r>
            <w:r>
              <w:rPr>
                <w:rFonts w:hint="cs"/>
                <w:b/>
                <w:bCs/>
                <w:sz w:val="24"/>
                <w:rtl/>
              </w:rPr>
              <w:t>שרד</w:t>
            </w:r>
          </w:p>
        </w:tc>
        <w:tc>
          <w:tcPr>
            <w:tcW w:w="6521" w:type="dxa"/>
          </w:tcPr>
          <w:p w:rsidR="003E7E70" w:rsidRPr="00B87A9C" w:rsidRDefault="003E7E70" w:rsidP="003E7E70">
            <w:pPr>
              <w:spacing w:line="360" w:lineRule="auto"/>
              <w:jc w:val="both"/>
              <w:rPr>
                <w:b/>
                <w:bCs/>
                <w:sz w:val="24"/>
                <w:rtl/>
              </w:rPr>
            </w:pPr>
            <w:r w:rsidRPr="00B87A9C">
              <w:rPr>
                <w:rFonts w:hint="cs"/>
                <w:sz w:val="24"/>
                <w:rtl/>
              </w:rPr>
              <w:t xml:space="preserve">המשרד לפיתוח הפריפריה, הנגב והגליל. </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cs"/>
                <w:b/>
                <w:bCs/>
                <w:sz w:val="24"/>
                <w:rtl/>
              </w:rPr>
              <w:t>העבודות</w:t>
            </w:r>
            <w:r w:rsidRPr="00B87A9C">
              <w:rPr>
                <w:b/>
                <w:bCs/>
                <w:sz w:val="24"/>
                <w:rtl/>
              </w:rPr>
              <w:t xml:space="preserve"> / </w:t>
            </w:r>
            <w:r w:rsidRPr="00B87A9C">
              <w:rPr>
                <w:rFonts w:hint="cs"/>
                <w:b/>
                <w:bCs/>
                <w:sz w:val="24"/>
                <w:rtl/>
              </w:rPr>
              <w:t>ה</w:t>
            </w:r>
            <w:r w:rsidRPr="00B87A9C">
              <w:rPr>
                <w:rFonts w:hint="eastAsia"/>
                <w:b/>
                <w:bCs/>
                <w:sz w:val="24"/>
                <w:rtl/>
              </w:rPr>
              <w:t>שירותים</w:t>
            </w:r>
          </w:p>
        </w:tc>
        <w:tc>
          <w:tcPr>
            <w:tcW w:w="6521" w:type="dxa"/>
          </w:tcPr>
          <w:p w:rsidR="003E7E70" w:rsidRPr="00B87A9C" w:rsidRDefault="003E7E70" w:rsidP="003E7E70">
            <w:pPr>
              <w:spacing w:line="360" w:lineRule="auto"/>
              <w:jc w:val="both"/>
              <w:rPr>
                <w:b/>
                <w:bCs/>
                <w:sz w:val="24"/>
                <w:rtl/>
              </w:rPr>
            </w:pPr>
            <w:r w:rsidRPr="00B87A9C">
              <w:rPr>
                <w:b/>
                <w:bCs/>
                <w:sz w:val="24"/>
                <w:rtl/>
              </w:rPr>
              <w:t xml:space="preserve"> </w:t>
            </w:r>
            <w:r w:rsidRPr="00B87A9C">
              <w:rPr>
                <w:rFonts w:hint="eastAsia"/>
                <w:sz w:val="24"/>
                <w:rtl/>
              </w:rPr>
              <w:t>כלל</w:t>
            </w:r>
            <w:r w:rsidRPr="00B87A9C">
              <w:rPr>
                <w:sz w:val="24"/>
                <w:rtl/>
              </w:rPr>
              <w:t xml:space="preserve"> </w:t>
            </w:r>
            <w:r w:rsidRPr="00B87A9C">
              <w:rPr>
                <w:rFonts w:hint="eastAsia"/>
                <w:sz w:val="24"/>
                <w:rtl/>
              </w:rPr>
              <w:t>השירותים</w:t>
            </w:r>
            <w:r w:rsidRPr="00B87A9C">
              <w:rPr>
                <w:sz w:val="24"/>
                <w:rtl/>
              </w:rPr>
              <w:t xml:space="preserve"> </w:t>
            </w:r>
            <w:r w:rsidRPr="00B87A9C">
              <w:rPr>
                <w:rFonts w:hint="eastAsia"/>
                <w:sz w:val="24"/>
                <w:rtl/>
              </w:rPr>
              <w:t>המבוקשים</w:t>
            </w:r>
            <w:r w:rsidRPr="00B87A9C">
              <w:rPr>
                <w:sz w:val="24"/>
                <w:rtl/>
              </w:rPr>
              <w:t xml:space="preserve"> </w:t>
            </w:r>
            <w:r w:rsidRPr="00B87A9C">
              <w:rPr>
                <w:rFonts w:hint="eastAsia"/>
                <w:sz w:val="24"/>
                <w:rtl/>
              </w:rPr>
              <w:t>כמפורט</w:t>
            </w:r>
            <w:r w:rsidRPr="00B87A9C">
              <w:rPr>
                <w:sz w:val="24"/>
                <w:rtl/>
              </w:rPr>
              <w:t xml:space="preserve"> </w:t>
            </w:r>
            <w:r w:rsidRPr="00B87A9C">
              <w:rPr>
                <w:rFonts w:hint="eastAsia"/>
                <w:sz w:val="24"/>
                <w:rtl/>
              </w:rPr>
              <w:t>במכרז</w:t>
            </w:r>
            <w:r w:rsidRPr="00B87A9C">
              <w:rPr>
                <w:sz w:val="24"/>
                <w:rtl/>
              </w:rPr>
              <w:t>.</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eastAsia"/>
                <w:b/>
                <w:bCs/>
                <w:sz w:val="24"/>
                <w:rtl/>
              </w:rPr>
              <w:t>הסכם</w:t>
            </w:r>
            <w:r w:rsidRPr="00B87A9C">
              <w:rPr>
                <w:b/>
                <w:bCs/>
                <w:sz w:val="24"/>
                <w:rtl/>
              </w:rPr>
              <w:t>/</w:t>
            </w:r>
          </w:p>
          <w:p w:rsidR="003E7E70" w:rsidRPr="00B87A9C" w:rsidRDefault="003E7E70" w:rsidP="003E7E70">
            <w:pPr>
              <w:rPr>
                <w:b/>
                <w:bCs/>
                <w:sz w:val="24"/>
                <w:rtl/>
              </w:rPr>
            </w:pPr>
            <w:r w:rsidRPr="00B87A9C">
              <w:rPr>
                <w:rFonts w:hint="eastAsia"/>
                <w:b/>
                <w:bCs/>
                <w:sz w:val="24"/>
                <w:rtl/>
              </w:rPr>
              <w:t>הסכם</w:t>
            </w:r>
            <w:r w:rsidRPr="00B87A9C">
              <w:rPr>
                <w:b/>
                <w:bCs/>
                <w:sz w:val="24"/>
                <w:rtl/>
              </w:rPr>
              <w:t xml:space="preserve"> </w:t>
            </w:r>
            <w:r w:rsidRPr="00B87A9C">
              <w:rPr>
                <w:rFonts w:hint="eastAsia"/>
                <w:b/>
                <w:bCs/>
                <w:sz w:val="24"/>
                <w:rtl/>
              </w:rPr>
              <w:t>התקשרות</w:t>
            </w:r>
          </w:p>
        </w:tc>
        <w:tc>
          <w:tcPr>
            <w:tcW w:w="6521" w:type="dxa"/>
          </w:tcPr>
          <w:p w:rsidR="003E7E70" w:rsidRPr="00B87A9C" w:rsidRDefault="003E7E70" w:rsidP="003E7E70">
            <w:pPr>
              <w:spacing w:line="360" w:lineRule="auto"/>
              <w:jc w:val="both"/>
              <w:rPr>
                <w:b/>
                <w:bCs/>
                <w:sz w:val="24"/>
                <w:rtl/>
              </w:rPr>
            </w:pPr>
            <w:r w:rsidRPr="00B87A9C">
              <w:rPr>
                <w:rFonts w:hint="eastAsia"/>
                <w:sz w:val="24"/>
                <w:rtl/>
              </w:rPr>
              <w:t>הסכם</w:t>
            </w:r>
            <w:r w:rsidRPr="00B87A9C">
              <w:rPr>
                <w:sz w:val="24"/>
                <w:rtl/>
              </w:rPr>
              <w:t xml:space="preserve"> </w:t>
            </w:r>
            <w:r w:rsidRPr="00B87A9C">
              <w:rPr>
                <w:rFonts w:hint="eastAsia"/>
                <w:sz w:val="24"/>
                <w:rtl/>
              </w:rPr>
              <w:t>ההתקשרות</w:t>
            </w:r>
            <w:r w:rsidRPr="00B87A9C">
              <w:rPr>
                <w:sz w:val="24"/>
                <w:rtl/>
              </w:rPr>
              <w:t xml:space="preserve"> </w:t>
            </w:r>
            <w:r w:rsidRPr="00B87A9C">
              <w:rPr>
                <w:rFonts w:hint="eastAsia"/>
                <w:sz w:val="24"/>
                <w:rtl/>
              </w:rPr>
              <w:t>לאספקת</w:t>
            </w:r>
            <w:r w:rsidRPr="00B87A9C">
              <w:rPr>
                <w:sz w:val="24"/>
                <w:rtl/>
              </w:rPr>
              <w:t xml:space="preserve"> </w:t>
            </w:r>
            <w:r w:rsidRPr="00B87A9C">
              <w:rPr>
                <w:rFonts w:hint="eastAsia"/>
                <w:sz w:val="24"/>
                <w:rtl/>
              </w:rPr>
              <w:t>שירותים</w:t>
            </w:r>
            <w:r w:rsidRPr="00B87A9C">
              <w:rPr>
                <w:sz w:val="24"/>
                <w:rtl/>
              </w:rPr>
              <w:t xml:space="preserve"> </w:t>
            </w:r>
            <w:r w:rsidRPr="00875CC0">
              <w:rPr>
                <w:rFonts w:hint="eastAsia"/>
                <w:sz w:val="24"/>
                <w:rtl/>
              </w:rPr>
              <w:t>המצורף</w:t>
            </w:r>
            <w:r w:rsidRPr="00875CC0">
              <w:rPr>
                <w:sz w:val="24"/>
                <w:rtl/>
              </w:rPr>
              <w:t xml:space="preserve"> </w:t>
            </w:r>
            <w:r w:rsidRPr="00875CC0">
              <w:rPr>
                <w:rFonts w:hint="eastAsia"/>
                <w:sz w:val="24"/>
                <w:rtl/>
              </w:rPr>
              <w:t>כנספח</w:t>
            </w:r>
            <w:r w:rsidRPr="00875CC0">
              <w:rPr>
                <w:sz w:val="24"/>
                <w:rtl/>
              </w:rPr>
              <w:t xml:space="preserve"> </w:t>
            </w:r>
            <w:r w:rsidRPr="00875CC0">
              <w:rPr>
                <w:rFonts w:hint="cs"/>
                <w:sz w:val="24"/>
                <w:rtl/>
              </w:rPr>
              <w:t xml:space="preserve">14 </w:t>
            </w:r>
            <w:r w:rsidRPr="00875CC0">
              <w:rPr>
                <w:rFonts w:hint="eastAsia"/>
                <w:sz w:val="24"/>
                <w:rtl/>
              </w:rPr>
              <w:t>למכרז</w:t>
            </w:r>
            <w:r w:rsidRPr="00B87A9C">
              <w:rPr>
                <w:sz w:val="24"/>
                <w:rtl/>
              </w:rPr>
              <w:t xml:space="preserve"> </w:t>
            </w:r>
            <w:r w:rsidRPr="00B87A9C">
              <w:rPr>
                <w:rFonts w:hint="eastAsia"/>
                <w:sz w:val="24"/>
                <w:rtl/>
              </w:rPr>
              <w:t>זה</w:t>
            </w:r>
            <w:r w:rsidRPr="00B87A9C">
              <w:rPr>
                <w:sz w:val="24"/>
                <w:rtl/>
              </w:rPr>
              <w:t>.</w:t>
            </w:r>
            <w:r w:rsidRPr="00B87A9C">
              <w:rPr>
                <w:b/>
                <w:bCs/>
                <w:sz w:val="24"/>
                <w:rtl/>
              </w:rPr>
              <w:t xml:space="preserve">   </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eastAsia"/>
                <w:b/>
                <w:bCs/>
                <w:sz w:val="24"/>
                <w:rtl/>
              </w:rPr>
              <w:t>מציע</w:t>
            </w:r>
          </w:p>
        </w:tc>
        <w:tc>
          <w:tcPr>
            <w:tcW w:w="6521" w:type="dxa"/>
          </w:tcPr>
          <w:p w:rsidR="003E7E70" w:rsidRPr="00B87A9C" w:rsidRDefault="003E7E70" w:rsidP="003E7E70">
            <w:pPr>
              <w:spacing w:line="360" w:lineRule="auto"/>
              <w:jc w:val="both"/>
              <w:rPr>
                <w:b/>
                <w:bCs/>
                <w:sz w:val="24"/>
                <w:rtl/>
              </w:rPr>
            </w:pPr>
            <w:r w:rsidRPr="00B87A9C">
              <w:rPr>
                <w:rFonts w:hint="eastAsia"/>
                <w:sz w:val="24"/>
                <w:rtl/>
              </w:rPr>
              <w:t>ספק</w:t>
            </w:r>
            <w:r w:rsidRPr="00B87A9C">
              <w:rPr>
                <w:sz w:val="24"/>
                <w:rtl/>
              </w:rPr>
              <w:t xml:space="preserve"> </w:t>
            </w:r>
            <w:r w:rsidRPr="00B87A9C">
              <w:rPr>
                <w:rFonts w:hint="cs"/>
                <w:sz w:val="24"/>
                <w:rtl/>
              </w:rPr>
              <w:t>המגיש הצעה למכרז.</w:t>
            </w:r>
          </w:p>
        </w:tc>
      </w:tr>
      <w:tr w:rsidR="00456F6F" w:rsidTr="009D12BD">
        <w:tc>
          <w:tcPr>
            <w:tcW w:w="1415" w:type="dxa"/>
            <w:shd w:val="clear" w:color="auto" w:fill="D9D9D9" w:themeFill="background1" w:themeFillShade="D9"/>
          </w:tcPr>
          <w:p w:rsidR="00456F6F" w:rsidRPr="009D12BD" w:rsidRDefault="003E7E70" w:rsidP="009D12BD">
            <w:pPr>
              <w:rPr>
                <w:b/>
                <w:bCs/>
                <w:sz w:val="24"/>
                <w:rtl/>
              </w:rPr>
            </w:pPr>
            <w:r w:rsidRPr="00B87A9C">
              <w:rPr>
                <w:rFonts w:hint="eastAsia"/>
                <w:b/>
                <w:bCs/>
                <w:sz w:val="24"/>
                <w:rtl/>
              </w:rPr>
              <w:t>הצעה</w:t>
            </w:r>
          </w:p>
        </w:tc>
        <w:tc>
          <w:tcPr>
            <w:tcW w:w="6521" w:type="dxa"/>
          </w:tcPr>
          <w:p w:rsidR="00456F6F" w:rsidRPr="00B87A9C" w:rsidRDefault="00456F6F" w:rsidP="00456F6F">
            <w:pPr>
              <w:spacing w:line="360" w:lineRule="auto"/>
              <w:jc w:val="both"/>
              <w:rPr>
                <w:b/>
                <w:bCs/>
                <w:sz w:val="24"/>
                <w:rtl/>
              </w:rPr>
            </w:pPr>
            <w:r w:rsidRPr="00B87A9C">
              <w:rPr>
                <w:rFonts w:hint="eastAsia"/>
                <w:sz w:val="24"/>
                <w:rtl/>
              </w:rPr>
              <w:t>תשובת</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שהוגשה</w:t>
            </w:r>
            <w:r w:rsidRPr="00B87A9C">
              <w:rPr>
                <w:sz w:val="24"/>
                <w:rtl/>
              </w:rPr>
              <w:t xml:space="preserve"> </w:t>
            </w:r>
            <w:r w:rsidRPr="00B87A9C">
              <w:rPr>
                <w:rFonts w:hint="eastAsia"/>
                <w:sz w:val="24"/>
                <w:rtl/>
              </w:rPr>
              <w:t>לעורך</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כמענה</w:t>
            </w:r>
            <w:r w:rsidRPr="00B87A9C">
              <w:rPr>
                <w:sz w:val="24"/>
                <w:rtl/>
              </w:rPr>
              <w:t xml:space="preserve"> </w:t>
            </w:r>
            <w:r w:rsidRPr="00B87A9C">
              <w:rPr>
                <w:rFonts w:hint="eastAsia"/>
                <w:sz w:val="24"/>
                <w:rtl/>
              </w:rPr>
              <w:t>למכרז</w:t>
            </w:r>
            <w:r w:rsidRPr="00B87A9C">
              <w:rPr>
                <w:sz w:val="24"/>
                <w:rtl/>
              </w:rPr>
              <w:t>.</w:t>
            </w:r>
          </w:p>
        </w:tc>
      </w:tr>
      <w:tr w:rsidR="003E7E70" w:rsidTr="009D12BD">
        <w:tc>
          <w:tcPr>
            <w:tcW w:w="1415" w:type="dxa"/>
            <w:shd w:val="clear" w:color="auto" w:fill="D9D9D9" w:themeFill="background1" w:themeFillShade="D9"/>
          </w:tcPr>
          <w:p w:rsidR="003E7E70" w:rsidRPr="00B87A9C" w:rsidRDefault="003E7E70" w:rsidP="003E7E70">
            <w:pPr>
              <w:rPr>
                <w:b/>
                <w:bCs/>
                <w:sz w:val="24"/>
                <w:rtl/>
              </w:rPr>
            </w:pPr>
            <w:r w:rsidRPr="00B87A9C">
              <w:rPr>
                <w:rFonts w:hint="cs"/>
                <w:b/>
                <w:bCs/>
                <w:sz w:val="24"/>
                <w:rtl/>
              </w:rPr>
              <w:t>זוכה</w:t>
            </w:r>
          </w:p>
        </w:tc>
        <w:tc>
          <w:tcPr>
            <w:tcW w:w="6521" w:type="dxa"/>
          </w:tcPr>
          <w:p w:rsidR="003E7E70" w:rsidRPr="00B87A9C" w:rsidRDefault="002B0573" w:rsidP="003E7E70">
            <w:pPr>
              <w:spacing w:line="360" w:lineRule="auto"/>
              <w:jc w:val="both"/>
              <w:rPr>
                <w:sz w:val="24"/>
                <w:rtl/>
              </w:rPr>
            </w:pPr>
            <w:r>
              <w:rPr>
                <w:rFonts w:hint="cs"/>
                <w:sz w:val="24"/>
                <w:rtl/>
              </w:rPr>
              <w:t xml:space="preserve">מציע אשר דורג באחד </w:t>
            </w:r>
            <w:r w:rsidR="003E7E70" w:rsidRPr="00B87A9C">
              <w:rPr>
                <w:rFonts w:hint="cs"/>
                <w:sz w:val="24"/>
                <w:rtl/>
              </w:rPr>
              <w:t xml:space="preserve">המקומות הראשונים במכרז והוכרז על ידי </w:t>
            </w:r>
            <w:r w:rsidR="003E7E70" w:rsidRPr="00B87A9C">
              <w:rPr>
                <w:rFonts w:hint="eastAsia"/>
                <w:sz w:val="24"/>
                <w:rtl/>
              </w:rPr>
              <w:t>וועדת</w:t>
            </w:r>
            <w:r w:rsidR="003E7E70" w:rsidRPr="00B87A9C">
              <w:rPr>
                <w:sz w:val="24"/>
                <w:rtl/>
              </w:rPr>
              <w:t xml:space="preserve"> </w:t>
            </w:r>
            <w:r w:rsidR="003E7E70" w:rsidRPr="00B87A9C">
              <w:rPr>
                <w:rFonts w:hint="eastAsia"/>
                <w:sz w:val="24"/>
                <w:rtl/>
              </w:rPr>
              <w:t>המכרזים</w:t>
            </w:r>
            <w:r w:rsidR="003E7E70" w:rsidRPr="00B87A9C">
              <w:rPr>
                <w:sz w:val="24"/>
                <w:rtl/>
              </w:rPr>
              <w:t xml:space="preserve"> </w:t>
            </w:r>
            <w:r w:rsidR="003E7E70" w:rsidRPr="00B87A9C">
              <w:rPr>
                <w:rFonts w:hint="cs"/>
                <w:sz w:val="24"/>
                <w:rtl/>
              </w:rPr>
              <w:t xml:space="preserve">כזוכה, חתם על ההסכם וצירף ערבות בנקאית ואישור ביטוחים. ההסכם ייכנס לתוקף רק לאחר חתימת מורשי החתימה מהמשרד. </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rPr>
                <w:b/>
                <w:bCs/>
                <w:sz w:val="24"/>
                <w:rtl/>
              </w:rPr>
            </w:pPr>
            <w:r w:rsidRPr="00B87A9C">
              <w:rPr>
                <w:rFonts w:hint="cs"/>
                <w:b/>
                <w:bCs/>
                <w:sz w:val="24"/>
                <w:rtl/>
              </w:rPr>
              <w:t>נציג המ</w:t>
            </w:r>
            <w:r>
              <w:rPr>
                <w:rFonts w:hint="cs"/>
                <w:b/>
                <w:bCs/>
                <w:sz w:val="24"/>
                <w:rtl/>
              </w:rPr>
              <w:t>שרד</w:t>
            </w:r>
          </w:p>
        </w:tc>
        <w:tc>
          <w:tcPr>
            <w:tcW w:w="6521" w:type="dxa"/>
          </w:tcPr>
          <w:p w:rsidR="003E7E70" w:rsidRPr="00B87A9C" w:rsidRDefault="003E7E70" w:rsidP="003E7E70">
            <w:pPr>
              <w:spacing w:after="120" w:line="360" w:lineRule="auto"/>
              <w:jc w:val="both"/>
              <w:rPr>
                <w:b/>
                <w:bCs/>
                <w:sz w:val="24"/>
                <w:rtl/>
              </w:rPr>
            </w:pPr>
            <w:r w:rsidRPr="00B87A9C">
              <w:rPr>
                <w:rFonts w:hint="cs"/>
                <w:sz w:val="24"/>
                <w:rtl/>
              </w:rPr>
              <w:t>ממלא תפקיד מטעמו של המשרד לניהול השוטף של העבודות מול צוות הזוכה.</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rPr>
                <w:b/>
                <w:bCs/>
                <w:sz w:val="24"/>
                <w:rtl/>
              </w:rPr>
            </w:pPr>
            <w:r w:rsidRPr="00B87A9C">
              <w:rPr>
                <w:rFonts w:hint="eastAsia"/>
                <w:b/>
                <w:bCs/>
                <w:sz w:val="24"/>
                <w:rtl/>
              </w:rPr>
              <w:t>תקופת</w:t>
            </w:r>
            <w:r w:rsidRPr="00B87A9C">
              <w:rPr>
                <w:b/>
                <w:bCs/>
                <w:sz w:val="24"/>
                <w:rtl/>
              </w:rPr>
              <w:t xml:space="preserve"> </w:t>
            </w:r>
            <w:r w:rsidRPr="00B87A9C">
              <w:rPr>
                <w:rFonts w:hint="eastAsia"/>
                <w:b/>
                <w:bCs/>
                <w:sz w:val="24"/>
                <w:rtl/>
              </w:rPr>
              <w:t>ההתקשרות</w:t>
            </w:r>
          </w:p>
        </w:tc>
        <w:tc>
          <w:tcPr>
            <w:tcW w:w="6521" w:type="dxa"/>
          </w:tcPr>
          <w:p w:rsidR="003E7E70" w:rsidRPr="00B87A9C" w:rsidRDefault="003E7E70" w:rsidP="00B81B44">
            <w:pPr>
              <w:spacing w:after="120" w:line="360" w:lineRule="auto"/>
              <w:jc w:val="both"/>
              <w:rPr>
                <w:b/>
                <w:bCs/>
                <w:sz w:val="24"/>
                <w:rtl/>
              </w:rPr>
            </w:pPr>
            <w:r w:rsidRPr="00B87A9C">
              <w:rPr>
                <w:rFonts w:hint="eastAsia"/>
                <w:sz w:val="24"/>
                <w:rtl/>
              </w:rPr>
              <w:t>תקופה</w:t>
            </w:r>
            <w:r w:rsidRPr="00B87A9C">
              <w:rPr>
                <w:sz w:val="24"/>
                <w:rtl/>
              </w:rPr>
              <w:t xml:space="preserve"> </w:t>
            </w:r>
            <w:r w:rsidRPr="00B87A9C">
              <w:rPr>
                <w:rFonts w:hint="eastAsia"/>
                <w:sz w:val="24"/>
                <w:rtl/>
              </w:rPr>
              <w:t>בת</w:t>
            </w:r>
            <w:r w:rsidRPr="00B87A9C">
              <w:rPr>
                <w:sz w:val="24"/>
                <w:rtl/>
              </w:rPr>
              <w:t xml:space="preserve"> </w:t>
            </w:r>
            <w:r w:rsidRPr="00B87A9C">
              <w:rPr>
                <w:rFonts w:hint="cs"/>
                <w:sz w:val="24"/>
                <w:rtl/>
              </w:rPr>
              <w:t>12</w:t>
            </w:r>
            <w:r w:rsidRPr="00B87A9C">
              <w:rPr>
                <w:sz w:val="24"/>
                <w:rtl/>
              </w:rPr>
              <w:t xml:space="preserve"> </w:t>
            </w:r>
            <w:r w:rsidRPr="00B87A9C">
              <w:rPr>
                <w:rFonts w:hint="eastAsia"/>
                <w:sz w:val="24"/>
                <w:rtl/>
              </w:rPr>
              <w:t>חודשים</w:t>
            </w:r>
            <w:r w:rsidRPr="00B87A9C">
              <w:rPr>
                <w:sz w:val="24"/>
                <w:rtl/>
              </w:rPr>
              <w:t xml:space="preserve"> </w:t>
            </w:r>
            <w:r w:rsidRPr="00B87A9C">
              <w:rPr>
                <w:rFonts w:hint="eastAsia"/>
                <w:sz w:val="24"/>
                <w:rtl/>
              </w:rPr>
              <w:t>ממועד</w:t>
            </w:r>
            <w:r w:rsidRPr="00B87A9C">
              <w:rPr>
                <w:sz w:val="24"/>
                <w:rtl/>
              </w:rPr>
              <w:t xml:space="preserve"> </w:t>
            </w:r>
            <w:r w:rsidRPr="00B87A9C">
              <w:rPr>
                <w:rFonts w:hint="eastAsia"/>
                <w:sz w:val="24"/>
                <w:rtl/>
              </w:rPr>
              <w:t>החתימה</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הסכם</w:t>
            </w:r>
            <w:r w:rsidRPr="00B87A9C">
              <w:rPr>
                <w:sz w:val="24"/>
                <w:rtl/>
              </w:rPr>
              <w:t xml:space="preserve"> </w:t>
            </w:r>
            <w:r w:rsidRPr="00B87A9C">
              <w:rPr>
                <w:rFonts w:hint="eastAsia"/>
                <w:sz w:val="24"/>
                <w:rtl/>
              </w:rPr>
              <w:t>ההתקשרות</w:t>
            </w:r>
            <w:r w:rsidRPr="00B87A9C">
              <w:rPr>
                <w:sz w:val="24"/>
                <w:rtl/>
              </w:rPr>
              <w:t xml:space="preserve"> </w:t>
            </w:r>
            <w:r w:rsidRPr="00B87A9C">
              <w:rPr>
                <w:rFonts w:hint="cs"/>
                <w:b/>
                <w:bCs/>
                <w:sz w:val="24"/>
                <w:rtl/>
              </w:rPr>
              <w:t xml:space="preserve">(להלן: "תקופת ההתקשרות הבסיסית") </w:t>
            </w:r>
            <w:r w:rsidRPr="00B87A9C">
              <w:rPr>
                <w:rFonts w:hint="cs"/>
                <w:sz w:val="24"/>
                <w:rtl/>
              </w:rPr>
              <w:t xml:space="preserve">עורך המכרז שומר על זכותו לבצע הארכות במספר תקופות ופעמים ובתנאי כי כלל ההארכות בתוספת תקופת ההתקשרות הבסיסית לא תעלנה על </w:t>
            </w:r>
            <w:r w:rsidR="00B81B44">
              <w:rPr>
                <w:rFonts w:hint="cs"/>
                <w:sz w:val="24"/>
                <w:rtl/>
              </w:rPr>
              <w:t>5</w:t>
            </w:r>
            <w:r w:rsidRPr="00B87A9C">
              <w:rPr>
                <w:rFonts w:hint="cs"/>
                <w:sz w:val="24"/>
                <w:rtl/>
              </w:rPr>
              <w:t xml:space="preserve"> שנים סה"כ.</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spacing w:line="360" w:lineRule="auto"/>
              <w:rPr>
                <w:b/>
                <w:bCs/>
                <w:sz w:val="24"/>
                <w:rtl/>
              </w:rPr>
            </w:pPr>
            <w:r w:rsidRPr="00B87A9C">
              <w:rPr>
                <w:b/>
                <w:bCs/>
                <w:sz w:val="24"/>
                <w:rtl/>
              </w:rPr>
              <w:t>חברה מפרת חוק</w:t>
            </w:r>
          </w:p>
        </w:tc>
        <w:tc>
          <w:tcPr>
            <w:tcW w:w="6521" w:type="dxa"/>
          </w:tcPr>
          <w:p w:rsidR="003E7E70" w:rsidRPr="00B87A9C" w:rsidRDefault="003E7E70" w:rsidP="003E7E70">
            <w:pPr>
              <w:spacing w:after="120" w:line="360" w:lineRule="auto"/>
              <w:jc w:val="both"/>
              <w:rPr>
                <w:sz w:val="24"/>
                <w:rtl/>
              </w:rPr>
            </w:pPr>
            <w:r w:rsidRPr="00B87A9C">
              <w:rPr>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87A9C">
              <w:rPr>
                <w:rFonts w:hint="cs"/>
                <w:sz w:val="24"/>
                <w:rtl/>
              </w:rPr>
              <w:t>י</w:t>
            </w:r>
            <w:r w:rsidRPr="00B87A9C">
              <w:rPr>
                <w:sz w:val="24"/>
                <w:rtl/>
              </w:rPr>
              <w:t>פים 141 או 348 בחוק החברות, התשנ"ט-1999 ואשר רשם החברות רשם אותה במרשם החברות כחברה מפרת חוק לפי סעיף 362א' לחוק הח</w:t>
            </w:r>
            <w:r w:rsidR="00FF2853">
              <w:rPr>
                <w:rFonts w:hint="cs"/>
                <w:sz w:val="24"/>
                <w:rtl/>
              </w:rPr>
              <w:t>2</w:t>
            </w:r>
            <w:r w:rsidRPr="00B87A9C">
              <w:rPr>
                <w:sz w:val="24"/>
                <w:rtl/>
              </w:rPr>
              <w:t>ברות</w:t>
            </w:r>
            <w:r w:rsidRPr="00B87A9C">
              <w:rPr>
                <w:rFonts w:hint="cs"/>
                <w:sz w:val="24"/>
                <w:rtl/>
              </w:rPr>
              <w:t>.</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widowControl w:val="0"/>
              <w:tabs>
                <w:tab w:val="left" w:pos="424"/>
              </w:tabs>
              <w:rPr>
                <w:b/>
                <w:bCs/>
                <w:sz w:val="24"/>
                <w:rtl/>
              </w:rPr>
            </w:pPr>
            <w:r w:rsidRPr="00B87A9C">
              <w:rPr>
                <w:rFonts w:hint="cs"/>
                <w:b/>
                <w:bCs/>
                <w:sz w:val="24"/>
                <w:rtl/>
              </w:rPr>
              <w:t>הצוות</w:t>
            </w:r>
          </w:p>
        </w:tc>
        <w:tc>
          <w:tcPr>
            <w:tcW w:w="6521" w:type="dxa"/>
          </w:tcPr>
          <w:p w:rsidR="003E7E70" w:rsidRPr="00B87A9C" w:rsidRDefault="003E7E70" w:rsidP="003E7E70">
            <w:pPr>
              <w:widowControl w:val="0"/>
              <w:rPr>
                <w:sz w:val="24"/>
                <w:rtl/>
              </w:rPr>
            </w:pPr>
            <w:r w:rsidRPr="00B87A9C">
              <w:rPr>
                <w:rFonts w:ascii="David" w:hAnsi="Calibri" w:hint="cs"/>
                <w:sz w:val="24"/>
                <w:rtl/>
              </w:rPr>
              <w:t>הצוות</w:t>
            </w:r>
            <w:r w:rsidRPr="00B87A9C">
              <w:rPr>
                <w:rFonts w:ascii="David" w:hAnsi="Calibri"/>
                <w:sz w:val="24"/>
              </w:rPr>
              <w:t xml:space="preserve"> </w:t>
            </w:r>
            <w:r w:rsidRPr="00B87A9C">
              <w:rPr>
                <w:rFonts w:ascii="David" w:hAnsi="Calibri" w:hint="cs"/>
                <w:sz w:val="24"/>
                <w:rtl/>
              </w:rPr>
              <w:t>מטעם</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במכרז, הנותן</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Pr="00B87A9C">
              <w:rPr>
                <w:rFonts w:ascii="David" w:hAnsi="Calibri" w:hint="cs"/>
                <w:sz w:val="24"/>
                <w:rtl/>
              </w:rPr>
              <w:t>שירותים</w:t>
            </w:r>
            <w:r w:rsidRPr="00B87A9C">
              <w:rPr>
                <w:rFonts w:ascii="David" w:hAnsi="Calibri"/>
                <w:sz w:val="24"/>
              </w:rPr>
              <w:t xml:space="preserve"> </w:t>
            </w:r>
            <w:r w:rsidRPr="00B87A9C">
              <w:rPr>
                <w:rFonts w:ascii="David" w:hAnsi="Calibri" w:hint="cs"/>
                <w:sz w:val="24"/>
                <w:rtl/>
              </w:rPr>
              <w:t>לפי</w:t>
            </w:r>
            <w:r w:rsidRPr="00B87A9C">
              <w:rPr>
                <w:rFonts w:ascii="David" w:hAnsi="Calibri"/>
                <w:sz w:val="24"/>
              </w:rPr>
              <w:t xml:space="preserve"> </w:t>
            </w:r>
            <w:r w:rsidRPr="00B87A9C">
              <w:rPr>
                <w:rFonts w:ascii="David" w:hAnsi="Calibri" w:hint="cs"/>
                <w:sz w:val="24"/>
                <w:rtl/>
              </w:rPr>
              <w:t>מכרז</w:t>
            </w:r>
            <w:r w:rsidRPr="00B87A9C">
              <w:rPr>
                <w:rFonts w:ascii="David" w:hAnsi="Calibri"/>
                <w:sz w:val="24"/>
              </w:rPr>
              <w:t xml:space="preserve"> </w:t>
            </w:r>
            <w:r w:rsidRPr="00B87A9C">
              <w:rPr>
                <w:rFonts w:ascii="David" w:hAnsi="Calibri" w:hint="cs"/>
                <w:sz w:val="24"/>
                <w:rtl/>
              </w:rPr>
              <w:t>זה</w:t>
            </w:r>
            <w:r w:rsidRPr="00B87A9C">
              <w:rPr>
                <w:rFonts w:hint="cs"/>
                <w:sz w:val="24"/>
                <w:rtl/>
              </w:rPr>
              <w:t>.</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widowControl w:val="0"/>
              <w:tabs>
                <w:tab w:val="left" w:pos="424"/>
              </w:tabs>
              <w:jc w:val="both"/>
              <w:rPr>
                <w:b/>
                <w:bCs/>
                <w:sz w:val="24"/>
                <w:rtl/>
              </w:rPr>
            </w:pPr>
            <w:r w:rsidRPr="00B87A9C">
              <w:rPr>
                <w:rFonts w:hint="cs"/>
                <w:b/>
                <w:bCs/>
                <w:sz w:val="24"/>
                <w:rtl/>
              </w:rPr>
              <w:t>ראש הצוות</w:t>
            </w:r>
          </w:p>
        </w:tc>
        <w:tc>
          <w:tcPr>
            <w:tcW w:w="6521" w:type="dxa"/>
          </w:tcPr>
          <w:p w:rsidR="003E7E70" w:rsidRPr="00B87A9C" w:rsidRDefault="003E7E70" w:rsidP="003E7E70">
            <w:pPr>
              <w:widowControl w:val="0"/>
              <w:jc w:val="both"/>
              <w:rPr>
                <w:sz w:val="24"/>
                <w:rtl/>
              </w:rPr>
            </w:pPr>
            <w:r w:rsidRPr="00B87A9C">
              <w:rPr>
                <w:rFonts w:ascii="David" w:hAnsi="Calibri" w:hint="cs"/>
                <w:sz w:val="24"/>
                <w:rtl/>
              </w:rPr>
              <w:t>האחראי</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הצוות</w:t>
            </w:r>
            <w:r w:rsidRPr="00B87A9C">
              <w:rPr>
                <w:rFonts w:ascii="David" w:hAnsi="Calibri"/>
                <w:sz w:val="24"/>
              </w:rPr>
              <w:t xml:space="preserve"> </w:t>
            </w:r>
            <w:r w:rsidRPr="00B87A9C">
              <w:rPr>
                <w:rFonts w:ascii="David" w:hAnsi="Calibri" w:hint="cs"/>
                <w:sz w:val="24"/>
                <w:rtl/>
              </w:rPr>
              <w:t>ופעולתו</w:t>
            </w:r>
            <w:r w:rsidRPr="00B87A9C">
              <w:rPr>
                <w:rFonts w:ascii="David" w:hAnsi="Calibri"/>
                <w:sz w:val="24"/>
              </w:rPr>
              <w:t xml:space="preserve"> </w:t>
            </w:r>
            <w:r w:rsidRPr="00B87A9C">
              <w:rPr>
                <w:rFonts w:ascii="David" w:hAnsi="Calibri" w:hint="cs"/>
                <w:sz w:val="24"/>
                <w:rtl/>
              </w:rPr>
              <w:t>בפני</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widowControl w:val="0"/>
              <w:tabs>
                <w:tab w:val="left" w:pos="424"/>
              </w:tabs>
              <w:jc w:val="both"/>
              <w:rPr>
                <w:b/>
                <w:bCs/>
                <w:sz w:val="24"/>
                <w:rtl/>
              </w:rPr>
            </w:pPr>
            <w:r w:rsidRPr="00B87A9C">
              <w:rPr>
                <w:rFonts w:hint="cs"/>
                <w:b/>
                <w:bCs/>
                <w:sz w:val="24"/>
                <w:rtl/>
              </w:rPr>
              <w:t>רשות מקומית</w:t>
            </w:r>
          </w:p>
        </w:tc>
        <w:tc>
          <w:tcPr>
            <w:tcW w:w="6521" w:type="dxa"/>
          </w:tcPr>
          <w:p w:rsidR="003E7E70" w:rsidRPr="00B87A9C" w:rsidRDefault="003E7E70" w:rsidP="003E7E70">
            <w:pPr>
              <w:autoSpaceDE w:val="0"/>
              <w:autoSpaceDN w:val="0"/>
              <w:adjustRightInd w:val="0"/>
              <w:jc w:val="both"/>
              <w:rPr>
                <w:rFonts w:ascii="David" w:hAnsi="Calibri"/>
                <w:sz w:val="24"/>
                <w:rtl/>
              </w:rPr>
            </w:pPr>
            <w:r w:rsidRPr="00B87A9C">
              <w:rPr>
                <w:rFonts w:ascii="David" w:hAnsi="Calibri" w:hint="cs"/>
                <w:sz w:val="24"/>
                <w:rtl/>
              </w:rPr>
              <w:t>כהגדרתה</w:t>
            </w:r>
            <w:r w:rsidRPr="00B87A9C">
              <w:rPr>
                <w:rFonts w:ascii="David" w:hAnsi="Calibri"/>
                <w:sz w:val="24"/>
              </w:rPr>
              <w:t xml:space="preserve"> </w:t>
            </w:r>
            <w:r w:rsidRPr="00B87A9C">
              <w:rPr>
                <w:rFonts w:ascii="David" w:hAnsi="Calibri" w:hint="cs"/>
                <w:sz w:val="24"/>
                <w:rtl/>
              </w:rPr>
              <w:t>בחוק</w:t>
            </w:r>
            <w:r w:rsidRPr="00B87A9C">
              <w:rPr>
                <w:rFonts w:ascii="David" w:hAnsi="Calibri"/>
                <w:sz w:val="24"/>
              </w:rPr>
              <w:t xml:space="preserve"> </w:t>
            </w:r>
            <w:r w:rsidRPr="00B87A9C">
              <w:rPr>
                <w:rFonts w:ascii="David" w:hAnsi="Calibri" w:hint="cs"/>
                <w:sz w:val="24"/>
                <w:rtl/>
              </w:rPr>
              <w:t>הפרשנות</w:t>
            </w:r>
            <w:r w:rsidRPr="00B87A9C">
              <w:rPr>
                <w:rFonts w:ascii="David" w:hAnsi="Calibri"/>
                <w:sz w:val="24"/>
              </w:rPr>
              <w:t xml:space="preserve"> </w:t>
            </w:r>
            <w:r w:rsidRPr="00B87A9C">
              <w:rPr>
                <w:rFonts w:ascii="David" w:hAnsi="Calibri" w:hint="cs"/>
                <w:sz w:val="24"/>
                <w:rtl/>
              </w:rPr>
              <w:t>ובפקודת</w:t>
            </w:r>
            <w:r w:rsidRPr="00B87A9C">
              <w:rPr>
                <w:rFonts w:ascii="David" w:hAnsi="Calibri"/>
                <w:sz w:val="24"/>
              </w:rPr>
              <w:t xml:space="preserve"> </w:t>
            </w:r>
            <w:r w:rsidRPr="00B87A9C">
              <w:rPr>
                <w:rFonts w:ascii="David" w:hAnsi="Calibri" w:hint="cs"/>
                <w:sz w:val="24"/>
                <w:rtl/>
              </w:rPr>
              <w:t>המועצות</w:t>
            </w:r>
            <w:r w:rsidRPr="00B87A9C">
              <w:rPr>
                <w:rFonts w:ascii="David" w:hAnsi="Calibri"/>
                <w:sz w:val="24"/>
              </w:rPr>
              <w:t xml:space="preserve"> </w:t>
            </w:r>
            <w:r w:rsidRPr="00B87A9C">
              <w:rPr>
                <w:rFonts w:ascii="David" w:hAnsi="Calibri" w:hint="cs"/>
                <w:sz w:val="24"/>
                <w:rtl/>
              </w:rPr>
              <w:t>המקומיות</w:t>
            </w:r>
            <w:r w:rsidRPr="00B87A9C">
              <w:rPr>
                <w:rFonts w:ascii="David" w:hAnsi="Calibri"/>
                <w:sz w:val="24"/>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עיריות, מועצות מקומיות, מועצות</w:t>
            </w:r>
            <w:r w:rsidRPr="00B87A9C">
              <w:rPr>
                <w:rFonts w:ascii="David" w:hAnsi="Calibri"/>
                <w:sz w:val="24"/>
              </w:rPr>
              <w:t xml:space="preserve"> </w:t>
            </w:r>
            <w:r w:rsidRPr="00B87A9C">
              <w:rPr>
                <w:rFonts w:ascii="David" w:hAnsi="Calibri" w:hint="cs"/>
                <w:sz w:val="24"/>
                <w:rtl/>
              </w:rPr>
              <w:t>אזוריות</w:t>
            </w:r>
            <w:r w:rsidRPr="00B87A9C">
              <w:rPr>
                <w:rFonts w:ascii="David" w:hAnsi="Calibri"/>
                <w:sz w:val="24"/>
              </w:rPr>
              <w:t xml:space="preserve"> </w:t>
            </w:r>
            <w:r w:rsidRPr="00B87A9C">
              <w:rPr>
                <w:rFonts w:ascii="David" w:hAnsi="Calibri" w:hint="cs"/>
                <w:sz w:val="24"/>
                <w:rtl/>
              </w:rPr>
              <w:t>וכל</w:t>
            </w:r>
            <w:r w:rsidRPr="00B87A9C">
              <w:rPr>
                <w:rFonts w:ascii="David" w:hAnsi="Calibri"/>
                <w:sz w:val="24"/>
              </w:rPr>
              <w:t xml:space="preserve"> </w:t>
            </w:r>
            <w:r w:rsidRPr="00B87A9C">
              <w:rPr>
                <w:rFonts w:ascii="David" w:hAnsi="Calibri" w:hint="cs"/>
                <w:sz w:val="24"/>
                <w:rtl/>
              </w:rPr>
              <w:t>גוף</w:t>
            </w:r>
            <w:r w:rsidRPr="00B87A9C">
              <w:rPr>
                <w:rFonts w:ascii="David" w:hAnsi="Calibri"/>
                <w:sz w:val="24"/>
              </w:rPr>
              <w:t xml:space="preserve"> </w:t>
            </w:r>
            <w:r w:rsidRPr="00B87A9C">
              <w:rPr>
                <w:rFonts w:ascii="David" w:hAnsi="Calibri" w:hint="cs"/>
                <w:sz w:val="24"/>
                <w:rtl/>
              </w:rPr>
              <w:t>הנחשב</w:t>
            </w:r>
            <w:r w:rsidRPr="00B87A9C">
              <w:rPr>
                <w:rFonts w:ascii="David" w:hAnsi="Calibri"/>
                <w:sz w:val="24"/>
              </w:rPr>
              <w:t xml:space="preserve"> </w:t>
            </w:r>
            <w:r w:rsidRPr="00B87A9C">
              <w:rPr>
                <w:rFonts w:ascii="David" w:hAnsi="Calibri" w:hint="cs"/>
                <w:sz w:val="24"/>
                <w:rtl/>
              </w:rPr>
              <w:t>כך, 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דין</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הנהוג</w:t>
            </w:r>
            <w:r w:rsidRPr="00B87A9C">
              <w:rPr>
                <w:rFonts w:ascii="David" w:hAnsi="Calibri"/>
                <w:sz w:val="24"/>
              </w:rPr>
              <w:t xml:space="preserve"> </w:t>
            </w:r>
            <w:r w:rsidRPr="00B87A9C">
              <w:rPr>
                <w:rFonts w:ascii="David" w:hAnsi="Calibri" w:hint="cs"/>
                <w:sz w:val="24"/>
                <w:rtl/>
              </w:rPr>
              <w:t xml:space="preserve">במשרדי ממשלה. </w:t>
            </w:r>
          </w:p>
        </w:tc>
      </w:tr>
      <w:tr w:rsidR="003E7E70"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rsidR="003E7E70" w:rsidRPr="00B87A9C" w:rsidRDefault="003E7E70" w:rsidP="003E7E70">
            <w:pPr>
              <w:widowControl w:val="0"/>
              <w:tabs>
                <w:tab w:val="left" w:pos="424"/>
              </w:tabs>
              <w:rPr>
                <w:b/>
                <w:bCs/>
                <w:sz w:val="24"/>
                <w:rtl/>
              </w:rPr>
            </w:pPr>
            <w:r w:rsidRPr="00B87A9C">
              <w:rPr>
                <w:rFonts w:hint="cs"/>
                <w:b/>
                <w:bCs/>
                <w:sz w:val="24"/>
                <w:rtl/>
              </w:rPr>
              <w:t xml:space="preserve">מוסדות ציבור </w:t>
            </w:r>
          </w:p>
        </w:tc>
        <w:tc>
          <w:tcPr>
            <w:tcW w:w="6521" w:type="dxa"/>
          </w:tcPr>
          <w:p w:rsidR="003E7E70" w:rsidRPr="00B87A9C" w:rsidRDefault="003E7E70" w:rsidP="003E7E70">
            <w:pPr>
              <w:pStyle w:val="aff8"/>
              <w:overflowPunct/>
              <w:autoSpaceDE/>
              <w:autoSpaceDN/>
              <w:bidi/>
              <w:adjustRightInd/>
              <w:spacing w:line="360" w:lineRule="auto"/>
              <w:ind w:left="0"/>
              <w:contextualSpacing/>
              <w:jc w:val="both"/>
              <w:textAlignment w:val="auto"/>
              <w:rPr>
                <w:rFonts w:ascii="David" w:hAnsi="Calibri" w:cs="David"/>
                <w:sz w:val="24"/>
                <w:szCs w:val="24"/>
                <w:rtl/>
              </w:rPr>
            </w:pPr>
            <w:r w:rsidRPr="00B87A9C">
              <w:rPr>
                <w:rFonts w:ascii="David" w:hAnsi="Calibri" w:cs="David" w:hint="cs"/>
                <w:sz w:val="24"/>
                <w:szCs w:val="24"/>
                <w:rtl/>
              </w:rPr>
              <w:t xml:space="preserve">מגרשי ספורט על סוגיו השונים (מגרשים מקומיים ולא אצטדיונים), אולמות ספורט, פארקים, אולמות תרבות, בתי עם, מתנ"סים, מבנים רב תכליתיים, מרכזי צעירים, גני ילדים, מעונות יום, בתי ספר, מוסדות דת למיניהם וכדומה. הרשימה מובאת לצורכי נוחות והמחשה בלבד. תמהיל מוסדות הציבור המלא רחב מתמהיל זה. </w:t>
            </w:r>
            <w:r>
              <w:rPr>
                <w:rFonts w:ascii="David" w:hAnsi="Calibri" w:cs="David" w:hint="cs"/>
                <w:sz w:val="24"/>
                <w:szCs w:val="24"/>
                <w:rtl/>
              </w:rPr>
              <w:t xml:space="preserve">מוסדות הציבור הינם מוסדות בבעלות הרשויות המקומיות. </w:t>
            </w:r>
          </w:p>
        </w:tc>
      </w:tr>
    </w:tbl>
    <w:p w:rsidR="008F48BF" w:rsidRDefault="008F48BF" w:rsidP="008F48BF">
      <w:pPr>
        <w:overflowPunct w:val="0"/>
        <w:autoSpaceDE w:val="0"/>
        <w:autoSpaceDN w:val="0"/>
        <w:adjustRightInd w:val="0"/>
        <w:spacing w:line="360" w:lineRule="auto"/>
        <w:ind w:left="360"/>
        <w:jc w:val="both"/>
        <w:textAlignment w:val="baseline"/>
        <w:rPr>
          <w:b/>
          <w:bCs/>
          <w:sz w:val="32"/>
          <w:szCs w:val="32"/>
          <w:u w:val="single"/>
          <w:rtl/>
        </w:rPr>
      </w:pPr>
    </w:p>
    <w:p w:rsidR="006D0146" w:rsidRDefault="006D0146" w:rsidP="008F48BF">
      <w:pPr>
        <w:overflowPunct w:val="0"/>
        <w:autoSpaceDE w:val="0"/>
        <w:autoSpaceDN w:val="0"/>
        <w:adjustRightInd w:val="0"/>
        <w:spacing w:line="360" w:lineRule="auto"/>
        <w:ind w:left="360"/>
        <w:jc w:val="both"/>
        <w:textAlignment w:val="baseline"/>
        <w:rPr>
          <w:b/>
          <w:bCs/>
          <w:sz w:val="32"/>
          <w:szCs w:val="32"/>
          <w:u w:val="single"/>
          <w:rtl/>
        </w:rPr>
      </w:pPr>
    </w:p>
    <w:p w:rsidR="006D0146" w:rsidRDefault="006D0146" w:rsidP="008F48BF">
      <w:pPr>
        <w:overflowPunct w:val="0"/>
        <w:autoSpaceDE w:val="0"/>
        <w:autoSpaceDN w:val="0"/>
        <w:adjustRightInd w:val="0"/>
        <w:spacing w:line="360" w:lineRule="auto"/>
        <w:ind w:left="360"/>
        <w:jc w:val="both"/>
        <w:textAlignment w:val="baseline"/>
        <w:rPr>
          <w:b/>
          <w:bCs/>
          <w:sz w:val="32"/>
          <w:szCs w:val="32"/>
          <w:u w:val="single"/>
          <w:rtl/>
        </w:rPr>
      </w:pPr>
    </w:p>
    <w:p w:rsidR="006D0146" w:rsidRDefault="006D0146" w:rsidP="008F48BF">
      <w:pPr>
        <w:overflowPunct w:val="0"/>
        <w:autoSpaceDE w:val="0"/>
        <w:autoSpaceDN w:val="0"/>
        <w:adjustRightInd w:val="0"/>
        <w:spacing w:line="360" w:lineRule="auto"/>
        <w:ind w:left="360"/>
        <w:jc w:val="both"/>
        <w:textAlignment w:val="baseline"/>
        <w:rPr>
          <w:b/>
          <w:bCs/>
          <w:sz w:val="32"/>
          <w:szCs w:val="32"/>
          <w:u w:val="single"/>
        </w:rPr>
      </w:pPr>
    </w:p>
    <w:p w:rsidR="00DF001D" w:rsidRPr="00930124" w:rsidRDefault="00DF001D" w:rsidP="002A51E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תנאי סף</w:t>
      </w:r>
      <w:r w:rsidR="00DA5ACE" w:rsidRPr="00930124">
        <w:rPr>
          <w:rFonts w:hint="cs"/>
          <w:b/>
          <w:bCs/>
          <w:sz w:val="32"/>
          <w:szCs w:val="32"/>
          <w:u w:val="single"/>
          <w:rtl/>
        </w:rPr>
        <w:t xml:space="preserve"> </w:t>
      </w:r>
      <w:r w:rsidR="006F66AD" w:rsidRPr="00930124">
        <w:rPr>
          <w:rFonts w:hint="cs"/>
          <w:b/>
          <w:bCs/>
          <w:sz w:val="32"/>
          <w:szCs w:val="32"/>
          <w:u w:val="single"/>
          <w:rtl/>
        </w:rPr>
        <w:t>מנהליים</w:t>
      </w:r>
      <w:r w:rsidRPr="00930124">
        <w:rPr>
          <w:rFonts w:hint="cs"/>
          <w:b/>
          <w:bCs/>
          <w:sz w:val="32"/>
          <w:szCs w:val="32"/>
          <w:u w:val="single"/>
          <w:rtl/>
        </w:rPr>
        <w:t xml:space="preserve"> </w:t>
      </w:r>
    </w:p>
    <w:p w:rsidR="00DF001D" w:rsidRPr="00DF001D" w:rsidRDefault="00DF001D" w:rsidP="002A51E5">
      <w:pPr>
        <w:overflowPunct w:val="0"/>
        <w:autoSpaceDE w:val="0"/>
        <w:autoSpaceDN w:val="0"/>
        <w:adjustRightInd w:val="0"/>
        <w:spacing w:line="360" w:lineRule="auto"/>
        <w:jc w:val="both"/>
        <w:textAlignment w:val="baseline"/>
        <w:rPr>
          <w:b/>
          <w:bCs/>
          <w:sz w:val="22"/>
          <w:rtl/>
        </w:rPr>
      </w:pPr>
      <w:r w:rsidRPr="00DF001D">
        <w:rPr>
          <w:rFonts w:hint="cs"/>
          <w:b/>
          <w:bCs/>
          <w:sz w:val="22"/>
          <w:rtl/>
        </w:rPr>
        <w:t>התנאים</w:t>
      </w:r>
      <w:r w:rsidRPr="00DF001D">
        <w:rPr>
          <w:b/>
          <w:bCs/>
          <w:sz w:val="22"/>
        </w:rPr>
        <w:t xml:space="preserve"> </w:t>
      </w:r>
      <w:r w:rsidRPr="00DF001D">
        <w:rPr>
          <w:rFonts w:hint="cs"/>
          <w:b/>
          <w:bCs/>
          <w:sz w:val="22"/>
          <w:rtl/>
        </w:rPr>
        <w:t>המפורטים</w:t>
      </w:r>
      <w:r w:rsidRPr="00DF001D">
        <w:rPr>
          <w:b/>
          <w:bCs/>
          <w:sz w:val="22"/>
        </w:rPr>
        <w:t xml:space="preserve"> </w:t>
      </w:r>
      <w:r w:rsidRPr="00DF001D">
        <w:rPr>
          <w:rFonts w:hint="cs"/>
          <w:b/>
          <w:bCs/>
          <w:sz w:val="22"/>
          <w:rtl/>
        </w:rPr>
        <w:t>להלן</w:t>
      </w:r>
      <w:r w:rsidRPr="00DF001D">
        <w:rPr>
          <w:b/>
          <w:bCs/>
          <w:sz w:val="22"/>
        </w:rPr>
        <w:t xml:space="preserve"> </w:t>
      </w:r>
      <w:r w:rsidRPr="00DF001D">
        <w:rPr>
          <w:rFonts w:hint="cs"/>
          <w:b/>
          <w:bCs/>
          <w:sz w:val="22"/>
          <w:rtl/>
        </w:rPr>
        <w:t>הינם</w:t>
      </w:r>
      <w:r w:rsidRPr="00DF001D">
        <w:rPr>
          <w:b/>
          <w:bCs/>
          <w:sz w:val="22"/>
        </w:rPr>
        <w:t xml:space="preserve"> </w:t>
      </w:r>
      <w:r w:rsidRPr="00DF001D">
        <w:rPr>
          <w:rFonts w:hint="cs"/>
          <w:b/>
          <w:bCs/>
          <w:sz w:val="22"/>
          <w:rtl/>
        </w:rPr>
        <w:t>תנאים</w:t>
      </w:r>
      <w:r w:rsidRPr="00DF001D">
        <w:rPr>
          <w:b/>
          <w:bCs/>
          <w:sz w:val="22"/>
        </w:rPr>
        <w:t xml:space="preserve"> </w:t>
      </w:r>
      <w:r w:rsidRPr="00DF001D">
        <w:rPr>
          <w:rFonts w:hint="cs"/>
          <w:b/>
          <w:bCs/>
          <w:sz w:val="22"/>
          <w:rtl/>
        </w:rPr>
        <w:t>מוקדמים</w:t>
      </w:r>
      <w:r w:rsidRPr="00DF001D">
        <w:rPr>
          <w:b/>
          <w:bCs/>
          <w:sz w:val="22"/>
        </w:rPr>
        <w:t xml:space="preserve"> </w:t>
      </w:r>
      <w:r w:rsidRPr="00DF001D">
        <w:rPr>
          <w:rFonts w:hint="cs"/>
          <w:b/>
          <w:bCs/>
          <w:sz w:val="22"/>
          <w:rtl/>
        </w:rPr>
        <w:t>המחייבים</w:t>
      </w:r>
      <w:r w:rsidRPr="00DF001D">
        <w:rPr>
          <w:b/>
          <w:bCs/>
          <w:sz w:val="22"/>
        </w:rPr>
        <w:t xml:space="preserve"> </w:t>
      </w:r>
      <w:r w:rsidRPr="00DF001D">
        <w:rPr>
          <w:rFonts w:hint="cs"/>
          <w:b/>
          <w:bCs/>
          <w:sz w:val="22"/>
          <w:rtl/>
        </w:rPr>
        <w:t>את</w:t>
      </w:r>
      <w:r w:rsidRPr="00DF001D">
        <w:rPr>
          <w:b/>
          <w:bCs/>
          <w:sz w:val="22"/>
        </w:rPr>
        <w:t xml:space="preserve"> </w:t>
      </w:r>
      <w:r w:rsidRPr="00DF001D">
        <w:rPr>
          <w:rFonts w:hint="cs"/>
          <w:b/>
          <w:bCs/>
          <w:sz w:val="22"/>
          <w:rtl/>
        </w:rPr>
        <w:t>כל</w:t>
      </w:r>
      <w:r w:rsidRPr="00DF001D">
        <w:rPr>
          <w:b/>
          <w:bCs/>
          <w:sz w:val="22"/>
        </w:rPr>
        <w:t xml:space="preserve"> </w:t>
      </w:r>
      <w:r w:rsidRPr="00DF001D">
        <w:rPr>
          <w:rFonts w:hint="cs"/>
          <w:b/>
          <w:bCs/>
          <w:sz w:val="22"/>
          <w:rtl/>
        </w:rPr>
        <w:t>מגישי</w:t>
      </w:r>
      <w:r w:rsidRPr="00DF001D">
        <w:rPr>
          <w:b/>
          <w:bCs/>
          <w:sz w:val="22"/>
        </w:rPr>
        <w:t xml:space="preserve"> </w:t>
      </w:r>
      <w:r w:rsidRPr="00DF001D">
        <w:rPr>
          <w:rFonts w:hint="cs"/>
          <w:b/>
          <w:bCs/>
          <w:sz w:val="22"/>
          <w:rtl/>
        </w:rPr>
        <w:t>ההצעות. הצעה</w:t>
      </w:r>
      <w:r w:rsidRPr="00DF001D">
        <w:rPr>
          <w:b/>
          <w:bCs/>
          <w:sz w:val="22"/>
        </w:rPr>
        <w:t xml:space="preserve"> </w:t>
      </w:r>
      <w:r w:rsidRPr="00DF001D">
        <w:rPr>
          <w:rFonts w:hint="cs"/>
          <w:b/>
          <w:bCs/>
          <w:sz w:val="22"/>
          <w:rtl/>
        </w:rPr>
        <w:t>שאינה</w:t>
      </w:r>
      <w:r w:rsidRPr="00DF001D">
        <w:rPr>
          <w:b/>
          <w:bCs/>
          <w:sz w:val="22"/>
        </w:rPr>
        <w:t xml:space="preserve"> </w:t>
      </w:r>
      <w:r w:rsidRPr="00DF001D">
        <w:rPr>
          <w:rFonts w:hint="cs"/>
          <w:b/>
          <w:bCs/>
          <w:sz w:val="22"/>
          <w:rtl/>
        </w:rPr>
        <w:t>עונה</w:t>
      </w:r>
      <w:r w:rsidRPr="00DF001D">
        <w:rPr>
          <w:b/>
          <w:bCs/>
          <w:sz w:val="22"/>
        </w:rPr>
        <w:t xml:space="preserve"> </w:t>
      </w:r>
      <w:r w:rsidRPr="00DF001D">
        <w:rPr>
          <w:rFonts w:hint="cs"/>
          <w:b/>
          <w:bCs/>
          <w:sz w:val="22"/>
          <w:rtl/>
        </w:rPr>
        <w:t>על</w:t>
      </w:r>
      <w:r w:rsidRPr="00DF001D">
        <w:rPr>
          <w:b/>
          <w:bCs/>
          <w:sz w:val="22"/>
        </w:rPr>
        <w:t xml:space="preserve"> </w:t>
      </w:r>
      <w:r w:rsidRPr="00C936F9">
        <w:rPr>
          <w:rFonts w:hint="cs"/>
          <w:b/>
          <w:bCs/>
          <w:sz w:val="22"/>
          <w:u w:val="single"/>
          <w:rtl/>
        </w:rPr>
        <w:t>כל התנאים</w:t>
      </w:r>
      <w:r w:rsidRPr="00DF001D">
        <w:rPr>
          <w:b/>
          <w:bCs/>
          <w:sz w:val="22"/>
        </w:rPr>
        <w:t xml:space="preserve"> </w:t>
      </w:r>
      <w:r w:rsidRPr="00DF001D">
        <w:rPr>
          <w:rFonts w:hint="cs"/>
          <w:b/>
          <w:bCs/>
          <w:sz w:val="22"/>
          <w:rtl/>
        </w:rPr>
        <w:t>המפורטים</w:t>
      </w:r>
      <w:r w:rsidRPr="00DF001D">
        <w:rPr>
          <w:b/>
          <w:bCs/>
          <w:sz w:val="22"/>
        </w:rPr>
        <w:t xml:space="preserve"> </w:t>
      </w:r>
      <w:r w:rsidRPr="00DF001D">
        <w:rPr>
          <w:rFonts w:hint="cs"/>
          <w:b/>
          <w:bCs/>
          <w:sz w:val="22"/>
          <w:rtl/>
        </w:rPr>
        <w:t>להלן, לא</w:t>
      </w:r>
      <w:r w:rsidRPr="00DF001D">
        <w:rPr>
          <w:b/>
          <w:bCs/>
          <w:sz w:val="22"/>
        </w:rPr>
        <w:t xml:space="preserve"> </w:t>
      </w:r>
      <w:r w:rsidRPr="00DF001D">
        <w:rPr>
          <w:rFonts w:hint="cs"/>
          <w:b/>
          <w:bCs/>
          <w:sz w:val="22"/>
          <w:rtl/>
        </w:rPr>
        <w:t>תידון</w:t>
      </w:r>
      <w:r w:rsidRPr="00DF001D">
        <w:rPr>
          <w:b/>
          <w:bCs/>
          <w:sz w:val="22"/>
        </w:rPr>
        <w:t xml:space="preserve"> </w:t>
      </w:r>
      <w:r w:rsidRPr="00DF001D">
        <w:rPr>
          <w:rFonts w:hint="cs"/>
          <w:b/>
          <w:bCs/>
          <w:sz w:val="22"/>
          <w:rtl/>
        </w:rPr>
        <w:t>ותידחה</w:t>
      </w:r>
      <w:r w:rsidRPr="00DF001D">
        <w:rPr>
          <w:b/>
          <w:bCs/>
          <w:sz w:val="22"/>
        </w:rPr>
        <w:t xml:space="preserve"> </w:t>
      </w:r>
      <w:r w:rsidRPr="00DF001D">
        <w:rPr>
          <w:rFonts w:hint="cs"/>
          <w:b/>
          <w:bCs/>
          <w:sz w:val="22"/>
          <w:rtl/>
        </w:rPr>
        <w:t>על</w:t>
      </w:r>
      <w:r w:rsidRPr="00DF001D">
        <w:rPr>
          <w:b/>
          <w:bCs/>
          <w:sz w:val="22"/>
        </w:rPr>
        <w:t xml:space="preserve"> </w:t>
      </w:r>
      <w:r w:rsidRPr="00DF001D">
        <w:rPr>
          <w:rFonts w:hint="cs"/>
          <w:b/>
          <w:bCs/>
          <w:sz w:val="22"/>
          <w:rtl/>
        </w:rPr>
        <w:t>הסף</w:t>
      </w:r>
      <w:r w:rsidRPr="00DF001D">
        <w:rPr>
          <w:b/>
          <w:bCs/>
          <w:sz w:val="22"/>
        </w:rPr>
        <w:t>.</w:t>
      </w:r>
    </w:p>
    <w:p w:rsidR="00887BA4" w:rsidRDefault="00DF001D" w:rsidP="00C936F9">
      <w:pPr>
        <w:numPr>
          <w:ilvl w:val="1"/>
          <w:numId w:val="15"/>
        </w:numPr>
        <w:overflowPunct w:val="0"/>
        <w:autoSpaceDE w:val="0"/>
        <w:autoSpaceDN w:val="0"/>
        <w:adjustRightInd w:val="0"/>
        <w:spacing w:line="360" w:lineRule="auto"/>
        <w:jc w:val="both"/>
        <w:textAlignment w:val="baseline"/>
        <w:rPr>
          <w:sz w:val="24"/>
        </w:rPr>
      </w:pPr>
      <w:r w:rsidRPr="00B87A9C">
        <w:rPr>
          <w:rFonts w:hint="cs"/>
          <w:sz w:val="24"/>
          <w:rtl/>
        </w:rPr>
        <w:t>המציע</w:t>
      </w:r>
      <w:r w:rsidRPr="00B87A9C">
        <w:rPr>
          <w:sz w:val="24"/>
        </w:rPr>
        <w:t xml:space="preserve"> </w:t>
      </w:r>
      <w:r w:rsidRPr="00B87A9C">
        <w:rPr>
          <w:rFonts w:hint="cs"/>
          <w:sz w:val="24"/>
          <w:rtl/>
        </w:rPr>
        <w:t>הינו</w:t>
      </w:r>
      <w:r w:rsidRPr="00B87A9C">
        <w:rPr>
          <w:sz w:val="24"/>
        </w:rPr>
        <w:t xml:space="preserve"> </w:t>
      </w:r>
      <w:r w:rsidRPr="00B87A9C">
        <w:rPr>
          <w:rFonts w:hint="cs"/>
          <w:sz w:val="24"/>
          <w:rtl/>
        </w:rPr>
        <w:t>תאגיד</w:t>
      </w:r>
      <w:r w:rsidRPr="00B87A9C">
        <w:rPr>
          <w:sz w:val="24"/>
        </w:rPr>
        <w:t xml:space="preserve"> </w:t>
      </w:r>
      <w:r w:rsidRPr="00B87A9C">
        <w:rPr>
          <w:rFonts w:hint="cs"/>
          <w:sz w:val="24"/>
          <w:rtl/>
        </w:rPr>
        <w:t>הרשום</w:t>
      </w:r>
      <w:r w:rsidRPr="00B87A9C">
        <w:rPr>
          <w:sz w:val="24"/>
        </w:rPr>
        <w:t xml:space="preserve"> </w:t>
      </w:r>
      <w:r w:rsidRPr="00B87A9C">
        <w:rPr>
          <w:rFonts w:hint="cs"/>
          <w:sz w:val="24"/>
          <w:rtl/>
        </w:rPr>
        <w:t>כדין</w:t>
      </w:r>
      <w:r w:rsidRPr="00B87A9C">
        <w:rPr>
          <w:sz w:val="24"/>
        </w:rPr>
        <w:t xml:space="preserve"> </w:t>
      </w:r>
      <w:r w:rsidRPr="00B87A9C">
        <w:rPr>
          <w:rFonts w:hint="cs"/>
          <w:sz w:val="24"/>
          <w:rtl/>
        </w:rPr>
        <w:t xml:space="preserve">בישראל </w:t>
      </w:r>
      <w:r w:rsidR="00DA5ACE">
        <w:rPr>
          <w:rFonts w:hint="cs"/>
          <w:sz w:val="24"/>
          <w:rtl/>
        </w:rPr>
        <w:t xml:space="preserve">ואיננו </w:t>
      </w:r>
      <w:r w:rsidRPr="00B87A9C">
        <w:rPr>
          <w:rFonts w:hint="cs"/>
          <w:sz w:val="24"/>
          <w:rtl/>
        </w:rPr>
        <w:t>קבלן</w:t>
      </w:r>
      <w:r w:rsidRPr="00B87A9C">
        <w:rPr>
          <w:sz w:val="24"/>
        </w:rPr>
        <w:t xml:space="preserve"> </w:t>
      </w:r>
      <w:r w:rsidRPr="00B87A9C">
        <w:rPr>
          <w:rFonts w:hint="cs"/>
          <w:sz w:val="24"/>
          <w:rtl/>
        </w:rPr>
        <w:t>כוח</w:t>
      </w:r>
      <w:r w:rsidRPr="00B87A9C">
        <w:rPr>
          <w:sz w:val="24"/>
        </w:rPr>
        <w:t xml:space="preserve"> </w:t>
      </w:r>
      <w:r w:rsidRPr="00B87A9C">
        <w:rPr>
          <w:rFonts w:hint="cs"/>
          <w:sz w:val="24"/>
          <w:rtl/>
        </w:rPr>
        <w:t>אדם</w:t>
      </w:r>
      <w:r w:rsidRPr="00B87A9C">
        <w:rPr>
          <w:sz w:val="24"/>
        </w:rPr>
        <w:t xml:space="preserve"> </w:t>
      </w:r>
      <w:r w:rsidR="00DA5ACE">
        <w:rPr>
          <w:rFonts w:hint="cs"/>
          <w:sz w:val="24"/>
          <w:rtl/>
        </w:rPr>
        <w:t>(</w:t>
      </w:r>
      <w:r w:rsidRPr="00B87A9C">
        <w:rPr>
          <w:rFonts w:hint="cs"/>
          <w:sz w:val="24"/>
          <w:rtl/>
        </w:rPr>
        <w:t>כהגדרתו</w:t>
      </w:r>
      <w:r w:rsidRPr="00B87A9C">
        <w:rPr>
          <w:sz w:val="24"/>
        </w:rPr>
        <w:t xml:space="preserve"> </w:t>
      </w:r>
      <w:r w:rsidRPr="00B87A9C">
        <w:rPr>
          <w:rFonts w:hint="cs"/>
          <w:sz w:val="24"/>
          <w:rtl/>
        </w:rPr>
        <w:t>בחוק</w:t>
      </w:r>
      <w:r w:rsidRPr="00B87A9C">
        <w:rPr>
          <w:sz w:val="24"/>
        </w:rPr>
        <w:t xml:space="preserve"> </w:t>
      </w:r>
      <w:r w:rsidRPr="00B87A9C">
        <w:rPr>
          <w:rFonts w:hint="cs"/>
          <w:sz w:val="24"/>
          <w:rtl/>
        </w:rPr>
        <w:t>העסקת</w:t>
      </w:r>
      <w:r w:rsidRPr="00B87A9C">
        <w:rPr>
          <w:sz w:val="24"/>
        </w:rPr>
        <w:t xml:space="preserve"> </w:t>
      </w:r>
      <w:r w:rsidRPr="007C777A">
        <w:rPr>
          <w:rFonts w:hint="cs"/>
          <w:sz w:val="24"/>
          <w:rtl/>
        </w:rPr>
        <w:t>עובדים</w:t>
      </w:r>
      <w:r w:rsidRPr="007C777A">
        <w:rPr>
          <w:sz w:val="24"/>
        </w:rPr>
        <w:t xml:space="preserve"> </w:t>
      </w:r>
      <w:r w:rsidRPr="007C777A">
        <w:rPr>
          <w:rFonts w:hint="cs"/>
          <w:sz w:val="24"/>
          <w:rtl/>
        </w:rPr>
        <w:t>על</w:t>
      </w:r>
      <w:r w:rsidR="009F7937" w:rsidRPr="007C777A">
        <w:rPr>
          <w:rFonts w:hint="cs"/>
          <w:sz w:val="24"/>
          <w:rtl/>
        </w:rPr>
        <w:t xml:space="preserve"> </w:t>
      </w:r>
      <w:r w:rsidRPr="007C777A">
        <w:rPr>
          <w:rFonts w:hint="cs"/>
          <w:sz w:val="24"/>
          <w:rtl/>
        </w:rPr>
        <w:t>ידי קבלני</w:t>
      </w:r>
      <w:r w:rsidRPr="007C777A">
        <w:rPr>
          <w:sz w:val="24"/>
        </w:rPr>
        <w:t xml:space="preserve"> </w:t>
      </w:r>
      <w:r w:rsidRPr="007C777A">
        <w:rPr>
          <w:rFonts w:hint="cs"/>
          <w:sz w:val="24"/>
          <w:rtl/>
        </w:rPr>
        <w:t>כוח</w:t>
      </w:r>
      <w:r w:rsidRPr="007C777A">
        <w:rPr>
          <w:sz w:val="24"/>
        </w:rPr>
        <w:t xml:space="preserve"> </w:t>
      </w:r>
      <w:r w:rsidRPr="007C777A">
        <w:rPr>
          <w:rFonts w:hint="cs"/>
          <w:sz w:val="24"/>
          <w:rtl/>
        </w:rPr>
        <w:t>אדם, התשנ"ו-1996</w:t>
      </w:r>
      <w:r w:rsidR="00DA5ACE" w:rsidRPr="007C777A">
        <w:rPr>
          <w:rFonts w:hint="cs"/>
          <w:sz w:val="24"/>
          <w:rtl/>
        </w:rPr>
        <w:t>)</w:t>
      </w:r>
      <w:r w:rsidRPr="007C777A">
        <w:rPr>
          <w:sz w:val="24"/>
        </w:rPr>
        <w:t>.</w:t>
      </w:r>
      <w:r w:rsidR="009F7937" w:rsidRPr="007C777A">
        <w:rPr>
          <w:rFonts w:hint="cs"/>
          <w:sz w:val="24"/>
          <w:rtl/>
        </w:rPr>
        <w:t xml:space="preserve"> </w:t>
      </w:r>
      <w:r w:rsidR="009F7937" w:rsidRPr="007C777A">
        <w:rPr>
          <w:rFonts w:hint="eastAsia"/>
          <w:b/>
          <w:bCs/>
          <w:sz w:val="24"/>
          <w:rtl/>
        </w:rPr>
        <w:t>יש</w:t>
      </w:r>
      <w:r w:rsidR="009F7937" w:rsidRPr="007C777A">
        <w:rPr>
          <w:b/>
          <w:bCs/>
          <w:sz w:val="24"/>
          <w:rtl/>
        </w:rPr>
        <w:t xml:space="preserve"> </w:t>
      </w:r>
      <w:r w:rsidR="009F7937" w:rsidRPr="007C777A">
        <w:rPr>
          <w:rFonts w:hint="eastAsia"/>
          <w:b/>
          <w:bCs/>
          <w:sz w:val="24"/>
          <w:rtl/>
        </w:rPr>
        <w:t>להמציא</w:t>
      </w:r>
      <w:r w:rsidR="009F7937" w:rsidRPr="007C777A">
        <w:rPr>
          <w:b/>
          <w:bCs/>
          <w:sz w:val="24"/>
          <w:rtl/>
        </w:rPr>
        <w:t xml:space="preserve"> </w:t>
      </w:r>
      <w:r w:rsidR="009F7937" w:rsidRPr="007C777A">
        <w:rPr>
          <w:rFonts w:hint="eastAsia"/>
          <w:b/>
          <w:bCs/>
          <w:sz w:val="24"/>
          <w:rtl/>
        </w:rPr>
        <w:t>העתק</w:t>
      </w:r>
      <w:r w:rsidR="009F7937" w:rsidRPr="007C777A">
        <w:rPr>
          <w:b/>
          <w:bCs/>
          <w:sz w:val="24"/>
          <w:rtl/>
        </w:rPr>
        <w:t xml:space="preserve"> </w:t>
      </w:r>
      <w:r w:rsidR="009F7937" w:rsidRPr="007C777A">
        <w:rPr>
          <w:rFonts w:hint="eastAsia"/>
          <w:b/>
          <w:bCs/>
          <w:sz w:val="24"/>
          <w:rtl/>
        </w:rPr>
        <w:t>תעודת</w:t>
      </w:r>
      <w:r w:rsidR="009F7937" w:rsidRPr="007C777A">
        <w:rPr>
          <w:b/>
          <w:bCs/>
          <w:sz w:val="24"/>
          <w:rtl/>
        </w:rPr>
        <w:t xml:space="preserve"> </w:t>
      </w:r>
      <w:r w:rsidR="009F7937" w:rsidRPr="007C777A">
        <w:rPr>
          <w:rFonts w:hint="eastAsia"/>
          <w:b/>
          <w:bCs/>
          <w:sz w:val="24"/>
          <w:rtl/>
        </w:rPr>
        <w:t>רישום</w:t>
      </w:r>
      <w:r w:rsidR="009F7937" w:rsidRPr="007C777A">
        <w:rPr>
          <w:b/>
          <w:bCs/>
          <w:sz w:val="24"/>
          <w:rtl/>
        </w:rPr>
        <w:t xml:space="preserve"> </w:t>
      </w:r>
      <w:r w:rsidR="009F7937" w:rsidRPr="007C777A">
        <w:rPr>
          <w:rFonts w:hint="eastAsia"/>
          <w:b/>
          <w:bCs/>
          <w:sz w:val="24"/>
          <w:rtl/>
        </w:rPr>
        <w:t>כדין</w:t>
      </w:r>
      <w:r w:rsidR="009F7937" w:rsidRPr="007C777A">
        <w:rPr>
          <w:b/>
          <w:bCs/>
          <w:sz w:val="24"/>
          <w:rtl/>
        </w:rPr>
        <w:t xml:space="preserve"> </w:t>
      </w:r>
      <w:r w:rsidR="009F7937" w:rsidRPr="007C777A">
        <w:rPr>
          <w:rFonts w:hint="eastAsia"/>
          <w:b/>
          <w:bCs/>
          <w:sz w:val="24"/>
          <w:rtl/>
        </w:rPr>
        <w:t>בישראל</w:t>
      </w:r>
      <w:r w:rsidR="009F7937" w:rsidRPr="00B87A9C">
        <w:rPr>
          <w:sz w:val="24"/>
          <w:rtl/>
        </w:rPr>
        <w:t xml:space="preserve"> </w:t>
      </w:r>
      <w:r w:rsidR="009F7937" w:rsidRPr="00B87A9C">
        <w:rPr>
          <w:rFonts w:hint="eastAsia"/>
          <w:sz w:val="24"/>
          <w:rtl/>
        </w:rPr>
        <w:t>במרשם</w:t>
      </w:r>
      <w:r w:rsidR="009F7937" w:rsidRPr="00B87A9C">
        <w:rPr>
          <w:sz w:val="24"/>
          <w:rtl/>
        </w:rPr>
        <w:t xml:space="preserve"> </w:t>
      </w:r>
      <w:r w:rsidR="009F7937" w:rsidRPr="00B87A9C">
        <w:rPr>
          <w:rFonts w:hint="eastAsia"/>
          <w:sz w:val="24"/>
          <w:rtl/>
        </w:rPr>
        <w:t>הרלבנטי</w:t>
      </w:r>
      <w:r w:rsidR="009F7937" w:rsidRPr="00B87A9C">
        <w:rPr>
          <w:sz w:val="24"/>
          <w:rtl/>
        </w:rPr>
        <w:t xml:space="preserve">, </w:t>
      </w:r>
      <w:r w:rsidR="009F7937" w:rsidRPr="00B87A9C">
        <w:rPr>
          <w:rFonts w:hint="eastAsia"/>
          <w:sz w:val="24"/>
          <w:rtl/>
        </w:rPr>
        <w:t>תקפה</w:t>
      </w:r>
      <w:r w:rsidR="009F7937" w:rsidRPr="00B87A9C">
        <w:rPr>
          <w:sz w:val="24"/>
          <w:rtl/>
        </w:rPr>
        <w:t xml:space="preserve"> </w:t>
      </w:r>
      <w:r w:rsidR="009F7937" w:rsidRPr="00B87A9C">
        <w:rPr>
          <w:rFonts w:hint="eastAsia"/>
          <w:sz w:val="24"/>
          <w:rtl/>
        </w:rPr>
        <w:t>לפי</w:t>
      </w:r>
      <w:r w:rsidR="009F7937" w:rsidRPr="00B87A9C">
        <w:rPr>
          <w:sz w:val="24"/>
          <w:rtl/>
        </w:rPr>
        <w:t xml:space="preserve"> </w:t>
      </w:r>
      <w:r w:rsidR="009F7937" w:rsidRPr="00B87A9C">
        <w:rPr>
          <w:rFonts w:hint="eastAsia"/>
          <w:sz w:val="24"/>
          <w:rtl/>
        </w:rPr>
        <w:t>הוראות</w:t>
      </w:r>
      <w:r w:rsidR="009F7937" w:rsidRPr="00B87A9C">
        <w:rPr>
          <w:sz w:val="24"/>
          <w:rtl/>
        </w:rPr>
        <w:t xml:space="preserve"> </w:t>
      </w:r>
      <w:r w:rsidR="009F7937" w:rsidRPr="00B87A9C">
        <w:rPr>
          <w:rFonts w:hint="eastAsia"/>
          <w:sz w:val="24"/>
          <w:rtl/>
        </w:rPr>
        <w:t>הדין</w:t>
      </w:r>
      <w:r w:rsidR="009F7937" w:rsidRPr="00B87A9C">
        <w:rPr>
          <w:sz w:val="24"/>
          <w:rtl/>
        </w:rPr>
        <w:t xml:space="preserve"> </w:t>
      </w:r>
      <w:r w:rsidR="009F7937" w:rsidRPr="00B87A9C">
        <w:rPr>
          <w:rFonts w:hint="eastAsia"/>
          <w:sz w:val="24"/>
          <w:rtl/>
        </w:rPr>
        <w:t>הנוגעות</w:t>
      </w:r>
      <w:r w:rsidR="009F7937" w:rsidRPr="00B87A9C">
        <w:rPr>
          <w:sz w:val="24"/>
          <w:rtl/>
        </w:rPr>
        <w:t xml:space="preserve"> </w:t>
      </w:r>
      <w:r w:rsidR="009F7937" w:rsidRPr="00B87A9C">
        <w:rPr>
          <w:rFonts w:hint="eastAsia"/>
          <w:sz w:val="24"/>
          <w:rtl/>
        </w:rPr>
        <w:t>לעניין</w:t>
      </w:r>
      <w:r w:rsidR="00C936F9">
        <w:rPr>
          <w:rFonts w:hint="cs"/>
          <w:sz w:val="24"/>
          <w:rtl/>
        </w:rPr>
        <w:t>.</w:t>
      </w:r>
      <w:r w:rsidR="009F7937" w:rsidRPr="00B87A9C">
        <w:rPr>
          <w:sz w:val="24"/>
          <w:rtl/>
        </w:rPr>
        <w:t xml:space="preserve"> </w:t>
      </w:r>
      <w:r w:rsidR="009F7937" w:rsidRPr="00B87A9C">
        <w:rPr>
          <w:rFonts w:hint="cs"/>
          <w:sz w:val="24"/>
          <w:rtl/>
        </w:rPr>
        <w:t xml:space="preserve">נסח </w:t>
      </w:r>
      <w:r w:rsidR="009F7937" w:rsidRPr="00B87A9C">
        <w:rPr>
          <w:sz w:val="24"/>
          <w:rtl/>
        </w:rPr>
        <w:t xml:space="preserve">חברה/שותפות עדכני מרשות התאגידים הניתן להפקה דרך אתר האינטרנט של רשות התאגידים, שכתובתו: </w:t>
      </w:r>
      <w:hyperlink r:id="rId8" w:history="1">
        <w:r w:rsidR="009F7937" w:rsidRPr="00B87A9C">
          <w:rPr>
            <w:rStyle w:val="Hyperlink"/>
            <w:rFonts w:cs="David"/>
            <w:bCs/>
            <w:i/>
            <w:color w:val="auto"/>
            <w:sz w:val="24"/>
          </w:rPr>
          <w:t>Taagidim.justice.gov.il</w:t>
        </w:r>
      </w:hyperlink>
      <w:r w:rsidR="009F7937" w:rsidRPr="00B87A9C">
        <w:rPr>
          <w:rFonts w:hint="cs"/>
          <w:sz w:val="24"/>
          <w:rtl/>
        </w:rPr>
        <w:t xml:space="preserve"> בלחיצה על הכותרת "הפקת נסח חברה".</w:t>
      </w:r>
      <w:r w:rsidR="009F7937" w:rsidRPr="00B87A9C">
        <w:rPr>
          <w:rFonts w:hint="cs"/>
          <w:b/>
          <w:bCs/>
          <w:sz w:val="24"/>
          <w:rtl/>
        </w:rPr>
        <w:t xml:space="preserve"> </w:t>
      </w:r>
    </w:p>
    <w:p w:rsidR="009F7937" w:rsidRPr="00DA5ACE" w:rsidRDefault="00DA5ACE" w:rsidP="00C936F9">
      <w:pPr>
        <w:numPr>
          <w:ilvl w:val="1"/>
          <w:numId w:val="15"/>
        </w:numPr>
        <w:overflowPunct w:val="0"/>
        <w:autoSpaceDE w:val="0"/>
        <w:autoSpaceDN w:val="0"/>
        <w:adjustRightInd w:val="0"/>
        <w:spacing w:line="360" w:lineRule="auto"/>
        <w:jc w:val="both"/>
        <w:textAlignment w:val="baseline"/>
        <w:rPr>
          <w:sz w:val="24"/>
        </w:rPr>
      </w:pPr>
      <w:r w:rsidRPr="00B87A9C">
        <w:rPr>
          <w:rFonts w:hint="eastAsia"/>
          <w:sz w:val="24"/>
          <w:rtl/>
        </w:rPr>
        <w:t>יובהר</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רשאים</w:t>
      </w:r>
      <w:r w:rsidRPr="00B87A9C">
        <w:rPr>
          <w:sz w:val="24"/>
          <w:rtl/>
        </w:rPr>
        <w:t xml:space="preserve"> </w:t>
      </w:r>
      <w:r w:rsidRPr="00B87A9C">
        <w:rPr>
          <w:rFonts w:hint="eastAsia"/>
          <w:sz w:val="24"/>
          <w:rtl/>
        </w:rPr>
        <w:t>לחבור</w:t>
      </w:r>
      <w:r w:rsidRPr="00B87A9C">
        <w:rPr>
          <w:sz w:val="24"/>
          <w:rtl/>
        </w:rPr>
        <w:t xml:space="preserve"> </w:t>
      </w:r>
      <w:r w:rsidRPr="00B87A9C">
        <w:rPr>
          <w:rFonts w:hint="eastAsia"/>
          <w:sz w:val="24"/>
          <w:rtl/>
        </w:rPr>
        <w:t>מספר</w:t>
      </w:r>
      <w:r w:rsidRPr="00B87A9C">
        <w:rPr>
          <w:sz w:val="24"/>
          <w:rtl/>
        </w:rPr>
        <w:t xml:space="preserve"> </w:t>
      </w:r>
      <w:r w:rsidRPr="00B87A9C">
        <w:rPr>
          <w:rFonts w:hint="eastAsia"/>
          <w:sz w:val="24"/>
          <w:rtl/>
        </w:rPr>
        <w:t>גורמים</w:t>
      </w:r>
      <w:r w:rsidRPr="00B87A9C">
        <w:rPr>
          <w:sz w:val="24"/>
          <w:rtl/>
        </w:rPr>
        <w:t xml:space="preserve"> </w:t>
      </w:r>
      <w:r w:rsidRPr="00B87A9C">
        <w:rPr>
          <w:rFonts w:hint="eastAsia"/>
          <w:sz w:val="24"/>
          <w:rtl/>
        </w:rPr>
        <w:t>לשם</w:t>
      </w:r>
      <w:r w:rsidRPr="00B87A9C">
        <w:rPr>
          <w:sz w:val="24"/>
          <w:rtl/>
        </w:rPr>
        <w:t xml:space="preserve"> </w:t>
      </w: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למעט</w:t>
      </w:r>
      <w:r w:rsidRPr="00B87A9C">
        <w:rPr>
          <w:sz w:val="24"/>
          <w:rtl/>
        </w:rPr>
        <w:t xml:space="preserve"> </w:t>
      </w:r>
      <w:r w:rsidRPr="00B87A9C">
        <w:rPr>
          <w:rFonts w:hint="eastAsia"/>
          <w:sz w:val="24"/>
          <w:rtl/>
        </w:rPr>
        <w:t>שותפות</w:t>
      </w:r>
      <w:r w:rsidRPr="00B87A9C">
        <w:rPr>
          <w:sz w:val="24"/>
          <w:rtl/>
        </w:rPr>
        <w:t xml:space="preserve"> </w:t>
      </w:r>
      <w:r w:rsidRPr="00B87A9C">
        <w:rPr>
          <w:rFonts w:hint="eastAsia"/>
          <w:sz w:val="24"/>
          <w:rtl/>
        </w:rPr>
        <w:t>רשומה</w:t>
      </w:r>
      <w:r w:rsidRPr="00B87A9C">
        <w:rPr>
          <w:sz w:val="24"/>
          <w:rtl/>
        </w:rPr>
        <w:t xml:space="preserve"> </w:t>
      </w:r>
      <w:r w:rsidRPr="00B87A9C">
        <w:rPr>
          <w:rFonts w:hint="eastAsia"/>
          <w:sz w:val="24"/>
          <w:rtl/>
        </w:rPr>
        <w:t>כדין</w:t>
      </w:r>
      <w:r w:rsidRPr="00B87A9C">
        <w:rPr>
          <w:sz w:val="24"/>
          <w:rtl/>
        </w:rPr>
        <w:t>.</w:t>
      </w:r>
    </w:p>
    <w:p w:rsidR="00C41066" w:rsidRPr="00080113" w:rsidRDefault="00C41066" w:rsidP="008C6272">
      <w:pPr>
        <w:numPr>
          <w:ilvl w:val="1"/>
          <w:numId w:val="15"/>
        </w:numPr>
        <w:overflowPunct w:val="0"/>
        <w:autoSpaceDE w:val="0"/>
        <w:autoSpaceDN w:val="0"/>
        <w:adjustRightInd w:val="0"/>
        <w:spacing w:line="360" w:lineRule="auto"/>
        <w:jc w:val="both"/>
        <w:textAlignment w:val="baseline"/>
        <w:rPr>
          <w:sz w:val="24"/>
        </w:rPr>
      </w:pPr>
      <w:r w:rsidRPr="00B87A9C">
        <w:rPr>
          <w:rFonts w:hint="cs"/>
          <w:sz w:val="24"/>
          <w:rtl/>
        </w:rPr>
        <w:t xml:space="preserve">ככל </w:t>
      </w:r>
      <w:r>
        <w:rPr>
          <w:rFonts w:hint="cs"/>
          <w:sz w:val="24"/>
          <w:rtl/>
        </w:rPr>
        <w:t>ו</w:t>
      </w:r>
      <w:r w:rsidR="009F7937" w:rsidRPr="00B87A9C">
        <w:rPr>
          <w:rFonts w:hint="cs"/>
          <w:sz w:val="24"/>
          <w:rtl/>
        </w:rPr>
        <w:t>המצ</w:t>
      </w:r>
      <w:r w:rsidR="004C5198">
        <w:rPr>
          <w:rFonts w:hint="cs"/>
          <w:sz w:val="24"/>
          <w:rtl/>
        </w:rPr>
        <w:t xml:space="preserve">יע הנו "חברה" (פרטית / ציבורית / </w:t>
      </w:r>
      <w:r w:rsidR="009F7937" w:rsidRPr="00B87A9C">
        <w:rPr>
          <w:rFonts w:hint="cs"/>
          <w:sz w:val="24"/>
          <w:rtl/>
        </w:rPr>
        <w:t>"חברת חוץ"</w:t>
      </w:r>
      <w:r w:rsidR="004C5198">
        <w:rPr>
          <w:rFonts w:hint="cs"/>
          <w:sz w:val="24"/>
          <w:rtl/>
        </w:rPr>
        <w:t>)</w:t>
      </w:r>
      <w:r w:rsidR="009F7937" w:rsidRPr="00B87A9C">
        <w:rPr>
          <w:rFonts w:hint="cs"/>
          <w:sz w:val="24"/>
          <w:rtl/>
        </w:rPr>
        <w:t xml:space="preserve"> כמשמעם בחוק החברות, התשנ"ט </w:t>
      </w:r>
      <w:r w:rsidR="009F7937" w:rsidRPr="00B87A9C">
        <w:rPr>
          <w:sz w:val="24"/>
          <w:rtl/>
        </w:rPr>
        <w:t>–</w:t>
      </w:r>
      <w:r w:rsidR="009F7937" w:rsidRPr="00B87A9C">
        <w:rPr>
          <w:rFonts w:hint="cs"/>
          <w:sz w:val="24"/>
          <w:rtl/>
        </w:rPr>
        <w:t xml:space="preserve"> 1999, </w:t>
      </w:r>
      <w:r w:rsidR="00D83FC6">
        <w:rPr>
          <w:rFonts w:hint="cs"/>
          <w:sz w:val="24"/>
          <w:rtl/>
        </w:rPr>
        <w:t xml:space="preserve"> המציע עומד </w:t>
      </w:r>
      <w:r w:rsidR="009F7937" w:rsidRPr="00B87A9C">
        <w:rPr>
          <w:rFonts w:hint="cs"/>
          <w:sz w:val="24"/>
          <w:rtl/>
        </w:rPr>
        <w:t>בתנאים הבאים</w:t>
      </w:r>
      <w:r w:rsidR="00D83FC6">
        <w:rPr>
          <w:rFonts w:hint="cs"/>
          <w:sz w:val="24"/>
          <w:rtl/>
        </w:rPr>
        <w:t xml:space="preserve"> (נכון למועד הגשת ההצעה)</w:t>
      </w:r>
      <w:r w:rsidR="009F7937" w:rsidRPr="00080113">
        <w:rPr>
          <w:rFonts w:hint="cs"/>
          <w:sz w:val="24"/>
          <w:rtl/>
        </w:rPr>
        <w:t xml:space="preserve">:  אין כלפיו </w:t>
      </w:r>
      <w:r w:rsidR="009F7937" w:rsidRPr="00080113">
        <w:rPr>
          <w:sz w:val="24"/>
          <w:rtl/>
        </w:rPr>
        <w:t xml:space="preserve">חובות אגרה שנתית  לשנים שקדמו לשנה בה מוגשת </w:t>
      </w:r>
      <w:r w:rsidR="008C6272">
        <w:rPr>
          <w:rFonts w:hint="cs"/>
          <w:sz w:val="24"/>
          <w:rtl/>
        </w:rPr>
        <w:t>הצעתו במסגרת מכרז זה</w:t>
      </w:r>
      <w:r w:rsidR="009F7937" w:rsidRPr="00080113">
        <w:rPr>
          <w:rFonts w:hint="cs"/>
          <w:sz w:val="24"/>
          <w:rtl/>
        </w:rPr>
        <w:t xml:space="preserve">; המציע אינו </w:t>
      </w:r>
      <w:r w:rsidR="009F7937" w:rsidRPr="00080113">
        <w:rPr>
          <w:sz w:val="24"/>
          <w:rtl/>
        </w:rPr>
        <w:t xml:space="preserve">חברה </w:t>
      </w:r>
      <w:r w:rsidR="009F7937" w:rsidRPr="00080113">
        <w:rPr>
          <w:rFonts w:hint="cs"/>
          <w:sz w:val="24"/>
          <w:rtl/>
        </w:rPr>
        <w:t>"</w:t>
      </w:r>
      <w:r w:rsidR="009F7937" w:rsidRPr="00080113">
        <w:rPr>
          <w:sz w:val="24"/>
          <w:rtl/>
        </w:rPr>
        <w:t>מפרת חוק</w:t>
      </w:r>
      <w:r w:rsidR="009F7937" w:rsidRPr="00080113">
        <w:rPr>
          <w:rFonts w:hint="cs"/>
          <w:sz w:val="24"/>
          <w:rtl/>
        </w:rPr>
        <w:t>"</w:t>
      </w:r>
      <w:r w:rsidR="009F7937" w:rsidRPr="00080113">
        <w:rPr>
          <w:sz w:val="24"/>
          <w:rtl/>
        </w:rPr>
        <w:t xml:space="preserve"> או שהיא בהתראה לפני רישום כחברה מפרת חוק. </w:t>
      </w:r>
      <w:r w:rsidR="009F7937" w:rsidRPr="00080113">
        <w:rPr>
          <w:rFonts w:hint="cs"/>
          <w:sz w:val="24"/>
          <w:rtl/>
        </w:rPr>
        <w:t xml:space="preserve">לחברה "מפרת חוק" תחשב כל חברה </w:t>
      </w:r>
      <w:r w:rsidR="009F7937" w:rsidRPr="00080113">
        <w:rPr>
          <w:sz w:val="24"/>
          <w:rtl/>
        </w:rPr>
        <w:t>פרטית, ציבורית או חברת חוץ אשר לא מילאה אחת או יותר מהחובות הבאות</w:t>
      </w:r>
      <w:r w:rsidR="009F7937" w:rsidRPr="00080113">
        <w:rPr>
          <w:rFonts w:hint="cs"/>
          <w:sz w:val="24"/>
          <w:rtl/>
        </w:rPr>
        <w:t xml:space="preserve">: </w:t>
      </w:r>
    </w:p>
    <w:p w:rsidR="00C41066" w:rsidRPr="00080113" w:rsidRDefault="009F7937" w:rsidP="002A51E5">
      <w:pPr>
        <w:overflowPunct w:val="0"/>
        <w:autoSpaceDE w:val="0"/>
        <w:autoSpaceDN w:val="0"/>
        <w:adjustRightInd w:val="0"/>
        <w:spacing w:line="360" w:lineRule="auto"/>
        <w:ind w:left="360"/>
        <w:jc w:val="both"/>
        <w:textAlignment w:val="baseline"/>
        <w:rPr>
          <w:sz w:val="24"/>
          <w:rtl/>
        </w:rPr>
      </w:pPr>
      <w:r w:rsidRPr="00080113">
        <w:rPr>
          <w:sz w:val="24"/>
          <w:rtl/>
        </w:rPr>
        <w:t>א</w:t>
      </w:r>
      <w:r w:rsidRPr="00080113">
        <w:rPr>
          <w:rFonts w:hint="cs"/>
          <w:sz w:val="24"/>
          <w:rtl/>
        </w:rPr>
        <w:t>)</w:t>
      </w:r>
      <w:r w:rsidRPr="00080113">
        <w:rPr>
          <w:sz w:val="24"/>
          <w:rtl/>
        </w:rPr>
        <w:t xml:space="preserve"> </w:t>
      </w:r>
      <w:r w:rsidRPr="00080113">
        <w:rPr>
          <w:rFonts w:hint="cs"/>
          <w:sz w:val="24"/>
          <w:rtl/>
        </w:rPr>
        <w:t>לא הגישה דוח שנתי</w:t>
      </w:r>
      <w:r w:rsidRPr="00080113">
        <w:rPr>
          <w:sz w:val="24"/>
          <w:rtl/>
        </w:rPr>
        <w:t xml:space="preserve"> ככל שהחובה להגשתו מוטלת על החברה</w:t>
      </w:r>
      <w:r w:rsidR="008C6272">
        <w:rPr>
          <w:rFonts w:hint="cs"/>
          <w:sz w:val="24"/>
          <w:rtl/>
        </w:rPr>
        <w:t>.</w:t>
      </w:r>
      <w:r w:rsidRPr="00080113">
        <w:rPr>
          <w:rFonts w:hint="cs"/>
          <w:sz w:val="24"/>
          <w:rtl/>
        </w:rPr>
        <w:t xml:space="preserve"> </w:t>
      </w:r>
    </w:p>
    <w:p w:rsidR="008D6C35" w:rsidRPr="004C5198" w:rsidRDefault="009F7937" w:rsidP="004C5198">
      <w:pPr>
        <w:overflowPunct w:val="0"/>
        <w:autoSpaceDE w:val="0"/>
        <w:autoSpaceDN w:val="0"/>
        <w:adjustRightInd w:val="0"/>
        <w:spacing w:line="360" w:lineRule="auto"/>
        <w:ind w:left="360"/>
        <w:jc w:val="both"/>
        <w:textAlignment w:val="baseline"/>
        <w:rPr>
          <w:sz w:val="24"/>
        </w:rPr>
      </w:pPr>
      <w:r w:rsidRPr="00080113">
        <w:rPr>
          <w:rFonts w:hint="cs"/>
          <w:sz w:val="24"/>
          <w:rtl/>
        </w:rPr>
        <w:t>ב) לא שילמה חובות אגרות שנתיות לגבי אחת או יותר משבע השנים שקדמו</w:t>
      </w:r>
      <w:r w:rsidRPr="00B87A9C">
        <w:rPr>
          <w:rFonts w:hint="cs"/>
          <w:sz w:val="24"/>
          <w:rtl/>
        </w:rPr>
        <w:t xml:space="preserve"> לשנה הנוכחית.</w:t>
      </w:r>
      <w:r w:rsidRPr="00B87A9C">
        <w:rPr>
          <w:sz w:val="24"/>
        </w:rPr>
        <w:t xml:space="preserve"> </w:t>
      </w:r>
      <w:r w:rsidRPr="00B87A9C">
        <w:rPr>
          <w:rFonts w:hint="cs"/>
          <w:b/>
          <w:bCs/>
          <w:sz w:val="24"/>
          <w:rtl/>
        </w:rPr>
        <w:t>לעניין תנאי סף זה יובהר עוד כי המועד הקובע להיות חברה מפרת חוק הנו המועד בו עודכן הסטאטוס לגביה במחשבי רשם החברות, ומועד זה בלבד. מציע שעובר למועד האחרון להגשת הצעות הופיע במחשבי הרשם בסטאטוס של "מפר חוק" מכל סיבה שהיא (וזאת גם אם הגיש את המסמכים, ואלו טרם אושרו)-  תפסל הצעתו.</w:t>
      </w:r>
      <w:r w:rsidR="008C6272">
        <w:rPr>
          <w:rFonts w:hint="cs"/>
          <w:sz w:val="24"/>
          <w:rtl/>
        </w:rPr>
        <w:t xml:space="preserve"> </w:t>
      </w:r>
    </w:p>
    <w:p w:rsidR="00C41066" w:rsidRPr="007B1143" w:rsidRDefault="0036603A" w:rsidP="0036603A">
      <w:pPr>
        <w:numPr>
          <w:ilvl w:val="1"/>
          <w:numId w:val="15"/>
        </w:numPr>
        <w:tabs>
          <w:tab w:val="left" w:pos="466"/>
        </w:tabs>
        <w:overflowPunct w:val="0"/>
        <w:autoSpaceDE w:val="0"/>
        <w:autoSpaceDN w:val="0"/>
        <w:adjustRightInd w:val="0"/>
        <w:spacing w:line="360" w:lineRule="auto"/>
        <w:jc w:val="both"/>
        <w:textAlignment w:val="baseline"/>
        <w:rPr>
          <w:sz w:val="24"/>
        </w:rPr>
      </w:pPr>
      <w:r>
        <w:rPr>
          <w:rtl/>
        </w:rPr>
        <w:t xml:space="preserve">על המציע </w:t>
      </w:r>
      <w:r w:rsidRPr="00080113">
        <w:rPr>
          <w:b/>
          <w:bCs/>
          <w:u w:val="single"/>
          <w:rtl/>
        </w:rPr>
        <w:t>לצרף</w:t>
      </w:r>
      <w:r>
        <w:rPr>
          <w:rtl/>
        </w:rPr>
        <w:t xml:space="preserve">: </w:t>
      </w:r>
      <w:r w:rsidRPr="004569E9">
        <w:rPr>
          <w:b/>
          <w:bCs/>
          <w:rtl/>
        </w:rPr>
        <w:t>א.</w:t>
      </w:r>
      <w:r>
        <w:rPr>
          <w:rtl/>
        </w:rPr>
        <w:t xml:space="preserve"> אישור תקף מפקיד השומה או רואה חשבון המעיד כי המועמד מנהל ספרי פנקסי חשבונות ורשומות שעליו לנהל על פי פקודת מס הכנסה וחוק מס ערך מוסף. </w:t>
      </w:r>
      <w:r w:rsidRPr="004569E9">
        <w:rPr>
          <w:b/>
          <w:bCs/>
          <w:rtl/>
        </w:rPr>
        <w:t>ב.</w:t>
      </w:r>
      <w:r>
        <w:rPr>
          <w:rtl/>
        </w:rPr>
        <w:t xml:space="preserve"> נסח החברה מרשם החברות המוכיח כי החברה אינה חברה מפרת חוק. </w:t>
      </w:r>
      <w:r w:rsidRPr="004569E9">
        <w:rPr>
          <w:b/>
          <w:bCs/>
          <w:rtl/>
        </w:rPr>
        <w:t>ג.</w:t>
      </w:r>
      <w:r>
        <w:rPr>
          <w:rtl/>
        </w:rPr>
        <w:t xml:space="preserve"> אישורי רישום במע"מ ובמס הכנסה לפי חוק עסקאות גופים ציבוריים (אכיפה ניהול חשבונות ותשלום חובות מס), התשל"ו – 1976, או אישור רו"ח על קיומם של הנ"ל: אישורים על ניהול ספרים ואישור על ניכוי מס במקור.</w:t>
      </w:r>
      <w:r w:rsidRPr="007B1143">
        <w:rPr>
          <w:rFonts w:hint="eastAsia"/>
          <w:sz w:val="24"/>
          <w:rtl/>
        </w:rPr>
        <w:t xml:space="preserve"> </w:t>
      </w:r>
      <w:r w:rsidR="00C41066" w:rsidRPr="007B1143">
        <w:rPr>
          <w:rFonts w:hint="eastAsia"/>
          <w:sz w:val="24"/>
          <w:rtl/>
        </w:rPr>
        <w:t>על</w:t>
      </w:r>
      <w:r w:rsidR="00C41066" w:rsidRPr="007B1143">
        <w:rPr>
          <w:sz w:val="24"/>
          <w:rtl/>
        </w:rPr>
        <w:t xml:space="preserve"> </w:t>
      </w:r>
      <w:r w:rsidR="00C41066" w:rsidRPr="007B1143">
        <w:rPr>
          <w:rFonts w:hint="eastAsia"/>
          <w:sz w:val="24"/>
          <w:rtl/>
        </w:rPr>
        <w:t>המציע</w:t>
      </w:r>
      <w:r w:rsidR="00C41066" w:rsidRPr="007B1143">
        <w:rPr>
          <w:sz w:val="24"/>
          <w:rtl/>
        </w:rPr>
        <w:t xml:space="preserve"> </w:t>
      </w:r>
      <w:r w:rsidR="00C41066" w:rsidRPr="007B1143">
        <w:rPr>
          <w:rFonts w:hint="eastAsia"/>
          <w:sz w:val="24"/>
          <w:rtl/>
        </w:rPr>
        <w:t>להציג</w:t>
      </w:r>
      <w:r w:rsidR="00C41066" w:rsidRPr="007B1143">
        <w:rPr>
          <w:sz w:val="24"/>
          <w:rtl/>
        </w:rPr>
        <w:t xml:space="preserve"> </w:t>
      </w:r>
      <w:r w:rsidR="00C41066" w:rsidRPr="007B1143">
        <w:rPr>
          <w:rFonts w:hint="eastAsia"/>
          <w:sz w:val="24"/>
          <w:rtl/>
        </w:rPr>
        <w:t>נסח</w:t>
      </w:r>
      <w:r w:rsidR="00C41066" w:rsidRPr="007B1143">
        <w:rPr>
          <w:sz w:val="24"/>
          <w:rtl/>
        </w:rPr>
        <w:t xml:space="preserve"> </w:t>
      </w:r>
      <w:r w:rsidR="00C41066" w:rsidRPr="007B1143">
        <w:rPr>
          <w:rFonts w:hint="eastAsia"/>
          <w:sz w:val="24"/>
          <w:rtl/>
        </w:rPr>
        <w:t>חברה</w:t>
      </w:r>
      <w:r w:rsidR="00C41066" w:rsidRPr="007B1143">
        <w:rPr>
          <w:sz w:val="24"/>
          <w:rtl/>
        </w:rPr>
        <w:t xml:space="preserve"> </w:t>
      </w:r>
      <w:r w:rsidR="00C41066" w:rsidRPr="007B1143">
        <w:rPr>
          <w:rFonts w:hint="eastAsia"/>
          <w:sz w:val="24"/>
          <w:rtl/>
        </w:rPr>
        <w:t>עדכני</w:t>
      </w:r>
      <w:r w:rsidR="00C41066" w:rsidRPr="007B1143">
        <w:rPr>
          <w:sz w:val="24"/>
          <w:rtl/>
        </w:rPr>
        <w:t xml:space="preserve"> </w:t>
      </w:r>
      <w:r w:rsidR="00C41066" w:rsidRPr="007B1143">
        <w:rPr>
          <w:rFonts w:hint="eastAsia"/>
          <w:sz w:val="24"/>
          <w:rtl/>
        </w:rPr>
        <w:t>המעיד</w:t>
      </w:r>
      <w:r w:rsidR="00C41066" w:rsidRPr="007B1143">
        <w:rPr>
          <w:sz w:val="24"/>
          <w:rtl/>
        </w:rPr>
        <w:t xml:space="preserve"> </w:t>
      </w:r>
      <w:r w:rsidR="00C41066" w:rsidRPr="007B1143">
        <w:rPr>
          <w:rFonts w:hint="eastAsia"/>
          <w:sz w:val="24"/>
          <w:rtl/>
        </w:rPr>
        <w:t>על</w:t>
      </w:r>
      <w:r w:rsidR="00C41066" w:rsidRPr="007B1143">
        <w:rPr>
          <w:sz w:val="24"/>
          <w:rtl/>
        </w:rPr>
        <w:t xml:space="preserve"> </w:t>
      </w:r>
      <w:r w:rsidR="00C41066" w:rsidRPr="007B1143">
        <w:rPr>
          <w:rFonts w:hint="eastAsia"/>
          <w:sz w:val="24"/>
          <w:rtl/>
        </w:rPr>
        <w:t>היעדר</w:t>
      </w:r>
      <w:r w:rsidR="00C41066" w:rsidRPr="007B1143">
        <w:rPr>
          <w:sz w:val="24"/>
        </w:rPr>
        <w:t xml:space="preserve"> </w:t>
      </w:r>
      <w:r w:rsidR="00C41066" w:rsidRPr="007B1143">
        <w:rPr>
          <w:rFonts w:hint="eastAsia"/>
          <w:sz w:val="24"/>
          <w:rtl/>
        </w:rPr>
        <w:t>חובות</w:t>
      </w:r>
      <w:r w:rsidR="00C41066" w:rsidRPr="007B1143">
        <w:rPr>
          <w:sz w:val="24"/>
        </w:rPr>
        <w:t xml:space="preserve"> </w:t>
      </w:r>
      <w:r w:rsidR="00C41066" w:rsidRPr="007B1143">
        <w:rPr>
          <w:rFonts w:hint="eastAsia"/>
          <w:sz w:val="24"/>
          <w:rtl/>
        </w:rPr>
        <w:t>לרשם</w:t>
      </w:r>
      <w:r w:rsidR="00C41066" w:rsidRPr="007B1143">
        <w:rPr>
          <w:sz w:val="24"/>
        </w:rPr>
        <w:t xml:space="preserve"> </w:t>
      </w:r>
      <w:r w:rsidR="00C41066" w:rsidRPr="007B1143">
        <w:rPr>
          <w:rFonts w:hint="eastAsia"/>
          <w:sz w:val="24"/>
          <w:rtl/>
        </w:rPr>
        <w:t>החברות</w:t>
      </w:r>
      <w:r w:rsidR="00C41066" w:rsidRPr="007B1143">
        <w:rPr>
          <w:sz w:val="24"/>
          <w:rtl/>
        </w:rPr>
        <w:t>/</w:t>
      </w:r>
      <w:r w:rsidR="00C41066" w:rsidRPr="007B1143">
        <w:rPr>
          <w:rFonts w:hint="eastAsia"/>
          <w:sz w:val="24"/>
          <w:rtl/>
        </w:rPr>
        <w:t>השותפויות</w:t>
      </w:r>
      <w:r w:rsidR="00C41066" w:rsidRPr="007B1143">
        <w:rPr>
          <w:sz w:val="24"/>
        </w:rPr>
        <w:t>.</w:t>
      </w:r>
    </w:p>
    <w:p w:rsidR="00DF001D" w:rsidRPr="00B87A9C" w:rsidRDefault="00884D37" w:rsidP="002A51E5">
      <w:pPr>
        <w:numPr>
          <w:ilvl w:val="1"/>
          <w:numId w:val="15"/>
        </w:numPr>
        <w:overflowPunct w:val="0"/>
        <w:autoSpaceDE w:val="0"/>
        <w:autoSpaceDN w:val="0"/>
        <w:adjustRightInd w:val="0"/>
        <w:spacing w:line="360" w:lineRule="auto"/>
        <w:jc w:val="both"/>
        <w:textAlignment w:val="baseline"/>
        <w:rPr>
          <w:sz w:val="24"/>
        </w:rPr>
      </w:pPr>
      <w:r>
        <w:rPr>
          <w:rFonts w:hint="cs"/>
          <w:sz w:val="24"/>
          <w:rtl/>
        </w:rPr>
        <w:t xml:space="preserve">המציע </w:t>
      </w:r>
      <w:r w:rsidR="009B511B">
        <w:rPr>
          <w:rFonts w:hint="cs"/>
          <w:sz w:val="24"/>
          <w:rtl/>
        </w:rPr>
        <w:t xml:space="preserve">יחתום </w:t>
      </w:r>
      <w:r w:rsidRPr="00080113">
        <w:rPr>
          <w:rFonts w:hint="cs"/>
          <w:sz w:val="24"/>
          <w:rtl/>
        </w:rPr>
        <w:t>על התצהיר המצורף בנספח 2</w:t>
      </w:r>
      <w:r w:rsidR="009F7937" w:rsidRPr="00080113">
        <w:rPr>
          <w:rFonts w:hint="cs"/>
          <w:sz w:val="24"/>
          <w:rtl/>
        </w:rPr>
        <w:t xml:space="preserve"> בדבר</w:t>
      </w:r>
      <w:r w:rsidR="009F7937" w:rsidRPr="00B87A9C">
        <w:rPr>
          <w:rFonts w:hint="cs"/>
          <w:sz w:val="24"/>
          <w:rtl/>
        </w:rPr>
        <w:t xml:space="preserve"> </w:t>
      </w:r>
      <w:r w:rsidR="00DF001D" w:rsidRPr="00B87A9C">
        <w:rPr>
          <w:rFonts w:hint="cs"/>
          <w:sz w:val="24"/>
          <w:rtl/>
        </w:rPr>
        <w:t>העדר הרשעות</w:t>
      </w:r>
      <w:r w:rsidR="00DF001D" w:rsidRPr="00B87A9C">
        <w:rPr>
          <w:sz w:val="24"/>
        </w:rPr>
        <w:t xml:space="preserve"> </w:t>
      </w:r>
      <w:r w:rsidR="00DF001D" w:rsidRPr="00B87A9C">
        <w:rPr>
          <w:rFonts w:hint="cs"/>
          <w:sz w:val="24"/>
          <w:rtl/>
        </w:rPr>
        <w:t>בעברות</w:t>
      </w:r>
      <w:r w:rsidR="00DF001D" w:rsidRPr="00B87A9C">
        <w:rPr>
          <w:sz w:val="24"/>
        </w:rPr>
        <w:t xml:space="preserve"> </w:t>
      </w:r>
      <w:r w:rsidR="00DF001D" w:rsidRPr="00B87A9C">
        <w:rPr>
          <w:rFonts w:hint="cs"/>
          <w:sz w:val="24"/>
          <w:rtl/>
        </w:rPr>
        <w:t>לפי</w:t>
      </w:r>
      <w:r w:rsidR="00DF001D" w:rsidRPr="00B87A9C">
        <w:rPr>
          <w:sz w:val="24"/>
        </w:rPr>
        <w:t xml:space="preserve"> </w:t>
      </w:r>
      <w:r w:rsidR="00DF001D" w:rsidRPr="00B87A9C">
        <w:rPr>
          <w:rFonts w:hint="cs"/>
          <w:sz w:val="24"/>
          <w:rtl/>
        </w:rPr>
        <w:t>חוק</w:t>
      </w:r>
      <w:r w:rsidR="00DF001D" w:rsidRPr="00B87A9C">
        <w:rPr>
          <w:sz w:val="24"/>
        </w:rPr>
        <w:t xml:space="preserve"> </w:t>
      </w:r>
      <w:r w:rsidR="00DF001D" w:rsidRPr="00B87A9C">
        <w:rPr>
          <w:rFonts w:hint="cs"/>
          <w:sz w:val="24"/>
          <w:rtl/>
        </w:rPr>
        <w:t>עובדים</w:t>
      </w:r>
      <w:r w:rsidR="00DF001D" w:rsidRPr="00B87A9C">
        <w:rPr>
          <w:sz w:val="24"/>
        </w:rPr>
        <w:t xml:space="preserve"> </w:t>
      </w:r>
      <w:r w:rsidR="00DF001D" w:rsidRPr="00B87A9C">
        <w:rPr>
          <w:rFonts w:hint="cs"/>
          <w:sz w:val="24"/>
          <w:rtl/>
        </w:rPr>
        <w:t>זרים, תשנ"א-1991 ולפי חוק שכר מינימום, תשנ"ז-1987.</w:t>
      </w:r>
      <w:r>
        <w:rPr>
          <w:rFonts w:hint="cs"/>
          <w:sz w:val="24"/>
          <w:rtl/>
        </w:rPr>
        <w:t xml:space="preserve"> </w:t>
      </w:r>
    </w:p>
    <w:p w:rsidR="00DF001D" w:rsidRPr="007070A8" w:rsidRDefault="00DF001D" w:rsidP="004C5198">
      <w:pPr>
        <w:numPr>
          <w:ilvl w:val="1"/>
          <w:numId w:val="15"/>
        </w:numPr>
        <w:overflowPunct w:val="0"/>
        <w:autoSpaceDE w:val="0"/>
        <w:autoSpaceDN w:val="0"/>
        <w:adjustRightInd w:val="0"/>
        <w:spacing w:line="360" w:lineRule="auto"/>
        <w:jc w:val="both"/>
        <w:textAlignment w:val="baseline"/>
        <w:rPr>
          <w:ins w:id="2" w:author="לי סרוב" w:date="2019-05-06T13:56:00Z"/>
          <w:sz w:val="24"/>
          <w:rPrChange w:id="3" w:author="ענת משיח" w:date="2019-05-08T12:13:00Z">
            <w:rPr>
              <w:ins w:id="4" w:author="לי סרוב" w:date="2019-05-06T13:56:00Z"/>
              <w:sz w:val="24"/>
              <w:u w:val="single"/>
            </w:rPr>
          </w:rPrChange>
        </w:rPr>
      </w:pPr>
      <w:r w:rsidRPr="00B87A9C">
        <w:rPr>
          <w:rFonts w:hint="cs"/>
          <w:sz w:val="24"/>
          <w:rtl/>
        </w:rPr>
        <w:t>במועד</w:t>
      </w:r>
      <w:r w:rsidRPr="00B87A9C">
        <w:rPr>
          <w:sz w:val="24"/>
        </w:rPr>
        <w:t xml:space="preserve"> </w:t>
      </w:r>
      <w:r w:rsidRPr="00B87A9C">
        <w:rPr>
          <w:rFonts w:hint="cs"/>
          <w:sz w:val="24"/>
          <w:rtl/>
        </w:rPr>
        <w:t>הגשת</w:t>
      </w:r>
      <w:r w:rsidRPr="00B87A9C">
        <w:rPr>
          <w:sz w:val="24"/>
        </w:rPr>
        <w:t xml:space="preserve"> </w:t>
      </w:r>
      <w:r w:rsidRPr="00B87A9C">
        <w:rPr>
          <w:rFonts w:hint="cs"/>
          <w:sz w:val="24"/>
          <w:rtl/>
        </w:rPr>
        <w:t>ההצעות, לא</w:t>
      </w:r>
      <w:r w:rsidRPr="00B87A9C">
        <w:rPr>
          <w:sz w:val="24"/>
        </w:rPr>
        <w:t xml:space="preserve"> </w:t>
      </w:r>
      <w:r w:rsidRPr="00B87A9C">
        <w:rPr>
          <w:rFonts w:hint="cs"/>
          <w:sz w:val="24"/>
          <w:rtl/>
        </w:rPr>
        <w:t>תלויה</w:t>
      </w:r>
      <w:r w:rsidRPr="00B87A9C">
        <w:rPr>
          <w:sz w:val="24"/>
        </w:rPr>
        <w:t xml:space="preserve"> </w:t>
      </w:r>
      <w:r w:rsidRPr="00B87A9C">
        <w:rPr>
          <w:rFonts w:hint="cs"/>
          <w:sz w:val="24"/>
          <w:rtl/>
        </w:rPr>
        <w:t>כנגד</w:t>
      </w:r>
      <w:r w:rsidRPr="00B87A9C">
        <w:rPr>
          <w:sz w:val="24"/>
        </w:rPr>
        <w:t xml:space="preserve"> </w:t>
      </w:r>
      <w:r w:rsidRPr="00B87A9C">
        <w:rPr>
          <w:rFonts w:hint="cs"/>
          <w:sz w:val="24"/>
          <w:rtl/>
        </w:rPr>
        <w:t>המציע</w:t>
      </w:r>
      <w:r w:rsidRPr="00B87A9C">
        <w:rPr>
          <w:sz w:val="24"/>
        </w:rPr>
        <w:t xml:space="preserve"> </w:t>
      </w:r>
      <w:r w:rsidRPr="00B87A9C">
        <w:rPr>
          <w:rFonts w:hint="cs"/>
          <w:sz w:val="24"/>
          <w:rtl/>
        </w:rPr>
        <w:t>הערת "עסק</w:t>
      </w:r>
      <w:r w:rsidRPr="00B87A9C">
        <w:rPr>
          <w:sz w:val="24"/>
        </w:rPr>
        <w:t xml:space="preserve"> </w:t>
      </w:r>
      <w:r w:rsidRPr="00B87A9C">
        <w:rPr>
          <w:rFonts w:hint="cs"/>
          <w:sz w:val="24"/>
          <w:rtl/>
        </w:rPr>
        <w:t>חי". לעניין</w:t>
      </w:r>
      <w:r w:rsidRPr="00B87A9C">
        <w:rPr>
          <w:sz w:val="24"/>
        </w:rPr>
        <w:t xml:space="preserve"> </w:t>
      </w:r>
      <w:r w:rsidRPr="00B87A9C">
        <w:rPr>
          <w:rFonts w:hint="cs"/>
          <w:sz w:val="24"/>
          <w:rtl/>
        </w:rPr>
        <w:t>זה</w:t>
      </w:r>
      <w:r w:rsidRPr="00B87A9C">
        <w:rPr>
          <w:sz w:val="24"/>
        </w:rPr>
        <w:t xml:space="preserve"> </w:t>
      </w:r>
      <w:r w:rsidRPr="00B87A9C">
        <w:rPr>
          <w:rFonts w:hint="cs"/>
          <w:sz w:val="24"/>
          <w:rtl/>
        </w:rPr>
        <w:t>יובהר</w:t>
      </w:r>
      <w:r w:rsidRPr="00B87A9C">
        <w:rPr>
          <w:sz w:val="24"/>
        </w:rPr>
        <w:t xml:space="preserve"> </w:t>
      </w:r>
      <w:r w:rsidRPr="00B87A9C">
        <w:rPr>
          <w:rFonts w:hint="cs"/>
          <w:sz w:val="24"/>
          <w:rtl/>
        </w:rPr>
        <w:t>כי</w:t>
      </w:r>
      <w:r w:rsidRPr="00B87A9C">
        <w:rPr>
          <w:sz w:val="24"/>
        </w:rPr>
        <w:t xml:space="preserve"> </w:t>
      </w:r>
      <w:r w:rsidRPr="00B87A9C">
        <w:rPr>
          <w:rFonts w:hint="cs"/>
          <w:sz w:val="24"/>
          <w:rtl/>
        </w:rPr>
        <w:t>התאגיד שהגיש הצעתו</w:t>
      </w:r>
      <w:r w:rsidRPr="00B87A9C">
        <w:rPr>
          <w:sz w:val="24"/>
        </w:rPr>
        <w:t xml:space="preserve"> </w:t>
      </w:r>
      <w:r w:rsidRPr="00B87A9C">
        <w:rPr>
          <w:rFonts w:hint="cs"/>
          <w:sz w:val="24"/>
          <w:rtl/>
        </w:rPr>
        <w:t>כאמור, אינו</w:t>
      </w:r>
      <w:r w:rsidRPr="00B87A9C">
        <w:rPr>
          <w:sz w:val="24"/>
        </w:rPr>
        <w:t xml:space="preserve"> </w:t>
      </w:r>
      <w:r w:rsidRPr="00B87A9C">
        <w:rPr>
          <w:rFonts w:hint="cs"/>
          <w:sz w:val="24"/>
          <w:rtl/>
        </w:rPr>
        <w:t>נמצא</w:t>
      </w:r>
      <w:r w:rsidRPr="00B87A9C">
        <w:rPr>
          <w:sz w:val="24"/>
        </w:rPr>
        <w:t xml:space="preserve"> </w:t>
      </w:r>
      <w:r w:rsidRPr="00B87A9C">
        <w:rPr>
          <w:rFonts w:hint="cs"/>
          <w:sz w:val="24"/>
          <w:rtl/>
        </w:rPr>
        <w:t>תחת</w:t>
      </w:r>
      <w:r w:rsidRPr="00B87A9C">
        <w:rPr>
          <w:sz w:val="24"/>
        </w:rPr>
        <w:t xml:space="preserve"> </w:t>
      </w:r>
      <w:r w:rsidRPr="00B87A9C">
        <w:rPr>
          <w:rFonts w:hint="cs"/>
          <w:sz w:val="24"/>
          <w:rtl/>
        </w:rPr>
        <w:t>הליכים</w:t>
      </w:r>
      <w:r w:rsidRPr="00B87A9C">
        <w:rPr>
          <w:sz w:val="24"/>
        </w:rPr>
        <w:t xml:space="preserve"> </w:t>
      </w:r>
      <w:r w:rsidRPr="00B87A9C">
        <w:rPr>
          <w:rFonts w:hint="cs"/>
          <w:sz w:val="24"/>
          <w:rtl/>
        </w:rPr>
        <w:t>משפטיים</w:t>
      </w:r>
      <w:r w:rsidRPr="00B87A9C">
        <w:rPr>
          <w:sz w:val="24"/>
        </w:rPr>
        <w:t xml:space="preserve"> </w:t>
      </w:r>
      <w:r w:rsidRPr="00B87A9C">
        <w:rPr>
          <w:rFonts w:hint="cs"/>
          <w:sz w:val="24"/>
          <w:rtl/>
        </w:rPr>
        <w:t>מהותיים לרבות</w:t>
      </w:r>
      <w:r w:rsidRPr="00B87A9C">
        <w:rPr>
          <w:sz w:val="24"/>
        </w:rPr>
        <w:t xml:space="preserve"> </w:t>
      </w:r>
      <w:r w:rsidRPr="00B87A9C">
        <w:rPr>
          <w:rFonts w:hint="cs"/>
          <w:sz w:val="24"/>
          <w:rtl/>
        </w:rPr>
        <w:t>הליכי</w:t>
      </w:r>
      <w:r w:rsidRPr="00B87A9C">
        <w:rPr>
          <w:sz w:val="24"/>
        </w:rPr>
        <w:t xml:space="preserve"> </w:t>
      </w:r>
      <w:r w:rsidRPr="00B87A9C">
        <w:rPr>
          <w:rFonts w:hint="cs"/>
          <w:sz w:val="24"/>
          <w:rtl/>
        </w:rPr>
        <w:t>פשיטת רגל כינוס</w:t>
      </w:r>
      <w:r w:rsidRPr="00B87A9C">
        <w:rPr>
          <w:sz w:val="24"/>
        </w:rPr>
        <w:t xml:space="preserve"> </w:t>
      </w:r>
      <w:r w:rsidRPr="00B87A9C">
        <w:rPr>
          <w:rFonts w:hint="cs"/>
          <w:sz w:val="24"/>
          <w:rtl/>
        </w:rPr>
        <w:t>נכסים, פירוק, הקפאת</w:t>
      </w:r>
      <w:r w:rsidRPr="00B87A9C">
        <w:rPr>
          <w:sz w:val="24"/>
        </w:rPr>
        <w:t xml:space="preserve"> </w:t>
      </w:r>
      <w:r w:rsidRPr="00B87A9C">
        <w:rPr>
          <w:rFonts w:hint="cs"/>
          <w:sz w:val="24"/>
          <w:rtl/>
        </w:rPr>
        <w:t>הליכים או</w:t>
      </w:r>
      <w:r w:rsidRPr="00B87A9C">
        <w:rPr>
          <w:sz w:val="24"/>
        </w:rPr>
        <w:t xml:space="preserve"> </w:t>
      </w:r>
      <w:r w:rsidRPr="00B87A9C">
        <w:rPr>
          <w:rFonts w:hint="cs"/>
          <w:sz w:val="24"/>
          <w:rtl/>
        </w:rPr>
        <w:t>הליכים</w:t>
      </w:r>
      <w:r w:rsidRPr="00B87A9C">
        <w:rPr>
          <w:sz w:val="24"/>
        </w:rPr>
        <w:t xml:space="preserve"> </w:t>
      </w:r>
      <w:r w:rsidRPr="00B87A9C">
        <w:rPr>
          <w:rFonts w:hint="cs"/>
          <w:sz w:val="24"/>
          <w:rtl/>
        </w:rPr>
        <w:t>שיש</w:t>
      </w:r>
      <w:r w:rsidRPr="00B87A9C">
        <w:rPr>
          <w:sz w:val="24"/>
        </w:rPr>
        <w:t xml:space="preserve"> </w:t>
      </w:r>
      <w:r w:rsidRPr="00B87A9C">
        <w:rPr>
          <w:rFonts w:hint="cs"/>
          <w:sz w:val="24"/>
          <w:rtl/>
        </w:rPr>
        <w:t>בקבלתם</w:t>
      </w:r>
      <w:r w:rsidRPr="00B87A9C">
        <w:rPr>
          <w:sz w:val="24"/>
        </w:rPr>
        <w:t xml:space="preserve"> </w:t>
      </w:r>
      <w:r w:rsidRPr="00B87A9C">
        <w:rPr>
          <w:rFonts w:hint="cs"/>
          <w:sz w:val="24"/>
          <w:rtl/>
        </w:rPr>
        <w:t>להטיל</w:t>
      </w:r>
      <w:r w:rsidRPr="00B87A9C">
        <w:rPr>
          <w:sz w:val="24"/>
        </w:rPr>
        <w:t xml:space="preserve"> </w:t>
      </w:r>
      <w:r w:rsidRPr="00B87A9C">
        <w:rPr>
          <w:rFonts w:hint="cs"/>
          <w:sz w:val="24"/>
          <w:rtl/>
        </w:rPr>
        <w:t>ספק</w:t>
      </w:r>
      <w:r w:rsidRPr="00B87A9C">
        <w:rPr>
          <w:sz w:val="24"/>
        </w:rPr>
        <w:t xml:space="preserve"> </w:t>
      </w:r>
      <w:r w:rsidRPr="00B87A9C">
        <w:rPr>
          <w:rFonts w:hint="cs"/>
          <w:sz w:val="24"/>
          <w:rtl/>
        </w:rPr>
        <w:t>ביכולתו</w:t>
      </w:r>
      <w:r w:rsidRPr="00B87A9C">
        <w:rPr>
          <w:sz w:val="24"/>
        </w:rPr>
        <w:t xml:space="preserve"> </w:t>
      </w:r>
      <w:r w:rsidRPr="00B87A9C">
        <w:rPr>
          <w:rFonts w:hint="cs"/>
          <w:sz w:val="24"/>
          <w:rtl/>
        </w:rPr>
        <w:t>של התאגיד</w:t>
      </w:r>
      <w:r w:rsidRPr="00B87A9C">
        <w:rPr>
          <w:sz w:val="24"/>
        </w:rPr>
        <w:t xml:space="preserve"> </w:t>
      </w:r>
      <w:r w:rsidRPr="00B87A9C">
        <w:rPr>
          <w:rFonts w:hint="cs"/>
          <w:sz w:val="24"/>
          <w:rtl/>
        </w:rPr>
        <w:t>לבצע</w:t>
      </w:r>
      <w:r w:rsidRPr="00B87A9C">
        <w:rPr>
          <w:sz w:val="24"/>
        </w:rPr>
        <w:t xml:space="preserve"> </w:t>
      </w:r>
      <w:r w:rsidRPr="00B87A9C">
        <w:rPr>
          <w:rFonts w:hint="cs"/>
          <w:sz w:val="24"/>
          <w:rtl/>
        </w:rPr>
        <w:t>את השירותים</w:t>
      </w:r>
      <w:r w:rsidRPr="00B87A9C">
        <w:rPr>
          <w:sz w:val="24"/>
        </w:rPr>
        <w:t xml:space="preserve"> </w:t>
      </w:r>
      <w:r w:rsidRPr="00B87A9C">
        <w:rPr>
          <w:rFonts w:hint="cs"/>
          <w:sz w:val="24"/>
          <w:rtl/>
        </w:rPr>
        <w:t>נשוא</w:t>
      </w:r>
      <w:r w:rsidRPr="00B87A9C">
        <w:rPr>
          <w:sz w:val="24"/>
        </w:rPr>
        <w:t xml:space="preserve"> </w:t>
      </w:r>
      <w:r w:rsidRPr="00B87A9C">
        <w:rPr>
          <w:rFonts w:hint="cs"/>
          <w:sz w:val="24"/>
          <w:rtl/>
        </w:rPr>
        <w:t>מכרז</w:t>
      </w:r>
      <w:r w:rsidRPr="00B87A9C">
        <w:rPr>
          <w:sz w:val="24"/>
        </w:rPr>
        <w:t xml:space="preserve"> </w:t>
      </w:r>
      <w:r w:rsidRPr="00B87A9C">
        <w:rPr>
          <w:rFonts w:hint="cs"/>
          <w:sz w:val="24"/>
          <w:rtl/>
        </w:rPr>
        <w:t>זה</w:t>
      </w:r>
      <w:r w:rsidRPr="00B87A9C">
        <w:rPr>
          <w:sz w:val="24"/>
        </w:rPr>
        <w:t>.</w:t>
      </w:r>
      <w:r w:rsidR="00884D37">
        <w:rPr>
          <w:rFonts w:hint="cs"/>
          <w:sz w:val="24"/>
          <w:rtl/>
        </w:rPr>
        <w:t xml:space="preserve"> </w:t>
      </w:r>
      <w:r w:rsidR="00884D37" w:rsidRPr="007070A8">
        <w:rPr>
          <w:rFonts w:hint="eastAsia"/>
          <w:sz w:val="24"/>
          <w:rtl/>
          <w:rPrChange w:id="5" w:author="ענת משיח" w:date="2019-05-08T12:13:00Z">
            <w:rPr>
              <w:rFonts w:hint="eastAsia"/>
              <w:sz w:val="24"/>
              <w:u w:val="single"/>
              <w:rtl/>
            </w:rPr>
          </w:rPrChange>
        </w:rPr>
        <w:t>יש</w:t>
      </w:r>
      <w:r w:rsidR="00884D37" w:rsidRPr="007070A8">
        <w:rPr>
          <w:sz w:val="24"/>
          <w:rtl/>
          <w:rPrChange w:id="6" w:author="ענת משיח" w:date="2019-05-08T12:13:00Z">
            <w:rPr>
              <w:sz w:val="24"/>
              <w:u w:val="single"/>
              <w:rtl/>
            </w:rPr>
          </w:rPrChange>
        </w:rPr>
        <w:t xml:space="preserve"> </w:t>
      </w:r>
      <w:r w:rsidR="00884D37" w:rsidRPr="007070A8">
        <w:rPr>
          <w:rFonts w:hint="eastAsia"/>
          <w:sz w:val="24"/>
          <w:rtl/>
          <w:rPrChange w:id="7" w:author="ענת משיח" w:date="2019-05-08T12:13:00Z">
            <w:rPr>
              <w:rFonts w:hint="eastAsia"/>
              <w:sz w:val="24"/>
              <w:u w:val="single"/>
              <w:rtl/>
            </w:rPr>
          </w:rPrChange>
        </w:rPr>
        <w:t>לצרף</w:t>
      </w:r>
      <w:r w:rsidR="00884D37" w:rsidRPr="007070A8">
        <w:rPr>
          <w:sz w:val="24"/>
          <w:rtl/>
          <w:rPrChange w:id="8" w:author="ענת משיח" w:date="2019-05-08T12:13:00Z">
            <w:rPr>
              <w:sz w:val="24"/>
              <w:u w:val="single"/>
              <w:rtl/>
            </w:rPr>
          </w:rPrChange>
        </w:rPr>
        <w:t xml:space="preserve"> </w:t>
      </w:r>
      <w:r w:rsidR="00884D37" w:rsidRPr="007070A8">
        <w:rPr>
          <w:rFonts w:hint="eastAsia"/>
          <w:sz w:val="24"/>
          <w:rtl/>
          <w:rPrChange w:id="9" w:author="ענת משיח" w:date="2019-05-08T12:13:00Z">
            <w:rPr>
              <w:rFonts w:hint="eastAsia"/>
              <w:sz w:val="24"/>
              <w:u w:val="single"/>
              <w:rtl/>
            </w:rPr>
          </w:rPrChange>
        </w:rPr>
        <w:t>את</w:t>
      </w:r>
      <w:r w:rsidR="00884D37" w:rsidRPr="007070A8">
        <w:rPr>
          <w:sz w:val="24"/>
          <w:rtl/>
          <w:rPrChange w:id="10" w:author="ענת משיח" w:date="2019-05-08T12:13:00Z">
            <w:rPr>
              <w:sz w:val="24"/>
              <w:u w:val="single"/>
              <w:rtl/>
            </w:rPr>
          </w:rPrChange>
        </w:rPr>
        <w:t xml:space="preserve"> </w:t>
      </w:r>
      <w:r w:rsidR="00884D37" w:rsidRPr="007070A8">
        <w:rPr>
          <w:rFonts w:hint="eastAsia"/>
          <w:sz w:val="24"/>
          <w:rtl/>
          <w:rPrChange w:id="11" w:author="ענת משיח" w:date="2019-05-08T12:13:00Z">
            <w:rPr>
              <w:rFonts w:hint="eastAsia"/>
              <w:sz w:val="24"/>
              <w:u w:val="single"/>
              <w:rtl/>
            </w:rPr>
          </w:rPrChange>
        </w:rPr>
        <w:t>הדו</w:t>
      </w:r>
      <w:r w:rsidR="00884D37" w:rsidRPr="007070A8">
        <w:rPr>
          <w:sz w:val="24"/>
          <w:rtl/>
          <w:rPrChange w:id="12" w:author="ענת משיח" w:date="2019-05-08T12:13:00Z">
            <w:rPr>
              <w:sz w:val="24"/>
              <w:u w:val="single"/>
              <w:rtl/>
            </w:rPr>
          </w:rPrChange>
        </w:rPr>
        <w:t>"</w:t>
      </w:r>
      <w:r w:rsidR="00884D37" w:rsidRPr="007070A8">
        <w:rPr>
          <w:rFonts w:hint="eastAsia"/>
          <w:sz w:val="24"/>
          <w:rtl/>
          <w:rPrChange w:id="13" w:author="ענת משיח" w:date="2019-05-08T12:13:00Z">
            <w:rPr>
              <w:rFonts w:hint="eastAsia"/>
              <w:sz w:val="24"/>
              <w:u w:val="single"/>
              <w:rtl/>
            </w:rPr>
          </w:rPrChange>
        </w:rPr>
        <w:t>ח</w:t>
      </w:r>
      <w:r w:rsidR="00884D37" w:rsidRPr="007070A8">
        <w:rPr>
          <w:sz w:val="24"/>
          <w:rtl/>
          <w:rPrChange w:id="14" w:author="ענת משיח" w:date="2019-05-08T12:13:00Z">
            <w:rPr>
              <w:sz w:val="24"/>
              <w:u w:val="single"/>
              <w:rtl/>
            </w:rPr>
          </w:rPrChange>
        </w:rPr>
        <w:t xml:space="preserve"> </w:t>
      </w:r>
      <w:r w:rsidR="00884D37" w:rsidRPr="007070A8">
        <w:rPr>
          <w:rFonts w:hint="eastAsia"/>
          <w:sz w:val="24"/>
          <w:rtl/>
          <w:rPrChange w:id="15" w:author="ענת משיח" w:date="2019-05-08T12:13:00Z">
            <w:rPr>
              <w:rFonts w:hint="eastAsia"/>
              <w:sz w:val="24"/>
              <w:u w:val="single"/>
              <w:rtl/>
            </w:rPr>
          </w:rPrChange>
        </w:rPr>
        <w:t>הכספי</w:t>
      </w:r>
      <w:r w:rsidR="00884D37" w:rsidRPr="007070A8">
        <w:rPr>
          <w:sz w:val="24"/>
          <w:rtl/>
          <w:rPrChange w:id="16" w:author="ענת משיח" w:date="2019-05-08T12:13:00Z">
            <w:rPr>
              <w:sz w:val="24"/>
              <w:u w:val="single"/>
              <w:rtl/>
            </w:rPr>
          </w:rPrChange>
        </w:rPr>
        <w:t xml:space="preserve"> </w:t>
      </w:r>
      <w:r w:rsidR="00884D37" w:rsidRPr="007070A8">
        <w:rPr>
          <w:rFonts w:hint="eastAsia"/>
          <w:sz w:val="24"/>
          <w:rtl/>
          <w:rPrChange w:id="17" w:author="ענת משיח" w:date="2019-05-08T12:13:00Z">
            <w:rPr>
              <w:rFonts w:hint="eastAsia"/>
              <w:sz w:val="24"/>
              <w:u w:val="single"/>
              <w:rtl/>
            </w:rPr>
          </w:rPrChange>
        </w:rPr>
        <w:t>של</w:t>
      </w:r>
      <w:r w:rsidR="00884D37" w:rsidRPr="007070A8">
        <w:rPr>
          <w:sz w:val="24"/>
          <w:rtl/>
          <w:rPrChange w:id="18" w:author="ענת משיח" w:date="2019-05-08T12:13:00Z">
            <w:rPr>
              <w:sz w:val="24"/>
              <w:u w:val="single"/>
              <w:rtl/>
            </w:rPr>
          </w:rPrChange>
        </w:rPr>
        <w:t xml:space="preserve"> </w:t>
      </w:r>
      <w:r w:rsidR="00884D37" w:rsidRPr="007070A8">
        <w:rPr>
          <w:rFonts w:hint="eastAsia"/>
          <w:sz w:val="24"/>
          <w:rtl/>
          <w:rPrChange w:id="19" w:author="ענת משיח" w:date="2019-05-08T12:13:00Z">
            <w:rPr>
              <w:rFonts w:hint="eastAsia"/>
              <w:sz w:val="24"/>
              <w:u w:val="single"/>
              <w:rtl/>
            </w:rPr>
          </w:rPrChange>
        </w:rPr>
        <w:t>החברה</w:t>
      </w:r>
      <w:r w:rsidR="00884D37" w:rsidRPr="007070A8">
        <w:rPr>
          <w:sz w:val="24"/>
          <w:rtl/>
          <w:rPrChange w:id="20" w:author="ענת משיח" w:date="2019-05-08T12:13:00Z">
            <w:rPr>
              <w:sz w:val="24"/>
              <w:u w:val="single"/>
              <w:rtl/>
            </w:rPr>
          </w:rPrChange>
        </w:rPr>
        <w:t xml:space="preserve"> </w:t>
      </w:r>
      <w:r w:rsidR="00884D37" w:rsidRPr="007070A8">
        <w:rPr>
          <w:rFonts w:hint="eastAsia"/>
          <w:sz w:val="24"/>
          <w:rtl/>
          <w:rPrChange w:id="21" w:author="ענת משיח" w:date="2019-05-08T12:13:00Z">
            <w:rPr>
              <w:rFonts w:hint="eastAsia"/>
              <w:sz w:val="24"/>
              <w:u w:val="single"/>
              <w:rtl/>
            </w:rPr>
          </w:rPrChange>
        </w:rPr>
        <w:t>לשנת</w:t>
      </w:r>
      <w:r w:rsidR="00884D37" w:rsidRPr="007070A8">
        <w:rPr>
          <w:sz w:val="24"/>
          <w:rtl/>
          <w:rPrChange w:id="22" w:author="ענת משיח" w:date="2019-05-08T12:13:00Z">
            <w:rPr>
              <w:sz w:val="24"/>
              <w:u w:val="single"/>
              <w:rtl/>
            </w:rPr>
          </w:rPrChange>
        </w:rPr>
        <w:t xml:space="preserve"> 201</w:t>
      </w:r>
      <w:r w:rsidR="004C5198" w:rsidRPr="007070A8">
        <w:rPr>
          <w:sz w:val="24"/>
          <w:rtl/>
          <w:rPrChange w:id="23" w:author="ענת משיח" w:date="2019-05-08T12:13:00Z">
            <w:rPr>
              <w:sz w:val="24"/>
              <w:u w:val="single"/>
              <w:rtl/>
            </w:rPr>
          </w:rPrChange>
        </w:rPr>
        <w:t>8</w:t>
      </w:r>
      <w:r w:rsidR="00884D37" w:rsidRPr="007070A8">
        <w:rPr>
          <w:sz w:val="24"/>
          <w:rtl/>
          <w:rPrChange w:id="24" w:author="ענת משיח" w:date="2019-05-08T12:13:00Z">
            <w:rPr>
              <w:sz w:val="24"/>
              <w:u w:val="single"/>
              <w:rtl/>
            </w:rPr>
          </w:rPrChange>
        </w:rPr>
        <w:t xml:space="preserve"> </w:t>
      </w:r>
      <w:r w:rsidR="00884D37" w:rsidRPr="007070A8">
        <w:rPr>
          <w:rFonts w:hint="eastAsia"/>
          <w:sz w:val="24"/>
          <w:rtl/>
          <w:rPrChange w:id="25" w:author="ענת משיח" w:date="2019-05-08T12:13:00Z">
            <w:rPr>
              <w:rFonts w:hint="eastAsia"/>
              <w:sz w:val="24"/>
              <w:u w:val="single"/>
              <w:rtl/>
            </w:rPr>
          </w:rPrChange>
        </w:rPr>
        <w:t>להוכחת</w:t>
      </w:r>
      <w:r w:rsidR="00884D37" w:rsidRPr="007070A8">
        <w:rPr>
          <w:sz w:val="24"/>
          <w:rtl/>
          <w:rPrChange w:id="26" w:author="ענת משיח" w:date="2019-05-08T12:13:00Z">
            <w:rPr>
              <w:sz w:val="24"/>
              <w:u w:val="single"/>
              <w:rtl/>
            </w:rPr>
          </w:rPrChange>
        </w:rPr>
        <w:t xml:space="preserve"> </w:t>
      </w:r>
      <w:r w:rsidR="00884D37" w:rsidRPr="007070A8">
        <w:rPr>
          <w:rFonts w:hint="eastAsia"/>
          <w:sz w:val="24"/>
          <w:rtl/>
          <w:rPrChange w:id="27" w:author="ענת משיח" w:date="2019-05-08T12:13:00Z">
            <w:rPr>
              <w:rFonts w:hint="eastAsia"/>
              <w:sz w:val="24"/>
              <w:u w:val="single"/>
              <w:rtl/>
            </w:rPr>
          </w:rPrChange>
        </w:rPr>
        <w:t>האמור</w:t>
      </w:r>
      <w:r w:rsidR="00884D37" w:rsidRPr="007070A8">
        <w:rPr>
          <w:sz w:val="24"/>
          <w:rtl/>
          <w:rPrChange w:id="28" w:author="ענת משיח" w:date="2019-05-08T12:13:00Z">
            <w:rPr>
              <w:sz w:val="24"/>
              <w:u w:val="single"/>
              <w:rtl/>
            </w:rPr>
          </w:rPrChange>
        </w:rPr>
        <w:t xml:space="preserve"> </w:t>
      </w:r>
      <w:r w:rsidR="00884D37" w:rsidRPr="007070A8">
        <w:rPr>
          <w:rFonts w:hint="eastAsia"/>
          <w:sz w:val="24"/>
          <w:rtl/>
          <w:rPrChange w:id="29" w:author="ענת משיח" w:date="2019-05-08T12:13:00Z">
            <w:rPr>
              <w:rFonts w:hint="eastAsia"/>
              <w:sz w:val="24"/>
              <w:u w:val="single"/>
              <w:rtl/>
            </w:rPr>
          </w:rPrChange>
        </w:rPr>
        <w:t>בסעיף</w:t>
      </w:r>
      <w:r w:rsidR="00884D37" w:rsidRPr="007070A8">
        <w:rPr>
          <w:sz w:val="24"/>
          <w:rtl/>
          <w:rPrChange w:id="30" w:author="ענת משיח" w:date="2019-05-08T12:13:00Z">
            <w:rPr>
              <w:sz w:val="24"/>
              <w:u w:val="single"/>
              <w:rtl/>
            </w:rPr>
          </w:rPrChange>
        </w:rPr>
        <w:t xml:space="preserve"> </w:t>
      </w:r>
      <w:r w:rsidR="00884D37" w:rsidRPr="007070A8">
        <w:rPr>
          <w:rFonts w:hint="eastAsia"/>
          <w:sz w:val="24"/>
          <w:rtl/>
          <w:rPrChange w:id="31" w:author="ענת משיח" w:date="2019-05-08T12:13:00Z">
            <w:rPr>
              <w:rFonts w:hint="eastAsia"/>
              <w:sz w:val="24"/>
              <w:u w:val="single"/>
              <w:rtl/>
            </w:rPr>
          </w:rPrChange>
        </w:rPr>
        <w:t>זה</w:t>
      </w:r>
      <w:r w:rsidR="00884D37" w:rsidRPr="007070A8">
        <w:rPr>
          <w:sz w:val="24"/>
          <w:rtl/>
          <w:rPrChange w:id="32" w:author="ענת משיח" w:date="2019-05-08T12:13:00Z">
            <w:rPr>
              <w:sz w:val="24"/>
              <w:u w:val="single"/>
              <w:rtl/>
            </w:rPr>
          </w:rPrChange>
        </w:rPr>
        <w:t xml:space="preserve">. </w:t>
      </w:r>
    </w:p>
    <w:p w:rsidR="0063455E" w:rsidRPr="007070A8" w:rsidRDefault="0063455E">
      <w:pPr>
        <w:numPr>
          <w:ilvl w:val="1"/>
          <w:numId w:val="15"/>
        </w:numPr>
        <w:overflowPunct w:val="0"/>
        <w:autoSpaceDE w:val="0"/>
        <w:autoSpaceDN w:val="0"/>
        <w:adjustRightInd w:val="0"/>
        <w:spacing w:line="360" w:lineRule="auto"/>
        <w:jc w:val="both"/>
        <w:textAlignment w:val="baseline"/>
        <w:rPr>
          <w:ins w:id="33" w:author="לי סרוב" w:date="2019-05-06T13:57:00Z"/>
          <w:sz w:val="24"/>
          <w:rtl/>
          <w:rPrChange w:id="34" w:author="ענת משיח" w:date="2019-05-08T12:14:00Z">
            <w:rPr>
              <w:ins w:id="35" w:author="לי סרוב" w:date="2019-05-06T13:57:00Z"/>
              <w:sz w:val="24"/>
              <w:u w:val="single"/>
              <w:rtl/>
            </w:rPr>
          </w:rPrChange>
        </w:rPr>
        <w:pPrChange w:id="36" w:author="ענת משיח" w:date="2019-05-08T12:14:00Z">
          <w:pPr>
            <w:overflowPunct w:val="0"/>
            <w:autoSpaceDE w:val="0"/>
            <w:autoSpaceDN w:val="0"/>
            <w:adjustRightInd w:val="0"/>
            <w:spacing w:line="360" w:lineRule="auto"/>
            <w:textAlignment w:val="baseline"/>
          </w:pPr>
        </w:pPrChange>
      </w:pPr>
      <w:ins w:id="37" w:author="לי סרוב" w:date="2019-05-06T13:57:00Z">
        <w:r w:rsidRPr="007070A8">
          <w:rPr>
            <w:rFonts w:hint="eastAsia"/>
            <w:sz w:val="24"/>
            <w:rtl/>
            <w:rPrChange w:id="38" w:author="ענת משיח" w:date="2019-05-08T12:14:00Z">
              <w:rPr>
                <w:rFonts w:hint="eastAsia"/>
                <w:sz w:val="24"/>
                <w:u w:val="single"/>
                <w:rtl/>
              </w:rPr>
            </w:rPrChange>
          </w:rPr>
          <w:t>בעלי</w:t>
        </w:r>
        <w:r w:rsidRPr="007070A8">
          <w:rPr>
            <w:sz w:val="24"/>
            <w:rtl/>
            <w:rPrChange w:id="39" w:author="ענת משיח" w:date="2019-05-08T12:14:00Z">
              <w:rPr>
                <w:sz w:val="24"/>
                <w:u w:val="single"/>
                <w:rtl/>
              </w:rPr>
            </w:rPrChange>
          </w:rPr>
          <w:t xml:space="preserve"> </w:t>
        </w:r>
        <w:r w:rsidRPr="007070A8">
          <w:rPr>
            <w:rFonts w:hint="eastAsia"/>
            <w:sz w:val="24"/>
            <w:rtl/>
            <w:rPrChange w:id="40" w:author="ענת משיח" w:date="2019-05-08T12:14:00Z">
              <w:rPr>
                <w:rFonts w:hint="eastAsia"/>
                <w:sz w:val="24"/>
                <w:u w:val="single"/>
                <w:rtl/>
              </w:rPr>
            </w:rPrChange>
          </w:rPr>
          <w:t>תפקידים</w:t>
        </w:r>
        <w:r w:rsidRPr="007070A8">
          <w:rPr>
            <w:sz w:val="24"/>
            <w:rtl/>
            <w:rPrChange w:id="41" w:author="ענת משיח" w:date="2019-05-08T12:14:00Z">
              <w:rPr>
                <w:sz w:val="24"/>
                <w:u w:val="single"/>
                <w:rtl/>
              </w:rPr>
            </w:rPrChange>
          </w:rPr>
          <w:t xml:space="preserve"> </w:t>
        </w:r>
        <w:r w:rsidRPr="007070A8">
          <w:rPr>
            <w:rFonts w:hint="eastAsia"/>
            <w:sz w:val="24"/>
            <w:rtl/>
            <w:rPrChange w:id="42" w:author="ענת משיח" w:date="2019-05-08T12:14:00Z">
              <w:rPr>
                <w:rFonts w:hint="eastAsia"/>
                <w:sz w:val="24"/>
                <w:u w:val="single"/>
                <w:rtl/>
              </w:rPr>
            </w:rPrChange>
          </w:rPr>
          <w:t>מוצעים</w:t>
        </w:r>
        <w:r w:rsidRPr="007070A8">
          <w:rPr>
            <w:sz w:val="24"/>
            <w:rtl/>
            <w:rPrChange w:id="43" w:author="ענת משיח" w:date="2019-05-08T12:14:00Z">
              <w:rPr>
                <w:sz w:val="24"/>
                <w:u w:val="single"/>
                <w:rtl/>
              </w:rPr>
            </w:rPrChange>
          </w:rPr>
          <w:t>:</w:t>
        </w:r>
      </w:ins>
    </w:p>
    <w:p w:rsidR="0063455E" w:rsidRPr="007070A8" w:rsidRDefault="0063455E">
      <w:pPr>
        <w:numPr>
          <w:ilvl w:val="1"/>
          <w:numId w:val="15"/>
        </w:numPr>
        <w:overflowPunct w:val="0"/>
        <w:autoSpaceDE w:val="0"/>
        <w:autoSpaceDN w:val="0"/>
        <w:adjustRightInd w:val="0"/>
        <w:spacing w:line="360" w:lineRule="auto"/>
        <w:jc w:val="both"/>
        <w:textAlignment w:val="baseline"/>
        <w:rPr>
          <w:ins w:id="44" w:author="לי סרוב" w:date="2019-05-06T13:57:00Z"/>
          <w:sz w:val="24"/>
          <w:rtl/>
          <w:rPrChange w:id="45" w:author="ענת משיח" w:date="2019-05-08T12:14:00Z">
            <w:rPr>
              <w:ins w:id="46" w:author="לי סרוב" w:date="2019-05-06T13:57:00Z"/>
              <w:sz w:val="24"/>
              <w:u w:val="single"/>
              <w:rtl/>
            </w:rPr>
          </w:rPrChange>
        </w:rPr>
        <w:pPrChange w:id="47" w:author="ענת משיח" w:date="2019-05-08T12:14:00Z">
          <w:pPr>
            <w:overflowPunct w:val="0"/>
            <w:autoSpaceDE w:val="0"/>
            <w:autoSpaceDN w:val="0"/>
            <w:adjustRightInd w:val="0"/>
            <w:spacing w:line="360" w:lineRule="auto"/>
            <w:textAlignment w:val="baseline"/>
          </w:pPr>
        </w:pPrChange>
      </w:pPr>
      <w:ins w:id="48" w:author="לי סרוב" w:date="2019-05-06T13:57:00Z">
        <w:r w:rsidRPr="007070A8">
          <w:rPr>
            <w:rFonts w:hint="eastAsia"/>
            <w:sz w:val="24"/>
            <w:rtl/>
            <w:rPrChange w:id="49" w:author="ענת משיח" w:date="2019-05-08T12:14:00Z">
              <w:rPr>
                <w:rFonts w:hint="eastAsia"/>
                <w:sz w:val="24"/>
                <w:u w:val="single"/>
                <w:rtl/>
              </w:rPr>
            </w:rPrChange>
          </w:rPr>
          <w:t>ז</w:t>
        </w:r>
        <w:r w:rsidRPr="007070A8">
          <w:rPr>
            <w:sz w:val="24"/>
            <w:rtl/>
            <w:rPrChange w:id="50" w:author="ענת משיח" w:date="2019-05-08T12:14:00Z">
              <w:rPr>
                <w:sz w:val="24"/>
                <w:u w:val="single"/>
                <w:rtl/>
              </w:rPr>
            </w:rPrChange>
          </w:rPr>
          <w:t>.</w:t>
        </w:r>
      </w:ins>
      <w:ins w:id="51" w:author="לי סרוב" w:date="2019-05-06T14:04:00Z">
        <w:r w:rsidR="00E01DEB" w:rsidRPr="007070A8">
          <w:rPr>
            <w:sz w:val="24"/>
            <w:rtl/>
            <w:rPrChange w:id="52" w:author="ענת משיח" w:date="2019-05-08T12:14:00Z">
              <w:rPr>
                <w:sz w:val="24"/>
                <w:u w:val="single"/>
                <w:rtl/>
              </w:rPr>
            </w:rPrChange>
          </w:rPr>
          <w:tab/>
        </w:r>
      </w:ins>
      <w:ins w:id="53" w:author="לי סרוב" w:date="2019-05-06T13:57:00Z">
        <w:r w:rsidRPr="007070A8">
          <w:rPr>
            <w:rFonts w:hint="eastAsia"/>
            <w:sz w:val="24"/>
            <w:rtl/>
            <w:rPrChange w:id="54" w:author="ענת משיח" w:date="2019-05-08T12:14:00Z">
              <w:rPr>
                <w:rFonts w:hint="eastAsia"/>
                <w:sz w:val="24"/>
                <w:u w:val="single"/>
                <w:rtl/>
              </w:rPr>
            </w:rPrChange>
          </w:rPr>
          <w:t>שפות</w:t>
        </w:r>
        <w:r w:rsidRPr="007070A8">
          <w:rPr>
            <w:sz w:val="24"/>
            <w:rtl/>
            <w:rPrChange w:id="55" w:author="ענת משיח" w:date="2019-05-08T12:14:00Z">
              <w:rPr>
                <w:sz w:val="24"/>
                <w:u w:val="single"/>
                <w:rtl/>
              </w:rPr>
            </w:rPrChange>
          </w:rPr>
          <w:t xml:space="preserve"> – </w:t>
        </w:r>
        <w:r w:rsidRPr="007070A8">
          <w:rPr>
            <w:rFonts w:hint="eastAsia"/>
            <w:sz w:val="24"/>
            <w:rtl/>
            <w:rPrChange w:id="56" w:author="ענת משיח" w:date="2019-05-08T12:14:00Z">
              <w:rPr>
                <w:rFonts w:hint="eastAsia"/>
                <w:sz w:val="24"/>
                <w:u w:val="single"/>
                <w:rtl/>
              </w:rPr>
            </w:rPrChange>
          </w:rPr>
          <w:t>עברית</w:t>
        </w:r>
        <w:r w:rsidRPr="007070A8">
          <w:rPr>
            <w:sz w:val="24"/>
            <w:rtl/>
            <w:rPrChange w:id="57" w:author="ענת משיח" w:date="2019-05-08T12:14:00Z">
              <w:rPr>
                <w:sz w:val="24"/>
                <w:u w:val="single"/>
                <w:rtl/>
              </w:rPr>
            </w:rPrChange>
          </w:rPr>
          <w:t xml:space="preserve"> </w:t>
        </w:r>
        <w:r w:rsidRPr="007070A8">
          <w:rPr>
            <w:rFonts w:hint="eastAsia"/>
            <w:sz w:val="24"/>
            <w:rtl/>
            <w:rPrChange w:id="58" w:author="ענת משיח" w:date="2019-05-08T12:14:00Z">
              <w:rPr>
                <w:rFonts w:hint="eastAsia"/>
                <w:sz w:val="24"/>
                <w:u w:val="single"/>
                <w:rtl/>
              </w:rPr>
            </w:rPrChange>
          </w:rPr>
          <w:t>ברמה</w:t>
        </w:r>
        <w:r w:rsidRPr="007070A8">
          <w:rPr>
            <w:sz w:val="24"/>
            <w:rtl/>
            <w:rPrChange w:id="59" w:author="ענת משיח" w:date="2019-05-08T12:14:00Z">
              <w:rPr>
                <w:sz w:val="24"/>
                <w:u w:val="single"/>
                <w:rtl/>
              </w:rPr>
            </w:rPrChange>
          </w:rPr>
          <w:t xml:space="preserve"> </w:t>
        </w:r>
        <w:r w:rsidRPr="007070A8">
          <w:rPr>
            <w:rFonts w:hint="eastAsia"/>
            <w:sz w:val="24"/>
            <w:rtl/>
            <w:rPrChange w:id="60" w:author="ענת משיח" w:date="2019-05-08T12:14:00Z">
              <w:rPr>
                <w:rFonts w:hint="eastAsia"/>
                <w:sz w:val="24"/>
                <w:u w:val="single"/>
                <w:rtl/>
              </w:rPr>
            </w:rPrChange>
          </w:rPr>
          <w:t>גבוהה</w:t>
        </w:r>
        <w:r w:rsidRPr="007070A8">
          <w:rPr>
            <w:sz w:val="24"/>
            <w:rtl/>
            <w:rPrChange w:id="61" w:author="ענת משיח" w:date="2019-05-08T12:14:00Z">
              <w:rPr>
                <w:sz w:val="24"/>
                <w:u w:val="single"/>
                <w:rtl/>
              </w:rPr>
            </w:rPrChange>
          </w:rPr>
          <w:t xml:space="preserve"> (</w:t>
        </w:r>
        <w:r w:rsidRPr="007070A8">
          <w:rPr>
            <w:rFonts w:hint="eastAsia"/>
            <w:sz w:val="24"/>
            <w:rtl/>
            <w:rPrChange w:id="62" w:author="ענת משיח" w:date="2019-05-08T12:14:00Z">
              <w:rPr>
                <w:rFonts w:hint="eastAsia"/>
                <w:sz w:val="24"/>
                <w:u w:val="single"/>
                <w:rtl/>
              </w:rPr>
            </w:rPrChange>
          </w:rPr>
          <w:t>יצוין</w:t>
        </w:r>
        <w:r w:rsidRPr="007070A8">
          <w:rPr>
            <w:sz w:val="24"/>
            <w:rtl/>
            <w:rPrChange w:id="63" w:author="ענת משיח" w:date="2019-05-08T12:14:00Z">
              <w:rPr>
                <w:sz w:val="24"/>
                <w:u w:val="single"/>
                <w:rtl/>
              </w:rPr>
            </w:rPrChange>
          </w:rPr>
          <w:t xml:space="preserve"> </w:t>
        </w:r>
        <w:r w:rsidRPr="007070A8">
          <w:rPr>
            <w:rFonts w:hint="eastAsia"/>
            <w:sz w:val="24"/>
            <w:rtl/>
            <w:rPrChange w:id="64" w:author="ענת משיח" w:date="2019-05-08T12:14:00Z">
              <w:rPr>
                <w:rFonts w:hint="eastAsia"/>
                <w:sz w:val="24"/>
                <w:u w:val="single"/>
                <w:rtl/>
              </w:rPr>
            </w:rPrChange>
          </w:rPr>
          <w:t>בקורות</w:t>
        </w:r>
        <w:r w:rsidRPr="007070A8">
          <w:rPr>
            <w:sz w:val="24"/>
            <w:rtl/>
            <w:rPrChange w:id="65" w:author="ענת משיח" w:date="2019-05-08T12:14:00Z">
              <w:rPr>
                <w:sz w:val="24"/>
                <w:u w:val="single"/>
                <w:rtl/>
              </w:rPr>
            </w:rPrChange>
          </w:rPr>
          <w:t xml:space="preserve"> </w:t>
        </w:r>
        <w:r w:rsidRPr="007070A8">
          <w:rPr>
            <w:rFonts w:hint="eastAsia"/>
            <w:sz w:val="24"/>
            <w:rtl/>
            <w:rPrChange w:id="66" w:author="ענת משיח" w:date="2019-05-08T12:14:00Z">
              <w:rPr>
                <w:rFonts w:hint="eastAsia"/>
                <w:sz w:val="24"/>
                <w:u w:val="single"/>
                <w:rtl/>
              </w:rPr>
            </w:rPrChange>
          </w:rPr>
          <w:t>חיים</w:t>
        </w:r>
        <w:r w:rsidRPr="007070A8">
          <w:rPr>
            <w:sz w:val="24"/>
            <w:rtl/>
            <w:rPrChange w:id="67" w:author="ענת משיח" w:date="2019-05-08T12:14:00Z">
              <w:rPr>
                <w:sz w:val="24"/>
                <w:u w:val="single"/>
                <w:rtl/>
              </w:rPr>
            </w:rPrChange>
          </w:rPr>
          <w:t xml:space="preserve">). </w:t>
        </w:r>
      </w:ins>
    </w:p>
    <w:p w:rsidR="0063455E" w:rsidRPr="007070A8" w:rsidRDefault="0063455E">
      <w:pPr>
        <w:numPr>
          <w:ilvl w:val="1"/>
          <w:numId w:val="15"/>
        </w:numPr>
        <w:overflowPunct w:val="0"/>
        <w:autoSpaceDE w:val="0"/>
        <w:autoSpaceDN w:val="0"/>
        <w:adjustRightInd w:val="0"/>
        <w:spacing w:line="360" w:lineRule="auto"/>
        <w:jc w:val="both"/>
        <w:textAlignment w:val="baseline"/>
        <w:rPr>
          <w:ins w:id="68" w:author="לי סרוב" w:date="2019-05-06T13:57:00Z"/>
          <w:sz w:val="24"/>
          <w:rtl/>
          <w:rPrChange w:id="69" w:author="ענת משיח" w:date="2019-05-08T12:14:00Z">
            <w:rPr>
              <w:ins w:id="70" w:author="לי סרוב" w:date="2019-05-06T13:57:00Z"/>
              <w:sz w:val="24"/>
              <w:u w:val="single"/>
              <w:rtl/>
            </w:rPr>
          </w:rPrChange>
        </w:rPr>
        <w:pPrChange w:id="71" w:author="ענת משיח" w:date="2019-05-08T12:14:00Z">
          <w:pPr>
            <w:overflowPunct w:val="0"/>
            <w:autoSpaceDE w:val="0"/>
            <w:autoSpaceDN w:val="0"/>
            <w:adjustRightInd w:val="0"/>
            <w:spacing w:line="360" w:lineRule="auto"/>
            <w:textAlignment w:val="baseline"/>
          </w:pPr>
        </w:pPrChange>
      </w:pPr>
      <w:ins w:id="72" w:author="לי סרוב" w:date="2019-05-06T13:57:00Z">
        <w:r w:rsidRPr="007070A8">
          <w:rPr>
            <w:rFonts w:hint="eastAsia"/>
            <w:sz w:val="24"/>
            <w:rtl/>
            <w:rPrChange w:id="73" w:author="ענת משיח" w:date="2019-05-08T12:14:00Z">
              <w:rPr>
                <w:rFonts w:hint="eastAsia"/>
                <w:sz w:val="24"/>
                <w:u w:val="single"/>
                <w:rtl/>
              </w:rPr>
            </w:rPrChange>
          </w:rPr>
          <w:t>ח</w:t>
        </w:r>
        <w:r w:rsidRPr="007070A8">
          <w:rPr>
            <w:sz w:val="24"/>
            <w:rtl/>
            <w:rPrChange w:id="74" w:author="ענת משיח" w:date="2019-05-08T12:14:00Z">
              <w:rPr>
                <w:sz w:val="24"/>
                <w:u w:val="single"/>
                <w:rtl/>
              </w:rPr>
            </w:rPrChange>
          </w:rPr>
          <w:t>.</w:t>
        </w:r>
      </w:ins>
      <w:ins w:id="75" w:author="לי סרוב" w:date="2019-05-06T14:04:00Z">
        <w:r w:rsidR="00E01DEB" w:rsidRPr="007070A8">
          <w:rPr>
            <w:sz w:val="24"/>
            <w:rtl/>
            <w:rPrChange w:id="76" w:author="ענת משיח" w:date="2019-05-08T12:14:00Z">
              <w:rPr>
                <w:sz w:val="24"/>
                <w:u w:val="single"/>
                <w:rtl/>
              </w:rPr>
            </w:rPrChange>
          </w:rPr>
          <w:tab/>
        </w:r>
      </w:ins>
      <w:ins w:id="77" w:author="לי סרוב" w:date="2019-05-06T13:57:00Z">
        <w:r w:rsidRPr="007070A8">
          <w:rPr>
            <w:rFonts w:hint="eastAsia"/>
            <w:sz w:val="24"/>
            <w:rtl/>
            <w:rPrChange w:id="78" w:author="ענת משיח" w:date="2019-05-08T12:14:00Z">
              <w:rPr>
                <w:rFonts w:hint="eastAsia"/>
                <w:sz w:val="24"/>
                <w:u w:val="single"/>
                <w:rtl/>
              </w:rPr>
            </w:rPrChange>
          </w:rPr>
          <w:t>יישומי</w:t>
        </w:r>
        <w:r w:rsidRPr="007070A8">
          <w:rPr>
            <w:sz w:val="24"/>
            <w:rtl/>
            <w:rPrChange w:id="79" w:author="ענת משיח" w:date="2019-05-08T12:14:00Z">
              <w:rPr>
                <w:sz w:val="24"/>
                <w:u w:val="single"/>
                <w:rtl/>
              </w:rPr>
            </w:rPrChange>
          </w:rPr>
          <w:t xml:space="preserve"> </w:t>
        </w:r>
        <w:r w:rsidRPr="007070A8">
          <w:rPr>
            <w:rFonts w:hint="eastAsia"/>
            <w:sz w:val="24"/>
            <w:rtl/>
            <w:rPrChange w:id="80" w:author="ענת משיח" w:date="2019-05-08T12:14:00Z">
              <w:rPr>
                <w:rFonts w:hint="eastAsia"/>
                <w:sz w:val="24"/>
                <w:u w:val="single"/>
                <w:rtl/>
              </w:rPr>
            </w:rPrChange>
          </w:rPr>
          <w:t>מחשב</w:t>
        </w:r>
        <w:r w:rsidRPr="007070A8">
          <w:rPr>
            <w:sz w:val="24"/>
            <w:rtl/>
            <w:rPrChange w:id="81" w:author="ענת משיח" w:date="2019-05-08T12:14:00Z">
              <w:rPr>
                <w:sz w:val="24"/>
                <w:u w:val="single"/>
                <w:rtl/>
              </w:rPr>
            </w:rPrChange>
          </w:rPr>
          <w:t xml:space="preserve"> – </w:t>
        </w:r>
        <w:r w:rsidRPr="007070A8">
          <w:rPr>
            <w:rFonts w:hint="eastAsia"/>
            <w:sz w:val="24"/>
            <w:rtl/>
            <w:rPrChange w:id="82" w:author="ענת משיח" w:date="2019-05-08T12:14:00Z">
              <w:rPr>
                <w:rFonts w:hint="eastAsia"/>
                <w:sz w:val="24"/>
                <w:u w:val="single"/>
                <w:rtl/>
              </w:rPr>
            </w:rPrChange>
          </w:rPr>
          <w:t>היכרות</w:t>
        </w:r>
        <w:r w:rsidRPr="007070A8">
          <w:rPr>
            <w:sz w:val="24"/>
            <w:rtl/>
            <w:rPrChange w:id="83" w:author="ענת משיח" w:date="2019-05-08T12:14:00Z">
              <w:rPr>
                <w:sz w:val="24"/>
                <w:u w:val="single"/>
                <w:rtl/>
              </w:rPr>
            </w:rPrChange>
          </w:rPr>
          <w:t xml:space="preserve"> </w:t>
        </w:r>
        <w:r w:rsidRPr="007070A8">
          <w:rPr>
            <w:rFonts w:hint="eastAsia"/>
            <w:sz w:val="24"/>
            <w:rtl/>
            <w:rPrChange w:id="84" w:author="ענת משיח" w:date="2019-05-08T12:14:00Z">
              <w:rPr>
                <w:rFonts w:hint="eastAsia"/>
                <w:sz w:val="24"/>
                <w:u w:val="single"/>
                <w:rtl/>
              </w:rPr>
            </w:rPrChange>
          </w:rPr>
          <w:t>עם</w:t>
        </w:r>
        <w:r w:rsidRPr="007070A8">
          <w:rPr>
            <w:sz w:val="24"/>
            <w:rtl/>
            <w:rPrChange w:id="85" w:author="ענת משיח" w:date="2019-05-08T12:14:00Z">
              <w:rPr>
                <w:sz w:val="24"/>
                <w:u w:val="single"/>
                <w:rtl/>
              </w:rPr>
            </w:rPrChange>
          </w:rPr>
          <w:t xml:space="preserve"> </w:t>
        </w:r>
        <w:r w:rsidRPr="007070A8">
          <w:rPr>
            <w:rFonts w:hint="eastAsia"/>
            <w:sz w:val="24"/>
            <w:rtl/>
            <w:rPrChange w:id="86" w:author="ענת משיח" w:date="2019-05-08T12:14:00Z">
              <w:rPr>
                <w:rFonts w:hint="eastAsia"/>
                <w:sz w:val="24"/>
                <w:u w:val="single"/>
                <w:rtl/>
              </w:rPr>
            </w:rPrChange>
          </w:rPr>
          <w:t>תוכנות</w:t>
        </w:r>
        <w:r w:rsidRPr="007070A8">
          <w:rPr>
            <w:sz w:val="24"/>
            <w:rtl/>
            <w:rPrChange w:id="87" w:author="ענת משיח" w:date="2019-05-08T12:14:00Z">
              <w:rPr>
                <w:sz w:val="24"/>
                <w:u w:val="single"/>
                <w:rtl/>
              </w:rPr>
            </w:rPrChange>
          </w:rPr>
          <w:t xml:space="preserve"> </w:t>
        </w:r>
        <w:r w:rsidRPr="007070A8">
          <w:rPr>
            <w:rFonts w:hint="eastAsia"/>
            <w:sz w:val="24"/>
            <w:rtl/>
            <w:rPrChange w:id="88" w:author="ענת משיח" w:date="2019-05-08T12:14:00Z">
              <w:rPr>
                <w:rFonts w:hint="eastAsia"/>
                <w:sz w:val="24"/>
                <w:u w:val="single"/>
                <w:rtl/>
              </w:rPr>
            </w:rPrChange>
          </w:rPr>
          <w:t>ה</w:t>
        </w:r>
        <w:r w:rsidRPr="007070A8">
          <w:rPr>
            <w:sz w:val="24"/>
            <w:rtl/>
            <w:rPrChange w:id="89" w:author="ענת משיח" w:date="2019-05-08T12:14:00Z">
              <w:rPr>
                <w:sz w:val="24"/>
                <w:u w:val="single"/>
                <w:rtl/>
              </w:rPr>
            </w:rPrChange>
          </w:rPr>
          <w:t>-</w:t>
        </w:r>
        <w:r w:rsidRPr="007070A8">
          <w:rPr>
            <w:sz w:val="24"/>
            <w:rPrChange w:id="90" w:author="ענת משיח" w:date="2019-05-08T12:14:00Z">
              <w:rPr>
                <w:sz w:val="24"/>
                <w:u w:val="single"/>
              </w:rPr>
            </w:rPrChange>
          </w:rPr>
          <w:t>OFFICE</w:t>
        </w:r>
        <w:r w:rsidRPr="007070A8">
          <w:rPr>
            <w:sz w:val="24"/>
            <w:rtl/>
            <w:rPrChange w:id="91" w:author="ענת משיח" w:date="2019-05-08T12:14:00Z">
              <w:rPr>
                <w:sz w:val="24"/>
                <w:u w:val="single"/>
                <w:rtl/>
              </w:rPr>
            </w:rPrChange>
          </w:rPr>
          <w:t xml:space="preserve">, </w:t>
        </w:r>
        <w:r w:rsidRPr="007070A8">
          <w:rPr>
            <w:rFonts w:hint="eastAsia"/>
            <w:sz w:val="24"/>
            <w:rtl/>
            <w:rPrChange w:id="92" w:author="ענת משיח" w:date="2019-05-08T12:14:00Z">
              <w:rPr>
                <w:rFonts w:hint="eastAsia"/>
                <w:sz w:val="24"/>
                <w:u w:val="single"/>
                <w:rtl/>
              </w:rPr>
            </w:rPrChange>
          </w:rPr>
          <w:t>אינטרנט</w:t>
        </w:r>
        <w:r w:rsidRPr="007070A8">
          <w:rPr>
            <w:sz w:val="24"/>
            <w:rtl/>
            <w:rPrChange w:id="93" w:author="ענת משיח" w:date="2019-05-08T12:14:00Z">
              <w:rPr>
                <w:sz w:val="24"/>
                <w:u w:val="single"/>
                <w:rtl/>
              </w:rPr>
            </w:rPrChange>
          </w:rPr>
          <w:t xml:space="preserve">, </w:t>
        </w:r>
        <w:r w:rsidRPr="007070A8">
          <w:rPr>
            <w:rFonts w:hint="eastAsia"/>
            <w:sz w:val="24"/>
            <w:rtl/>
            <w:rPrChange w:id="94" w:author="ענת משיח" w:date="2019-05-08T12:14:00Z">
              <w:rPr>
                <w:rFonts w:hint="eastAsia"/>
                <w:sz w:val="24"/>
                <w:u w:val="single"/>
                <w:rtl/>
              </w:rPr>
            </w:rPrChange>
          </w:rPr>
          <w:t>דואר</w:t>
        </w:r>
        <w:r w:rsidRPr="007070A8">
          <w:rPr>
            <w:sz w:val="24"/>
            <w:rtl/>
            <w:rPrChange w:id="95" w:author="ענת משיח" w:date="2019-05-08T12:14:00Z">
              <w:rPr>
                <w:sz w:val="24"/>
                <w:u w:val="single"/>
                <w:rtl/>
              </w:rPr>
            </w:rPrChange>
          </w:rPr>
          <w:t xml:space="preserve"> </w:t>
        </w:r>
        <w:r w:rsidRPr="007070A8">
          <w:rPr>
            <w:rFonts w:hint="eastAsia"/>
            <w:sz w:val="24"/>
            <w:rtl/>
            <w:rPrChange w:id="96" w:author="ענת משיח" w:date="2019-05-08T12:14:00Z">
              <w:rPr>
                <w:rFonts w:hint="eastAsia"/>
                <w:sz w:val="24"/>
                <w:u w:val="single"/>
                <w:rtl/>
              </w:rPr>
            </w:rPrChange>
          </w:rPr>
          <w:t>אלקטרוני</w:t>
        </w:r>
        <w:r w:rsidRPr="007070A8">
          <w:rPr>
            <w:sz w:val="24"/>
            <w:rtl/>
            <w:rPrChange w:id="97" w:author="ענת משיח" w:date="2019-05-08T12:14:00Z">
              <w:rPr>
                <w:sz w:val="24"/>
                <w:u w:val="single"/>
                <w:rtl/>
              </w:rPr>
            </w:rPrChange>
          </w:rPr>
          <w:t xml:space="preserve"> (</w:t>
        </w:r>
        <w:r w:rsidRPr="007070A8">
          <w:rPr>
            <w:rFonts w:hint="eastAsia"/>
            <w:sz w:val="24"/>
            <w:rtl/>
            <w:rPrChange w:id="98" w:author="ענת משיח" w:date="2019-05-08T12:14:00Z">
              <w:rPr>
                <w:rFonts w:hint="eastAsia"/>
                <w:sz w:val="24"/>
                <w:u w:val="single"/>
                <w:rtl/>
              </w:rPr>
            </w:rPrChange>
          </w:rPr>
          <w:t>יצוין</w:t>
        </w:r>
        <w:r w:rsidRPr="007070A8">
          <w:rPr>
            <w:sz w:val="24"/>
            <w:rtl/>
            <w:rPrChange w:id="99" w:author="ענת משיח" w:date="2019-05-08T12:14:00Z">
              <w:rPr>
                <w:sz w:val="24"/>
                <w:u w:val="single"/>
                <w:rtl/>
              </w:rPr>
            </w:rPrChange>
          </w:rPr>
          <w:t xml:space="preserve"> </w:t>
        </w:r>
        <w:r w:rsidRPr="007070A8">
          <w:rPr>
            <w:rFonts w:hint="eastAsia"/>
            <w:sz w:val="24"/>
            <w:rtl/>
            <w:rPrChange w:id="100" w:author="ענת משיח" w:date="2019-05-08T12:14:00Z">
              <w:rPr>
                <w:rFonts w:hint="eastAsia"/>
                <w:sz w:val="24"/>
                <w:u w:val="single"/>
                <w:rtl/>
              </w:rPr>
            </w:rPrChange>
          </w:rPr>
          <w:t>בקורות</w:t>
        </w:r>
        <w:r w:rsidRPr="007070A8">
          <w:rPr>
            <w:sz w:val="24"/>
            <w:rtl/>
            <w:rPrChange w:id="101" w:author="ענת משיח" w:date="2019-05-08T12:14:00Z">
              <w:rPr>
                <w:sz w:val="24"/>
                <w:u w:val="single"/>
                <w:rtl/>
              </w:rPr>
            </w:rPrChange>
          </w:rPr>
          <w:t xml:space="preserve"> </w:t>
        </w:r>
        <w:r w:rsidRPr="007070A8">
          <w:rPr>
            <w:rFonts w:hint="eastAsia"/>
            <w:sz w:val="24"/>
            <w:rtl/>
            <w:rPrChange w:id="102" w:author="ענת משיח" w:date="2019-05-08T12:14:00Z">
              <w:rPr>
                <w:rFonts w:hint="eastAsia"/>
                <w:sz w:val="24"/>
                <w:u w:val="single"/>
                <w:rtl/>
              </w:rPr>
            </w:rPrChange>
          </w:rPr>
          <w:t>חיים</w:t>
        </w:r>
        <w:r w:rsidRPr="007070A8">
          <w:rPr>
            <w:sz w:val="24"/>
            <w:rtl/>
            <w:rPrChange w:id="103" w:author="ענת משיח" w:date="2019-05-08T12:14:00Z">
              <w:rPr>
                <w:sz w:val="24"/>
                <w:u w:val="single"/>
                <w:rtl/>
              </w:rPr>
            </w:rPrChange>
          </w:rPr>
          <w:t>).</w:t>
        </w:r>
      </w:ins>
    </w:p>
    <w:p w:rsidR="0063455E" w:rsidRPr="007070A8" w:rsidRDefault="00E01DEB">
      <w:pPr>
        <w:numPr>
          <w:ilvl w:val="1"/>
          <w:numId w:val="15"/>
        </w:numPr>
        <w:overflowPunct w:val="0"/>
        <w:autoSpaceDE w:val="0"/>
        <w:autoSpaceDN w:val="0"/>
        <w:adjustRightInd w:val="0"/>
        <w:spacing w:line="360" w:lineRule="auto"/>
        <w:jc w:val="both"/>
        <w:textAlignment w:val="baseline"/>
        <w:rPr>
          <w:ins w:id="104" w:author="לי סרוב" w:date="2019-05-06T13:57:00Z"/>
          <w:sz w:val="24"/>
          <w:rtl/>
          <w:rPrChange w:id="105" w:author="ענת משיח" w:date="2019-05-08T12:14:00Z">
            <w:rPr>
              <w:ins w:id="106" w:author="לי סרוב" w:date="2019-05-06T13:57:00Z"/>
              <w:sz w:val="24"/>
              <w:u w:val="single"/>
              <w:rtl/>
            </w:rPr>
          </w:rPrChange>
        </w:rPr>
        <w:pPrChange w:id="107" w:author="ענת משיח" w:date="2019-05-08T12:14:00Z">
          <w:pPr>
            <w:overflowPunct w:val="0"/>
            <w:autoSpaceDE w:val="0"/>
            <w:autoSpaceDN w:val="0"/>
            <w:adjustRightInd w:val="0"/>
            <w:spacing w:line="360" w:lineRule="auto"/>
            <w:textAlignment w:val="baseline"/>
          </w:pPr>
        </w:pPrChange>
      </w:pPr>
      <w:ins w:id="108" w:author="לי סרוב" w:date="2019-05-06T14:04:00Z">
        <w:r w:rsidRPr="007070A8">
          <w:rPr>
            <w:rFonts w:hint="eastAsia"/>
            <w:sz w:val="24"/>
            <w:rtl/>
            <w:rPrChange w:id="109" w:author="ענת משיח" w:date="2019-05-08T12:14:00Z">
              <w:rPr>
                <w:rFonts w:hint="eastAsia"/>
                <w:sz w:val="24"/>
                <w:u w:val="single"/>
                <w:rtl/>
              </w:rPr>
            </w:rPrChange>
          </w:rPr>
          <w:t>ט</w:t>
        </w:r>
        <w:r w:rsidRPr="007070A8">
          <w:rPr>
            <w:sz w:val="24"/>
            <w:rtl/>
            <w:rPrChange w:id="110" w:author="ענת משיח" w:date="2019-05-08T12:14:00Z">
              <w:rPr>
                <w:sz w:val="24"/>
                <w:u w:val="single"/>
                <w:rtl/>
              </w:rPr>
            </w:rPrChange>
          </w:rPr>
          <w:t>.</w:t>
        </w:r>
        <w:r w:rsidRPr="007070A8">
          <w:rPr>
            <w:sz w:val="24"/>
            <w:rtl/>
            <w:rPrChange w:id="111" w:author="ענת משיח" w:date="2019-05-08T12:14:00Z">
              <w:rPr>
                <w:sz w:val="24"/>
                <w:u w:val="single"/>
                <w:rtl/>
              </w:rPr>
            </w:rPrChange>
          </w:rPr>
          <w:tab/>
        </w:r>
      </w:ins>
      <w:ins w:id="112" w:author="לי סרוב" w:date="2019-05-06T13:57:00Z">
        <w:r w:rsidR="0063455E" w:rsidRPr="007070A8">
          <w:rPr>
            <w:rFonts w:hint="eastAsia"/>
            <w:sz w:val="24"/>
            <w:rtl/>
            <w:rPrChange w:id="113" w:author="ענת משיח" w:date="2019-05-08T12:14:00Z">
              <w:rPr>
                <w:rFonts w:hint="eastAsia"/>
                <w:sz w:val="24"/>
                <w:u w:val="single"/>
                <w:rtl/>
              </w:rPr>
            </w:rPrChange>
          </w:rPr>
          <w:t>רישיון</w:t>
        </w:r>
        <w:r w:rsidR="0063455E" w:rsidRPr="007070A8">
          <w:rPr>
            <w:sz w:val="24"/>
            <w:rtl/>
            <w:rPrChange w:id="114" w:author="ענת משיח" w:date="2019-05-08T12:14:00Z">
              <w:rPr>
                <w:sz w:val="24"/>
                <w:u w:val="single"/>
                <w:rtl/>
              </w:rPr>
            </w:rPrChange>
          </w:rPr>
          <w:t xml:space="preserve"> </w:t>
        </w:r>
        <w:r w:rsidR="0063455E" w:rsidRPr="007070A8">
          <w:rPr>
            <w:rFonts w:hint="eastAsia"/>
            <w:sz w:val="24"/>
            <w:rtl/>
            <w:rPrChange w:id="115" w:author="ענת משיח" w:date="2019-05-08T12:14:00Z">
              <w:rPr>
                <w:rFonts w:hint="eastAsia"/>
                <w:sz w:val="24"/>
                <w:u w:val="single"/>
                <w:rtl/>
              </w:rPr>
            </w:rPrChange>
          </w:rPr>
          <w:t>נהיגה</w:t>
        </w:r>
        <w:r w:rsidR="0063455E" w:rsidRPr="007070A8">
          <w:rPr>
            <w:sz w:val="24"/>
            <w:rtl/>
            <w:rPrChange w:id="116" w:author="ענת משיח" w:date="2019-05-08T12:14:00Z">
              <w:rPr>
                <w:sz w:val="24"/>
                <w:u w:val="single"/>
                <w:rtl/>
              </w:rPr>
            </w:rPrChange>
          </w:rPr>
          <w:t xml:space="preserve"> </w:t>
        </w:r>
        <w:r w:rsidR="0063455E" w:rsidRPr="007070A8">
          <w:rPr>
            <w:rFonts w:hint="eastAsia"/>
            <w:sz w:val="24"/>
            <w:rtl/>
            <w:rPrChange w:id="117" w:author="ענת משיח" w:date="2019-05-08T12:14:00Z">
              <w:rPr>
                <w:rFonts w:hint="eastAsia"/>
                <w:sz w:val="24"/>
                <w:u w:val="single"/>
                <w:rtl/>
              </w:rPr>
            </w:rPrChange>
          </w:rPr>
          <w:t>בתוקף</w:t>
        </w:r>
        <w:r w:rsidR="0063455E" w:rsidRPr="007070A8">
          <w:rPr>
            <w:sz w:val="24"/>
            <w:rtl/>
            <w:rPrChange w:id="118" w:author="ענת משיח" w:date="2019-05-08T12:14:00Z">
              <w:rPr>
                <w:sz w:val="24"/>
                <w:u w:val="single"/>
                <w:rtl/>
              </w:rPr>
            </w:rPrChange>
          </w:rPr>
          <w:t xml:space="preserve"> (</w:t>
        </w:r>
        <w:r w:rsidR="0063455E" w:rsidRPr="007070A8">
          <w:rPr>
            <w:rFonts w:hint="eastAsia"/>
            <w:sz w:val="24"/>
            <w:rtl/>
            <w:rPrChange w:id="119" w:author="ענת משיח" w:date="2019-05-08T12:14:00Z">
              <w:rPr>
                <w:rFonts w:hint="eastAsia"/>
                <w:sz w:val="24"/>
                <w:u w:val="single"/>
                <w:rtl/>
              </w:rPr>
            </w:rPrChange>
          </w:rPr>
          <w:t>יש</w:t>
        </w:r>
        <w:r w:rsidR="0063455E" w:rsidRPr="007070A8">
          <w:rPr>
            <w:sz w:val="24"/>
            <w:rtl/>
            <w:rPrChange w:id="120" w:author="ענת משיח" w:date="2019-05-08T12:14:00Z">
              <w:rPr>
                <w:sz w:val="24"/>
                <w:u w:val="single"/>
                <w:rtl/>
              </w:rPr>
            </w:rPrChange>
          </w:rPr>
          <w:t xml:space="preserve"> </w:t>
        </w:r>
        <w:r w:rsidR="0063455E" w:rsidRPr="007070A8">
          <w:rPr>
            <w:rFonts w:hint="eastAsia"/>
            <w:sz w:val="24"/>
            <w:rtl/>
            <w:rPrChange w:id="121" w:author="ענת משיח" w:date="2019-05-08T12:14:00Z">
              <w:rPr>
                <w:rFonts w:hint="eastAsia"/>
                <w:sz w:val="24"/>
                <w:u w:val="single"/>
                <w:rtl/>
              </w:rPr>
            </w:rPrChange>
          </w:rPr>
          <w:t>לצרף</w:t>
        </w:r>
        <w:r w:rsidR="0063455E" w:rsidRPr="007070A8">
          <w:rPr>
            <w:sz w:val="24"/>
            <w:rtl/>
            <w:rPrChange w:id="122" w:author="ענת משיח" w:date="2019-05-08T12:14:00Z">
              <w:rPr>
                <w:sz w:val="24"/>
                <w:u w:val="single"/>
                <w:rtl/>
              </w:rPr>
            </w:rPrChange>
          </w:rPr>
          <w:t xml:space="preserve"> </w:t>
        </w:r>
        <w:r w:rsidR="0063455E" w:rsidRPr="007070A8">
          <w:rPr>
            <w:rFonts w:hint="eastAsia"/>
            <w:sz w:val="24"/>
            <w:rtl/>
            <w:rPrChange w:id="123" w:author="ענת משיח" w:date="2019-05-08T12:14:00Z">
              <w:rPr>
                <w:rFonts w:hint="eastAsia"/>
                <w:sz w:val="24"/>
                <w:u w:val="single"/>
                <w:rtl/>
              </w:rPr>
            </w:rPrChange>
          </w:rPr>
          <w:t>צילום</w:t>
        </w:r>
        <w:r w:rsidR="0063455E" w:rsidRPr="007070A8">
          <w:rPr>
            <w:sz w:val="24"/>
            <w:rtl/>
            <w:rPrChange w:id="124" w:author="ענת משיח" w:date="2019-05-08T12:14:00Z">
              <w:rPr>
                <w:sz w:val="24"/>
                <w:u w:val="single"/>
                <w:rtl/>
              </w:rPr>
            </w:rPrChange>
          </w:rPr>
          <w:t xml:space="preserve"> </w:t>
        </w:r>
        <w:r w:rsidR="0063455E" w:rsidRPr="007070A8">
          <w:rPr>
            <w:rFonts w:hint="eastAsia"/>
            <w:sz w:val="24"/>
            <w:rtl/>
            <w:rPrChange w:id="125" w:author="ענת משיח" w:date="2019-05-08T12:14:00Z">
              <w:rPr>
                <w:rFonts w:hint="eastAsia"/>
                <w:sz w:val="24"/>
                <w:u w:val="single"/>
                <w:rtl/>
              </w:rPr>
            </w:rPrChange>
          </w:rPr>
          <w:t>רישיון</w:t>
        </w:r>
        <w:r w:rsidR="0063455E" w:rsidRPr="007070A8">
          <w:rPr>
            <w:sz w:val="24"/>
            <w:rtl/>
            <w:rPrChange w:id="126" w:author="ענת משיח" w:date="2019-05-08T12:14:00Z">
              <w:rPr>
                <w:sz w:val="24"/>
                <w:u w:val="single"/>
                <w:rtl/>
              </w:rPr>
            </w:rPrChange>
          </w:rPr>
          <w:t xml:space="preserve"> </w:t>
        </w:r>
        <w:r w:rsidR="0063455E" w:rsidRPr="007070A8">
          <w:rPr>
            <w:rFonts w:hint="eastAsia"/>
            <w:sz w:val="24"/>
            <w:rtl/>
            <w:rPrChange w:id="127" w:author="ענת משיח" w:date="2019-05-08T12:14:00Z">
              <w:rPr>
                <w:rFonts w:hint="eastAsia"/>
                <w:sz w:val="24"/>
                <w:u w:val="single"/>
                <w:rtl/>
              </w:rPr>
            </w:rPrChange>
          </w:rPr>
          <w:t>נהיגה</w:t>
        </w:r>
        <w:r w:rsidR="0063455E" w:rsidRPr="007070A8">
          <w:rPr>
            <w:sz w:val="24"/>
            <w:rtl/>
            <w:rPrChange w:id="128" w:author="ענת משיח" w:date="2019-05-08T12:14:00Z">
              <w:rPr>
                <w:sz w:val="24"/>
                <w:u w:val="single"/>
                <w:rtl/>
              </w:rPr>
            </w:rPrChange>
          </w:rPr>
          <w:t>).</w:t>
        </w:r>
      </w:ins>
    </w:p>
    <w:p w:rsidR="0063455E" w:rsidRPr="007070A8" w:rsidRDefault="00E01DEB">
      <w:pPr>
        <w:numPr>
          <w:ilvl w:val="1"/>
          <w:numId w:val="15"/>
        </w:numPr>
        <w:overflowPunct w:val="0"/>
        <w:autoSpaceDE w:val="0"/>
        <w:autoSpaceDN w:val="0"/>
        <w:adjustRightInd w:val="0"/>
        <w:spacing w:line="360" w:lineRule="auto"/>
        <w:jc w:val="both"/>
        <w:textAlignment w:val="baseline"/>
        <w:rPr>
          <w:ins w:id="129" w:author="לי סרוב" w:date="2019-05-06T13:57:00Z"/>
          <w:sz w:val="24"/>
          <w:rtl/>
          <w:rPrChange w:id="130" w:author="ענת משיח" w:date="2019-05-08T12:14:00Z">
            <w:rPr>
              <w:ins w:id="131" w:author="לי סרוב" w:date="2019-05-06T13:57:00Z"/>
              <w:sz w:val="24"/>
              <w:u w:val="single"/>
              <w:rtl/>
            </w:rPr>
          </w:rPrChange>
        </w:rPr>
        <w:pPrChange w:id="132" w:author="ענת משיח" w:date="2019-05-08T12:14:00Z">
          <w:pPr>
            <w:overflowPunct w:val="0"/>
            <w:autoSpaceDE w:val="0"/>
            <w:autoSpaceDN w:val="0"/>
            <w:adjustRightInd w:val="0"/>
            <w:spacing w:line="360" w:lineRule="auto"/>
            <w:textAlignment w:val="baseline"/>
          </w:pPr>
        </w:pPrChange>
      </w:pPr>
      <w:ins w:id="133" w:author="לי סרוב" w:date="2019-05-06T14:04:00Z">
        <w:r w:rsidRPr="007070A8">
          <w:rPr>
            <w:rFonts w:hint="eastAsia"/>
            <w:sz w:val="24"/>
            <w:rtl/>
            <w:rPrChange w:id="134" w:author="ענת משיח" w:date="2019-05-08T12:14:00Z">
              <w:rPr>
                <w:rFonts w:hint="eastAsia"/>
                <w:sz w:val="24"/>
                <w:u w:val="single"/>
                <w:rtl/>
              </w:rPr>
            </w:rPrChange>
          </w:rPr>
          <w:t>י</w:t>
        </w:r>
        <w:r w:rsidRPr="007070A8">
          <w:rPr>
            <w:sz w:val="24"/>
            <w:rtl/>
            <w:rPrChange w:id="135" w:author="ענת משיח" w:date="2019-05-08T12:14:00Z">
              <w:rPr>
                <w:sz w:val="24"/>
                <w:u w:val="single"/>
                <w:rtl/>
              </w:rPr>
            </w:rPrChange>
          </w:rPr>
          <w:t>.</w:t>
        </w:r>
        <w:r w:rsidRPr="007070A8">
          <w:rPr>
            <w:sz w:val="24"/>
            <w:rtl/>
            <w:rPrChange w:id="136" w:author="ענת משיח" w:date="2019-05-08T12:14:00Z">
              <w:rPr>
                <w:sz w:val="24"/>
                <w:u w:val="single"/>
                <w:rtl/>
              </w:rPr>
            </w:rPrChange>
          </w:rPr>
          <w:tab/>
        </w:r>
      </w:ins>
      <w:ins w:id="137" w:author="לי סרוב" w:date="2019-05-06T13:57:00Z">
        <w:r w:rsidR="0063455E" w:rsidRPr="007070A8">
          <w:rPr>
            <w:rFonts w:hint="eastAsia"/>
            <w:sz w:val="24"/>
            <w:rtl/>
            <w:rPrChange w:id="138" w:author="ענת משיח" w:date="2019-05-08T12:14:00Z">
              <w:rPr>
                <w:rFonts w:hint="eastAsia"/>
                <w:sz w:val="24"/>
                <w:u w:val="single"/>
                <w:rtl/>
              </w:rPr>
            </w:rPrChange>
          </w:rPr>
          <w:t>העתק</w:t>
        </w:r>
        <w:r w:rsidR="0063455E" w:rsidRPr="007070A8">
          <w:rPr>
            <w:sz w:val="24"/>
            <w:rtl/>
            <w:rPrChange w:id="139" w:author="ענת משיח" w:date="2019-05-08T12:14:00Z">
              <w:rPr>
                <w:sz w:val="24"/>
                <w:u w:val="single"/>
                <w:rtl/>
              </w:rPr>
            </w:rPrChange>
          </w:rPr>
          <w:t xml:space="preserve"> </w:t>
        </w:r>
        <w:r w:rsidR="0063455E" w:rsidRPr="007070A8">
          <w:rPr>
            <w:rFonts w:hint="eastAsia"/>
            <w:sz w:val="24"/>
            <w:rtl/>
            <w:rPrChange w:id="140" w:author="ענת משיח" w:date="2019-05-08T12:14:00Z">
              <w:rPr>
                <w:rFonts w:hint="eastAsia"/>
                <w:sz w:val="24"/>
                <w:u w:val="single"/>
                <w:rtl/>
              </w:rPr>
            </w:rPrChange>
          </w:rPr>
          <w:t>רישיון</w:t>
        </w:r>
        <w:r w:rsidR="0063455E" w:rsidRPr="007070A8">
          <w:rPr>
            <w:sz w:val="24"/>
            <w:rtl/>
            <w:rPrChange w:id="141" w:author="ענת משיח" w:date="2019-05-08T12:14:00Z">
              <w:rPr>
                <w:sz w:val="24"/>
                <w:u w:val="single"/>
                <w:rtl/>
              </w:rPr>
            </w:rPrChange>
          </w:rPr>
          <w:t xml:space="preserve"> </w:t>
        </w:r>
        <w:r w:rsidR="0063455E" w:rsidRPr="007070A8">
          <w:rPr>
            <w:rFonts w:hint="eastAsia"/>
            <w:sz w:val="24"/>
            <w:rtl/>
            <w:rPrChange w:id="142" w:author="ענת משיח" w:date="2019-05-08T12:14:00Z">
              <w:rPr>
                <w:rFonts w:hint="eastAsia"/>
                <w:sz w:val="24"/>
                <w:u w:val="single"/>
                <w:rtl/>
              </w:rPr>
            </w:rPrChange>
          </w:rPr>
          <w:t>ו</w:t>
        </w:r>
        <w:r w:rsidR="0063455E" w:rsidRPr="007070A8">
          <w:rPr>
            <w:sz w:val="24"/>
            <w:rtl/>
            <w:rPrChange w:id="143" w:author="ענת משיח" w:date="2019-05-08T12:14:00Z">
              <w:rPr>
                <w:sz w:val="24"/>
                <w:u w:val="single"/>
                <w:rtl/>
              </w:rPr>
            </w:rPrChange>
          </w:rPr>
          <w:t>/</w:t>
        </w:r>
        <w:r w:rsidR="0063455E" w:rsidRPr="007070A8">
          <w:rPr>
            <w:rFonts w:hint="eastAsia"/>
            <w:sz w:val="24"/>
            <w:rtl/>
            <w:rPrChange w:id="144" w:author="ענת משיח" w:date="2019-05-08T12:14:00Z">
              <w:rPr>
                <w:rFonts w:hint="eastAsia"/>
                <w:sz w:val="24"/>
                <w:u w:val="single"/>
                <w:rtl/>
              </w:rPr>
            </w:rPrChange>
          </w:rPr>
          <w:t>או</w:t>
        </w:r>
        <w:r w:rsidR="0063455E" w:rsidRPr="007070A8">
          <w:rPr>
            <w:sz w:val="24"/>
            <w:rtl/>
            <w:rPrChange w:id="145" w:author="ענת משיח" w:date="2019-05-08T12:14:00Z">
              <w:rPr>
                <w:sz w:val="24"/>
                <w:u w:val="single"/>
                <w:rtl/>
              </w:rPr>
            </w:rPrChange>
          </w:rPr>
          <w:t xml:space="preserve"> </w:t>
        </w:r>
        <w:r w:rsidR="0063455E" w:rsidRPr="007070A8">
          <w:rPr>
            <w:rFonts w:hint="eastAsia"/>
            <w:sz w:val="24"/>
            <w:rtl/>
            <w:rPrChange w:id="146" w:author="ענת משיח" w:date="2019-05-08T12:14:00Z">
              <w:rPr>
                <w:rFonts w:hint="eastAsia"/>
                <w:sz w:val="24"/>
                <w:u w:val="single"/>
                <w:rtl/>
              </w:rPr>
            </w:rPrChange>
          </w:rPr>
          <w:t>תעודה</w:t>
        </w:r>
        <w:r w:rsidR="0063455E" w:rsidRPr="007070A8">
          <w:rPr>
            <w:sz w:val="24"/>
            <w:rtl/>
            <w:rPrChange w:id="147" w:author="ענת משיח" w:date="2019-05-08T12:14:00Z">
              <w:rPr>
                <w:sz w:val="24"/>
                <w:u w:val="single"/>
                <w:rtl/>
              </w:rPr>
            </w:rPrChange>
          </w:rPr>
          <w:t xml:space="preserve"> </w:t>
        </w:r>
        <w:r w:rsidR="0063455E" w:rsidRPr="007070A8">
          <w:rPr>
            <w:rFonts w:hint="eastAsia"/>
            <w:sz w:val="24"/>
            <w:rtl/>
            <w:rPrChange w:id="148" w:author="ענת משיח" w:date="2019-05-08T12:14:00Z">
              <w:rPr>
                <w:rFonts w:hint="eastAsia"/>
                <w:sz w:val="24"/>
                <w:u w:val="single"/>
                <w:rtl/>
              </w:rPr>
            </w:rPrChange>
          </w:rPr>
          <w:t>של</w:t>
        </w:r>
        <w:r w:rsidR="0063455E" w:rsidRPr="007070A8">
          <w:rPr>
            <w:sz w:val="24"/>
            <w:rtl/>
            <w:rPrChange w:id="149" w:author="ענת משיח" w:date="2019-05-08T12:14:00Z">
              <w:rPr>
                <w:sz w:val="24"/>
                <w:u w:val="single"/>
                <w:rtl/>
              </w:rPr>
            </w:rPrChange>
          </w:rPr>
          <w:t xml:space="preserve"> </w:t>
        </w:r>
        <w:r w:rsidR="0063455E" w:rsidRPr="007070A8">
          <w:rPr>
            <w:rFonts w:hint="eastAsia"/>
            <w:sz w:val="24"/>
            <w:rtl/>
            <w:rPrChange w:id="150" w:author="ענת משיח" w:date="2019-05-08T12:14:00Z">
              <w:rPr>
                <w:rFonts w:hint="eastAsia"/>
                <w:sz w:val="24"/>
                <w:u w:val="single"/>
                <w:rtl/>
              </w:rPr>
            </w:rPrChange>
          </w:rPr>
          <w:t>תואר</w:t>
        </w:r>
        <w:r w:rsidR="0063455E" w:rsidRPr="007070A8">
          <w:rPr>
            <w:sz w:val="24"/>
            <w:rtl/>
            <w:rPrChange w:id="151" w:author="ענת משיח" w:date="2019-05-08T12:14:00Z">
              <w:rPr>
                <w:sz w:val="24"/>
                <w:u w:val="single"/>
                <w:rtl/>
              </w:rPr>
            </w:rPrChange>
          </w:rPr>
          <w:t xml:space="preserve"> </w:t>
        </w:r>
        <w:r w:rsidR="0063455E" w:rsidRPr="007070A8">
          <w:rPr>
            <w:rFonts w:hint="eastAsia"/>
            <w:sz w:val="24"/>
            <w:rtl/>
            <w:rPrChange w:id="152" w:author="ענת משיח" w:date="2019-05-08T12:14:00Z">
              <w:rPr>
                <w:rFonts w:hint="eastAsia"/>
                <w:sz w:val="24"/>
                <w:u w:val="single"/>
                <w:rtl/>
              </w:rPr>
            </w:rPrChange>
          </w:rPr>
          <w:t>אקדמאי</w:t>
        </w:r>
        <w:r w:rsidR="0063455E" w:rsidRPr="007070A8">
          <w:rPr>
            <w:sz w:val="24"/>
            <w:rtl/>
            <w:rPrChange w:id="153" w:author="ענת משיח" w:date="2019-05-08T12:14:00Z">
              <w:rPr>
                <w:sz w:val="24"/>
                <w:u w:val="single"/>
                <w:rtl/>
              </w:rPr>
            </w:rPrChange>
          </w:rPr>
          <w:t xml:space="preserve"> </w:t>
        </w:r>
        <w:r w:rsidR="0063455E" w:rsidRPr="007070A8">
          <w:rPr>
            <w:rFonts w:hint="eastAsia"/>
            <w:sz w:val="24"/>
            <w:rtl/>
            <w:rPrChange w:id="154" w:author="ענת משיח" w:date="2019-05-08T12:14:00Z">
              <w:rPr>
                <w:rFonts w:hint="eastAsia"/>
                <w:sz w:val="24"/>
                <w:u w:val="single"/>
                <w:rtl/>
              </w:rPr>
            </w:rPrChange>
          </w:rPr>
          <w:t>של</w:t>
        </w:r>
        <w:r w:rsidR="0063455E" w:rsidRPr="007070A8">
          <w:rPr>
            <w:sz w:val="24"/>
            <w:rtl/>
            <w:rPrChange w:id="155" w:author="ענת משיח" w:date="2019-05-08T12:14:00Z">
              <w:rPr>
                <w:sz w:val="24"/>
                <w:u w:val="single"/>
                <w:rtl/>
              </w:rPr>
            </w:rPrChange>
          </w:rPr>
          <w:t xml:space="preserve"> </w:t>
        </w:r>
        <w:r w:rsidR="0063455E" w:rsidRPr="007070A8">
          <w:rPr>
            <w:rFonts w:hint="eastAsia"/>
            <w:sz w:val="24"/>
            <w:rtl/>
            <w:rPrChange w:id="156" w:author="ענת משיח" w:date="2019-05-08T12:14:00Z">
              <w:rPr>
                <w:rFonts w:hint="eastAsia"/>
                <w:sz w:val="24"/>
                <w:u w:val="single"/>
                <w:rtl/>
              </w:rPr>
            </w:rPrChange>
          </w:rPr>
          <w:t>כל</w:t>
        </w:r>
        <w:r w:rsidR="0063455E" w:rsidRPr="007070A8">
          <w:rPr>
            <w:sz w:val="24"/>
            <w:rtl/>
            <w:rPrChange w:id="157" w:author="ענת משיח" w:date="2019-05-08T12:14:00Z">
              <w:rPr>
                <w:sz w:val="24"/>
                <w:u w:val="single"/>
                <w:rtl/>
              </w:rPr>
            </w:rPrChange>
          </w:rPr>
          <w:t xml:space="preserve"> </w:t>
        </w:r>
        <w:r w:rsidR="0063455E" w:rsidRPr="007070A8">
          <w:rPr>
            <w:rFonts w:hint="eastAsia"/>
            <w:sz w:val="24"/>
            <w:rtl/>
            <w:rPrChange w:id="158" w:author="ענת משיח" w:date="2019-05-08T12:14:00Z">
              <w:rPr>
                <w:rFonts w:hint="eastAsia"/>
                <w:sz w:val="24"/>
                <w:u w:val="single"/>
                <w:rtl/>
              </w:rPr>
            </w:rPrChange>
          </w:rPr>
          <w:t>מועמד</w:t>
        </w:r>
        <w:r w:rsidR="0063455E" w:rsidRPr="007070A8">
          <w:rPr>
            <w:sz w:val="24"/>
            <w:rtl/>
            <w:rPrChange w:id="159" w:author="ענת משיח" w:date="2019-05-08T12:14:00Z">
              <w:rPr>
                <w:sz w:val="24"/>
                <w:u w:val="single"/>
                <w:rtl/>
              </w:rPr>
            </w:rPrChange>
          </w:rPr>
          <w:t xml:space="preserve"> </w:t>
        </w:r>
        <w:r w:rsidR="0063455E" w:rsidRPr="007070A8">
          <w:rPr>
            <w:rFonts w:hint="eastAsia"/>
            <w:sz w:val="24"/>
            <w:rtl/>
            <w:rPrChange w:id="160" w:author="ענת משיח" w:date="2019-05-08T12:14:00Z">
              <w:rPr>
                <w:rFonts w:hint="eastAsia"/>
                <w:sz w:val="24"/>
                <w:u w:val="single"/>
                <w:rtl/>
              </w:rPr>
            </w:rPrChange>
          </w:rPr>
          <w:t>וכל</w:t>
        </w:r>
        <w:r w:rsidR="0063455E" w:rsidRPr="007070A8">
          <w:rPr>
            <w:sz w:val="24"/>
            <w:rtl/>
            <w:rPrChange w:id="161" w:author="ענת משיח" w:date="2019-05-08T12:14:00Z">
              <w:rPr>
                <w:sz w:val="24"/>
                <w:u w:val="single"/>
                <w:rtl/>
              </w:rPr>
            </w:rPrChange>
          </w:rPr>
          <w:t xml:space="preserve"> </w:t>
        </w:r>
        <w:r w:rsidR="0063455E" w:rsidRPr="007070A8">
          <w:rPr>
            <w:rFonts w:hint="eastAsia"/>
            <w:sz w:val="24"/>
            <w:rtl/>
            <w:rPrChange w:id="162" w:author="ענת משיח" w:date="2019-05-08T12:14:00Z">
              <w:rPr>
                <w:rFonts w:hint="eastAsia"/>
                <w:sz w:val="24"/>
                <w:u w:val="single"/>
                <w:rtl/>
              </w:rPr>
            </w:rPrChange>
          </w:rPr>
          <w:t>תעודה</w:t>
        </w:r>
        <w:r w:rsidR="0063455E" w:rsidRPr="007070A8">
          <w:rPr>
            <w:sz w:val="24"/>
            <w:rtl/>
            <w:rPrChange w:id="163" w:author="ענת משיח" w:date="2019-05-08T12:14:00Z">
              <w:rPr>
                <w:sz w:val="24"/>
                <w:u w:val="single"/>
                <w:rtl/>
              </w:rPr>
            </w:rPrChange>
          </w:rPr>
          <w:t xml:space="preserve"> </w:t>
        </w:r>
        <w:r w:rsidR="0063455E" w:rsidRPr="007070A8">
          <w:rPr>
            <w:rFonts w:hint="eastAsia"/>
            <w:sz w:val="24"/>
            <w:rtl/>
            <w:rPrChange w:id="164" w:author="ענת משיח" w:date="2019-05-08T12:14:00Z">
              <w:rPr>
                <w:rFonts w:hint="eastAsia"/>
                <w:sz w:val="24"/>
                <w:u w:val="single"/>
                <w:rtl/>
              </w:rPr>
            </w:rPrChange>
          </w:rPr>
          <w:t>המלמדת</w:t>
        </w:r>
        <w:r w:rsidR="0063455E" w:rsidRPr="007070A8">
          <w:rPr>
            <w:sz w:val="24"/>
            <w:rtl/>
            <w:rPrChange w:id="165" w:author="ענת משיח" w:date="2019-05-08T12:14:00Z">
              <w:rPr>
                <w:sz w:val="24"/>
                <w:u w:val="single"/>
                <w:rtl/>
              </w:rPr>
            </w:rPrChange>
          </w:rPr>
          <w:t xml:space="preserve"> </w:t>
        </w:r>
        <w:r w:rsidR="0063455E" w:rsidRPr="007070A8">
          <w:rPr>
            <w:rFonts w:hint="eastAsia"/>
            <w:sz w:val="24"/>
            <w:rtl/>
            <w:rPrChange w:id="166" w:author="ענת משיח" w:date="2019-05-08T12:14:00Z">
              <w:rPr>
                <w:rFonts w:hint="eastAsia"/>
                <w:sz w:val="24"/>
                <w:u w:val="single"/>
                <w:rtl/>
              </w:rPr>
            </w:rPrChange>
          </w:rPr>
          <w:t>על</w:t>
        </w:r>
        <w:r w:rsidR="0063455E" w:rsidRPr="007070A8">
          <w:rPr>
            <w:sz w:val="24"/>
            <w:rtl/>
            <w:rPrChange w:id="167" w:author="ענת משיח" w:date="2019-05-08T12:14:00Z">
              <w:rPr>
                <w:sz w:val="24"/>
                <w:u w:val="single"/>
                <w:rtl/>
              </w:rPr>
            </w:rPrChange>
          </w:rPr>
          <w:t xml:space="preserve"> </w:t>
        </w:r>
        <w:r w:rsidR="0063455E" w:rsidRPr="007070A8">
          <w:rPr>
            <w:rFonts w:hint="eastAsia"/>
            <w:sz w:val="24"/>
            <w:rtl/>
            <w:rPrChange w:id="168" w:author="ענת משיח" w:date="2019-05-08T12:14:00Z">
              <w:rPr>
                <w:rFonts w:hint="eastAsia"/>
                <w:sz w:val="24"/>
                <w:u w:val="single"/>
                <w:rtl/>
              </w:rPr>
            </w:rPrChange>
          </w:rPr>
          <w:t>הכשרה</w:t>
        </w:r>
        <w:r w:rsidR="0063455E" w:rsidRPr="007070A8">
          <w:rPr>
            <w:sz w:val="24"/>
            <w:rtl/>
            <w:rPrChange w:id="169" w:author="ענת משיח" w:date="2019-05-08T12:14:00Z">
              <w:rPr>
                <w:sz w:val="24"/>
                <w:u w:val="single"/>
                <w:rtl/>
              </w:rPr>
            </w:rPrChange>
          </w:rPr>
          <w:t xml:space="preserve"> </w:t>
        </w:r>
        <w:r w:rsidR="0063455E" w:rsidRPr="007070A8">
          <w:rPr>
            <w:rFonts w:hint="eastAsia"/>
            <w:sz w:val="24"/>
            <w:rtl/>
            <w:rPrChange w:id="170" w:author="ענת משיח" w:date="2019-05-08T12:14:00Z">
              <w:rPr>
                <w:rFonts w:hint="eastAsia"/>
                <w:sz w:val="24"/>
                <w:u w:val="single"/>
                <w:rtl/>
              </w:rPr>
            </w:rPrChange>
          </w:rPr>
          <w:t>נוספת</w:t>
        </w:r>
        <w:r w:rsidR="0063455E" w:rsidRPr="007070A8">
          <w:rPr>
            <w:sz w:val="24"/>
            <w:rtl/>
            <w:rPrChange w:id="171" w:author="ענת משיח" w:date="2019-05-08T12:14:00Z">
              <w:rPr>
                <w:sz w:val="24"/>
                <w:u w:val="single"/>
                <w:rtl/>
              </w:rPr>
            </w:rPrChange>
          </w:rPr>
          <w:t xml:space="preserve"> </w:t>
        </w:r>
        <w:r w:rsidR="0063455E" w:rsidRPr="007070A8">
          <w:rPr>
            <w:rFonts w:hint="eastAsia"/>
            <w:sz w:val="24"/>
            <w:rtl/>
            <w:rPrChange w:id="172" w:author="ענת משיח" w:date="2019-05-08T12:14:00Z">
              <w:rPr>
                <w:rFonts w:hint="eastAsia"/>
                <w:sz w:val="24"/>
                <w:u w:val="single"/>
                <w:rtl/>
              </w:rPr>
            </w:rPrChange>
          </w:rPr>
          <w:t>על</w:t>
        </w:r>
        <w:r w:rsidR="0063455E" w:rsidRPr="007070A8">
          <w:rPr>
            <w:sz w:val="24"/>
            <w:rtl/>
            <w:rPrChange w:id="173" w:author="ענת משיח" w:date="2019-05-08T12:14:00Z">
              <w:rPr>
                <w:sz w:val="24"/>
                <w:u w:val="single"/>
                <w:rtl/>
              </w:rPr>
            </w:rPrChange>
          </w:rPr>
          <w:t xml:space="preserve"> </w:t>
        </w:r>
        <w:r w:rsidR="0063455E" w:rsidRPr="007070A8">
          <w:rPr>
            <w:rFonts w:hint="eastAsia"/>
            <w:sz w:val="24"/>
            <w:rtl/>
            <w:rPrChange w:id="174" w:author="ענת משיח" w:date="2019-05-08T12:14:00Z">
              <w:rPr>
                <w:rFonts w:hint="eastAsia"/>
                <w:sz w:val="24"/>
                <w:u w:val="single"/>
                <w:rtl/>
              </w:rPr>
            </w:rPrChange>
          </w:rPr>
          <w:t>פי</w:t>
        </w:r>
        <w:r w:rsidR="0063455E" w:rsidRPr="007070A8">
          <w:rPr>
            <w:sz w:val="24"/>
            <w:rtl/>
            <w:rPrChange w:id="175" w:author="ענת משיח" w:date="2019-05-08T12:14:00Z">
              <w:rPr>
                <w:sz w:val="24"/>
                <w:u w:val="single"/>
                <w:rtl/>
              </w:rPr>
            </w:rPrChange>
          </w:rPr>
          <w:t xml:space="preserve"> </w:t>
        </w:r>
        <w:r w:rsidR="0063455E" w:rsidRPr="007070A8">
          <w:rPr>
            <w:rFonts w:hint="eastAsia"/>
            <w:sz w:val="24"/>
            <w:rtl/>
            <w:rPrChange w:id="176" w:author="ענת משיח" w:date="2019-05-08T12:14:00Z">
              <w:rPr>
                <w:rFonts w:hint="eastAsia"/>
                <w:sz w:val="24"/>
                <w:u w:val="single"/>
                <w:rtl/>
              </w:rPr>
            </w:rPrChange>
          </w:rPr>
          <w:t>המפורט</w:t>
        </w:r>
        <w:r w:rsidR="0063455E" w:rsidRPr="007070A8">
          <w:rPr>
            <w:sz w:val="24"/>
            <w:rtl/>
            <w:rPrChange w:id="177" w:author="ענת משיח" w:date="2019-05-08T12:14:00Z">
              <w:rPr>
                <w:sz w:val="24"/>
                <w:u w:val="single"/>
                <w:rtl/>
              </w:rPr>
            </w:rPrChange>
          </w:rPr>
          <w:t xml:space="preserve"> </w:t>
        </w:r>
        <w:r w:rsidR="0063455E" w:rsidRPr="007070A8">
          <w:rPr>
            <w:rFonts w:hint="eastAsia"/>
            <w:sz w:val="24"/>
            <w:rtl/>
            <w:rPrChange w:id="178" w:author="ענת משיח" w:date="2019-05-08T12:14:00Z">
              <w:rPr>
                <w:rFonts w:hint="eastAsia"/>
                <w:sz w:val="24"/>
                <w:u w:val="single"/>
                <w:rtl/>
              </w:rPr>
            </w:rPrChange>
          </w:rPr>
          <w:t>לעיל</w:t>
        </w:r>
        <w:r w:rsidR="0063455E" w:rsidRPr="007070A8">
          <w:rPr>
            <w:sz w:val="24"/>
            <w:rtl/>
            <w:rPrChange w:id="179" w:author="ענת משיח" w:date="2019-05-08T12:14:00Z">
              <w:rPr>
                <w:sz w:val="24"/>
                <w:u w:val="single"/>
                <w:rtl/>
              </w:rPr>
            </w:rPrChange>
          </w:rPr>
          <w:t xml:space="preserve">. </w:t>
        </w:r>
      </w:ins>
    </w:p>
    <w:p w:rsidR="00E01DEB" w:rsidRPr="007070A8" w:rsidRDefault="00E01DEB" w:rsidP="007070A8">
      <w:pPr>
        <w:numPr>
          <w:ilvl w:val="1"/>
          <w:numId w:val="15"/>
        </w:numPr>
        <w:overflowPunct w:val="0"/>
        <w:autoSpaceDE w:val="0"/>
        <w:autoSpaceDN w:val="0"/>
        <w:adjustRightInd w:val="0"/>
        <w:spacing w:line="360" w:lineRule="auto"/>
        <w:jc w:val="both"/>
        <w:textAlignment w:val="baseline"/>
        <w:rPr>
          <w:ins w:id="180" w:author="לי סרוב" w:date="2019-05-06T14:05:00Z"/>
          <w:sz w:val="24"/>
          <w:rtl/>
          <w:rPrChange w:id="181" w:author="ענת משיח" w:date="2019-05-08T12:14:00Z">
            <w:rPr>
              <w:ins w:id="182" w:author="לי סרוב" w:date="2019-05-06T14:05:00Z"/>
              <w:sz w:val="24"/>
              <w:u w:val="single"/>
              <w:rtl/>
            </w:rPr>
          </w:rPrChange>
        </w:rPr>
      </w:pPr>
      <w:ins w:id="183" w:author="לי סרוב" w:date="2019-05-06T14:04:00Z">
        <w:r w:rsidRPr="007070A8">
          <w:rPr>
            <w:rFonts w:hint="eastAsia"/>
            <w:sz w:val="24"/>
            <w:rtl/>
            <w:rPrChange w:id="184" w:author="ענת משיח" w:date="2019-05-08T12:14:00Z">
              <w:rPr>
                <w:rFonts w:hint="eastAsia"/>
                <w:sz w:val="24"/>
                <w:u w:val="single"/>
                <w:rtl/>
              </w:rPr>
            </w:rPrChange>
          </w:rPr>
          <w:t>יא</w:t>
        </w:r>
        <w:r w:rsidRPr="007070A8">
          <w:rPr>
            <w:sz w:val="24"/>
            <w:rtl/>
            <w:rPrChange w:id="185" w:author="ענת משיח" w:date="2019-05-08T12:14:00Z">
              <w:rPr>
                <w:sz w:val="24"/>
                <w:u w:val="single"/>
                <w:rtl/>
              </w:rPr>
            </w:rPrChange>
          </w:rPr>
          <w:t>.</w:t>
        </w:r>
      </w:ins>
      <w:ins w:id="186" w:author="לי סרוב" w:date="2019-05-06T14:05:00Z">
        <w:r w:rsidRPr="007070A8">
          <w:rPr>
            <w:sz w:val="24"/>
            <w:rtl/>
            <w:rPrChange w:id="187" w:author="ענת משיח" w:date="2019-05-08T12:14:00Z">
              <w:rPr>
                <w:sz w:val="24"/>
                <w:u w:val="single"/>
                <w:rtl/>
              </w:rPr>
            </w:rPrChange>
          </w:rPr>
          <w:tab/>
        </w:r>
      </w:ins>
      <w:ins w:id="188" w:author="לי סרוב" w:date="2019-05-06T13:57:00Z">
        <w:r w:rsidR="0063455E" w:rsidRPr="007070A8">
          <w:rPr>
            <w:sz w:val="24"/>
            <w:rtl/>
            <w:rPrChange w:id="189" w:author="ענת משיח" w:date="2019-05-08T12:14:00Z">
              <w:rPr>
                <w:sz w:val="24"/>
                <w:u w:val="single"/>
                <w:rtl/>
              </w:rPr>
            </w:rPrChange>
          </w:rPr>
          <w:t xml:space="preserve"> </w:t>
        </w:r>
        <w:r w:rsidR="0063455E" w:rsidRPr="007070A8">
          <w:rPr>
            <w:rFonts w:hint="eastAsia"/>
            <w:sz w:val="24"/>
            <w:rtl/>
            <w:rPrChange w:id="190" w:author="ענת משיח" w:date="2019-05-08T12:14:00Z">
              <w:rPr>
                <w:rFonts w:hint="eastAsia"/>
                <w:sz w:val="24"/>
                <w:u w:val="single"/>
                <w:rtl/>
              </w:rPr>
            </w:rPrChange>
          </w:rPr>
          <w:t>המועמד</w:t>
        </w:r>
        <w:r w:rsidR="0063455E" w:rsidRPr="007070A8">
          <w:rPr>
            <w:sz w:val="24"/>
            <w:rtl/>
            <w:rPrChange w:id="191" w:author="ענת משיח" w:date="2019-05-08T12:14:00Z">
              <w:rPr>
                <w:sz w:val="24"/>
                <w:u w:val="single"/>
                <w:rtl/>
              </w:rPr>
            </w:rPrChange>
          </w:rPr>
          <w:t xml:space="preserve"> </w:t>
        </w:r>
        <w:r w:rsidR="0063455E" w:rsidRPr="007070A8">
          <w:rPr>
            <w:rFonts w:hint="eastAsia"/>
            <w:sz w:val="24"/>
            <w:rtl/>
            <w:rPrChange w:id="192" w:author="ענת משיח" w:date="2019-05-08T12:14:00Z">
              <w:rPr>
                <w:rFonts w:hint="eastAsia"/>
                <w:sz w:val="24"/>
                <w:u w:val="single"/>
                <w:rtl/>
              </w:rPr>
            </w:rPrChange>
          </w:rPr>
          <w:t>הנו</w:t>
        </w:r>
        <w:r w:rsidR="0063455E" w:rsidRPr="007070A8">
          <w:rPr>
            <w:sz w:val="24"/>
            <w:rtl/>
            <w:rPrChange w:id="193" w:author="ענת משיח" w:date="2019-05-08T12:14:00Z">
              <w:rPr>
                <w:sz w:val="24"/>
                <w:u w:val="single"/>
                <w:rtl/>
              </w:rPr>
            </w:rPrChange>
          </w:rPr>
          <w:t xml:space="preserve"> </w:t>
        </w:r>
        <w:r w:rsidR="0063455E" w:rsidRPr="007070A8">
          <w:rPr>
            <w:rFonts w:hint="eastAsia"/>
            <w:sz w:val="24"/>
            <w:rtl/>
            <w:rPrChange w:id="194" w:author="ענת משיח" w:date="2019-05-08T12:14:00Z">
              <w:rPr>
                <w:rFonts w:hint="eastAsia"/>
                <w:sz w:val="24"/>
                <w:u w:val="single"/>
                <w:rtl/>
              </w:rPr>
            </w:rPrChange>
          </w:rPr>
          <w:t>בעל</w:t>
        </w:r>
        <w:r w:rsidR="0063455E" w:rsidRPr="007070A8">
          <w:rPr>
            <w:sz w:val="24"/>
            <w:rtl/>
            <w:rPrChange w:id="195" w:author="ענת משיח" w:date="2019-05-08T12:14:00Z">
              <w:rPr>
                <w:sz w:val="24"/>
                <w:u w:val="single"/>
                <w:rtl/>
              </w:rPr>
            </w:rPrChange>
          </w:rPr>
          <w:t xml:space="preserve"> </w:t>
        </w:r>
        <w:r w:rsidR="0063455E" w:rsidRPr="007070A8">
          <w:rPr>
            <w:rFonts w:hint="eastAsia"/>
            <w:sz w:val="24"/>
            <w:rtl/>
            <w:rPrChange w:id="196" w:author="ענת משיח" w:date="2019-05-08T12:14:00Z">
              <w:rPr>
                <w:rFonts w:hint="eastAsia"/>
                <w:sz w:val="24"/>
                <w:u w:val="single"/>
                <w:rtl/>
              </w:rPr>
            </w:rPrChange>
          </w:rPr>
          <w:t>תעודת</w:t>
        </w:r>
        <w:r w:rsidR="0063455E" w:rsidRPr="007070A8">
          <w:rPr>
            <w:sz w:val="24"/>
            <w:rtl/>
            <w:rPrChange w:id="197" w:author="ענת משיח" w:date="2019-05-08T12:14:00Z">
              <w:rPr>
                <w:sz w:val="24"/>
                <w:u w:val="single"/>
                <w:rtl/>
              </w:rPr>
            </w:rPrChange>
          </w:rPr>
          <w:t xml:space="preserve"> </w:t>
        </w:r>
        <w:r w:rsidR="0063455E" w:rsidRPr="007070A8">
          <w:rPr>
            <w:rFonts w:hint="eastAsia"/>
            <w:sz w:val="24"/>
            <w:rtl/>
            <w:rPrChange w:id="198" w:author="ענת משיח" w:date="2019-05-08T12:14:00Z">
              <w:rPr>
                <w:rFonts w:hint="eastAsia"/>
                <w:sz w:val="24"/>
                <w:u w:val="single"/>
                <w:rtl/>
              </w:rPr>
            </w:rPrChange>
          </w:rPr>
          <w:t>רישום</w:t>
        </w:r>
        <w:r w:rsidR="0063455E" w:rsidRPr="007070A8">
          <w:rPr>
            <w:sz w:val="24"/>
            <w:rtl/>
            <w:rPrChange w:id="199" w:author="ענת משיח" w:date="2019-05-08T12:14:00Z">
              <w:rPr>
                <w:sz w:val="24"/>
                <w:u w:val="single"/>
                <w:rtl/>
              </w:rPr>
            </w:rPrChange>
          </w:rPr>
          <w:t xml:space="preserve"> </w:t>
        </w:r>
        <w:r w:rsidR="0063455E" w:rsidRPr="007070A8">
          <w:rPr>
            <w:rFonts w:hint="eastAsia"/>
            <w:sz w:val="24"/>
            <w:rtl/>
            <w:rPrChange w:id="200" w:author="ענת משיח" w:date="2019-05-08T12:14:00Z">
              <w:rPr>
                <w:rFonts w:hint="eastAsia"/>
                <w:sz w:val="24"/>
                <w:u w:val="single"/>
                <w:rtl/>
              </w:rPr>
            </w:rPrChange>
          </w:rPr>
          <w:t>בפנקס</w:t>
        </w:r>
        <w:r w:rsidR="0063455E" w:rsidRPr="007070A8">
          <w:rPr>
            <w:sz w:val="24"/>
            <w:rtl/>
            <w:rPrChange w:id="201" w:author="ענת משיח" w:date="2019-05-08T12:14:00Z">
              <w:rPr>
                <w:sz w:val="24"/>
                <w:u w:val="single"/>
                <w:rtl/>
              </w:rPr>
            </w:rPrChange>
          </w:rPr>
          <w:t xml:space="preserve"> </w:t>
        </w:r>
        <w:r w:rsidR="0063455E" w:rsidRPr="007070A8">
          <w:rPr>
            <w:rFonts w:hint="eastAsia"/>
            <w:sz w:val="24"/>
            <w:rtl/>
            <w:rPrChange w:id="202" w:author="ענת משיח" w:date="2019-05-08T12:14:00Z">
              <w:rPr>
                <w:rFonts w:hint="eastAsia"/>
                <w:sz w:val="24"/>
                <w:u w:val="single"/>
                <w:rtl/>
              </w:rPr>
            </w:rPrChange>
          </w:rPr>
          <w:t>האדריכלים</w:t>
        </w:r>
        <w:r w:rsidR="0063455E" w:rsidRPr="007070A8">
          <w:rPr>
            <w:sz w:val="24"/>
            <w:rtl/>
            <w:rPrChange w:id="203" w:author="ענת משיח" w:date="2019-05-08T12:14:00Z">
              <w:rPr>
                <w:sz w:val="24"/>
                <w:u w:val="single"/>
                <w:rtl/>
              </w:rPr>
            </w:rPrChange>
          </w:rPr>
          <w:t xml:space="preserve"> </w:t>
        </w:r>
        <w:r w:rsidR="0063455E" w:rsidRPr="007070A8">
          <w:rPr>
            <w:rFonts w:hint="eastAsia"/>
            <w:sz w:val="24"/>
            <w:rtl/>
            <w:rPrChange w:id="204" w:author="ענת משיח" w:date="2019-05-08T12:14:00Z">
              <w:rPr>
                <w:rFonts w:hint="eastAsia"/>
                <w:sz w:val="24"/>
                <w:u w:val="single"/>
                <w:rtl/>
              </w:rPr>
            </w:rPrChange>
          </w:rPr>
          <w:t>והמהנדסים</w:t>
        </w:r>
        <w:r w:rsidR="0063455E" w:rsidRPr="007070A8">
          <w:rPr>
            <w:sz w:val="24"/>
            <w:rtl/>
            <w:rPrChange w:id="205" w:author="ענת משיח" w:date="2019-05-08T12:14:00Z">
              <w:rPr>
                <w:sz w:val="24"/>
                <w:u w:val="single"/>
                <w:rtl/>
              </w:rPr>
            </w:rPrChange>
          </w:rPr>
          <w:t xml:space="preserve"> – </w:t>
        </w:r>
        <w:r w:rsidR="0063455E" w:rsidRPr="007070A8">
          <w:rPr>
            <w:rFonts w:hint="eastAsia"/>
            <w:sz w:val="24"/>
            <w:rtl/>
            <w:rPrChange w:id="206" w:author="ענת משיח" w:date="2019-05-08T12:14:00Z">
              <w:rPr>
                <w:rFonts w:hint="eastAsia"/>
                <w:sz w:val="24"/>
                <w:u w:val="single"/>
                <w:rtl/>
              </w:rPr>
            </w:rPrChange>
          </w:rPr>
          <w:t>יש</w:t>
        </w:r>
        <w:r w:rsidR="0063455E" w:rsidRPr="007070A8">
          <w:rPr>
            <w:sz w:val="24"/>
            <w:rtl/>
            <w:rPrChange w:id="207" w:author="ענת משיח" w:date="2019-05-08T12:14:00Z">
              <w:rPr>
                <w:sz w:val="24"/>
                <w:u w:val="single"/>
                <w:rtl/>
              </w:rPr>
            </w:rPrChange>
          </w:rPr>
          <w:t xml:space="preserve"> </w:t>
        </w:r>
        <w:r w:rsidR="0063455E" w:rsidRPr="007070A8">
          <w:rPr>
            <w:rFonts w:hint="eastAsia"/>
            <w:sz w:val="24"/>
            <w:rtl/>
            <w:rPrChange w:id="208" w:author="ענת משיח" w:date="2019-05-08T12:14:00Z">
              <w:rPr>
                <w:rFonts w:hint="eastAsia"/>
                <w:sz w:val="24"/>
                <w:u w:val="single"/>
                <w:rtl/>
              </w:rPr>
            </w:rPrChange>
          </w:rPr>
          <w:t>לצרף</w:t>
        </w:r>
        <w:r w:rsidR="0063455E" w:rsidRPr="007070A8">
          <w:rPr>
            <w:sz w:val="24"/>
            <w:rtl/>
            <w:rPrChange w:id="209" w:author="ענת משיח" w:date="2019-05-08T12:14:00Z">
              <w:rPr>
                <w:sz w:val="24"/>
                <w:u w:val="single"/>
                <w:rtl/>
              </w:rPr>
            </w:rPrChange>
          </w:rPr>
          <w:t xml:space="preserve"> </w:t>
        </w:r>
        <w:r w:rsidR="0063455E" w:rsidRPr="007070A8">
          <w:rPr>
            <w:rFonts w:hint="eastAsia"/>
            <w:sz w:val="24"/>
            <w:rtl/>
            <w:rPrChange w:id="210" w:author="ענת משיח" w:date="2019-05-08T12:14:00Z">
              <w:rPr>
                <w:rFonts w:hint="eastAsia"/>
                <w:sz w:val="24"/>
                <w:u w:val="single"/>
                <w:rtl/>
              </w:rPr>
            </w:rPrChange>
          </w:rPr>
          <w:t>העתק</w:t>
        </w:r>
        <w:r w:rsidR="0063455E" w:rsidRPr="007070A8">
          <w:rPr>
            <w:sz w:val="24"/>
            <w:rtl/>
            <w:rPrChange w:id="211" w:author="ענת משיח" w:date="2019-05-08T12:14:00Z">
              <w:rPr>
                <w:sz w:val="24"/>
                <w:u w:val="single"/>
                <w:rtl/>
              </w:rPr>
            </w:rPrChange>
          </w:rPr>
          <w:t xml:space="preserve"> </w:t>
        </w:r>
        <w:r w:rsidR="0063455E" w:rsidRPr="007070A8">
          <w:rPr>
            <w:rFonts w:hint="eastAsia"/>
            <w:sz w:val="24"/>
            <w:rtl/>
            <w:rPrChange w:id="212" w:author="ענת משיח" w:date="2019-05-08T12:14:00Z">
              <w:rPr>
                <w:rFonts w:hint="eastAsia"/>
                <w:sz w:val="24"/>
                <w:u w:val="single"/>
                <w:rtl/>
              </w:rPr>
            </w:rPrChange>
          </w:rPr>
          <w:t>תעודת</w:t>
        </w:r>
        <w:r w:rsidR="0063455E" w:rsidRPr="007070A8">
          <w:rPr>
            <w:sz w:val="24"/>
            <w:rtl/>
            <w:rPrChange w:id="213" w:author="ענת משיח" w:date="2019-05-08T12:14:00Z">
              <w:rPr>
                <w:sz w:val="24"/>
                <w:u w:val="single"/>
                <w:rtl/>
              </w:rPr>
            </w:rPrChange>
          </w:rPr>
          <w:t xml:space="preserve"> </w:t>
        </w:r>
        <w:r w:rsidRPr="007070A8">
          <w:rPr>
            <w:rFonts w:hint="eastAsia"/>
            <w:sz w:val="24"/>
            <w:rtl/>
            <w:rPrChange w:id="214" w:author="ענת משיח" w:date="2019-05-08T12:14:00Z">
              <w:rPr>
                <w:rFonts w:hint="eastAsia"/>
                <w:sz w:val="24"/>
                <w:u w:val="single"/>
                <w:rtl/>
              </w:rPr>
            </w:rPrChange>
          </w:rPr>
          <w:t>רי</w:t>
        </w:r>
      </w:ins>
      <w:ins w:id="215" w:author="לי סרוב" w:date="2019-05-06T14:05:00Z">
        <w:r w:rsidRPr="007070A8">
          <w:rPr>
            <w:rFonts w:hint="eastAsia"/>
            <w:sz w:val="24"/>
            <w:rtl/>
            <w:rPrChange w:id="216" w:author="ענת משיח" w:date="2019-05-08T12:14:00Z">
              <w:rPr>
                <w:rFonts w:hint="eastAsia"/>
                <w:sz w:val="24"/>
                <w:u w:val="single"/>
                <w:rtl/>
              </w:rPr>
            </w:rPrChange>
          </w:rPr>
          <w:t>שום</w:t>
        </w:r>
        <w:r w:rsidRPr="007070A8">
          <w:rPr>
            <w:sz w:val="24"/>
            <w:rtl/>
            <w:rPrChange w:id="217" w:author="ענת משיח" w:date="2019-05-08T12:14:00Z">
              <w:rPr>
                <w:sz w:val="24"/>
                <w:u w:val="single"/>
                <w:rtl/>
              </w:rPr>
            </w:rPrChange>
          </w:rPr>
          <w:t>.</w:t>
        </w:r>
      </w:ins>
      <w:ins w:id="218" w:author="לי סרוב" w:date="2019-05-06T13:57:00Z">
        <w:r w:rsidR="0063455E" w:rsidRPr="007070A8">
          <w:rPr>
            <w:sz w:val="24"/>
            <w:rtl/>
            <w:rPrChange w:id="219" w:author="ענת משיח" w:date="2019-05-08T12:14:00Z">
              <w:rPr>
                <w:sz w:val="24"/>
                <w:u w:val="single"/>
                <w:rtl/>
              </w:rPr>
            </w:rPrChange>
          </w:rPr>
          <w:tab/>
          <w:t xml:space="preserve"> </w:t>
        </w:r>
      </w:ins>
    </w:p>
    <w:p w:rsidR="0063455E" w:rsidRPr="007070A8" w:rsidRDefault="0063455E" w:rsidP="004D7A45">
      <w:pPr>
        <w:numPr>
          <w:ilvl w:val="1"/>
          <w:numId w:val="15"/>
        </w:numPr>
        <w:overflowPunct w:val="0"/>
        <w:autoSpaceDE w:val="0"/>
        <w:autoSpaceDN w:val="0"/>
        <w:adjustRightInd w:val="0"/>
        <w:spacing w:line="360" w:lineRule="auto"/>
        <w:jc w:val="both"/>
        <w:textAlignment w:val="baseline"/>
        <w:rPr>
          <w:sz w:val="24"/>
          <w:rPrChange w:id="220" w:author="ענת משיח" w:date="2019-05-08T12:14:00Z">
            <w:rPr>
              <w:sz w:val="24"/>
              <w:u w:val="single"/>
            </w:rPr>
          </w:rPrChange>
        </w:rPr>
      </w:pPr>
      <w:ins w:id="221" w:author="לי סרוב" w:date="2019-05-06T13:57:00Z">
        <w:r w:rsidRPr="007070A8">
          <w:rPr>
            <w:rFonts w:hint="eastAsia"/>
            <w:sz w:val="24"/>
            <w:rtl/>
            <w:rPrChange w:id="222" w:author="ענת משיח" w:date="2019-05-08T12:14:00Z">
              <w:rPr>
                <w:rFonts w:hint="eastAsia"/>
                <w:sz w:val="24"/>
                <w:u w:val="single"/>
                <w:rtl/>
              </w:rPr>
            </w:rPrChange>
          </w:rPr>
          <w:t>יש</w:t>
        </w:r>
        <w:r w:rsidRPr="007070A8">
          <w:rPr>
            <w:sz w:val="24"/>
            <w:rtl/>
            <w:rPrChange w:id="223" w:author="ענת משיח" w:date="2019-05-08T12:14:00Z">
              <w:rPr>
                <w:sz w:val="24"/>
                <w:u w:val="single"/>
                <w:rtl/>
              </w:rPr>
            </w:rPrChange>
          </w:rPr>
          <w:t xml:space="preserve"> </w:t>
        </w:r>
        <w:r w:rsidRPr="007070A8">
          <w:rPr>
            <w:rFonts w:hint="eastAsia"/>
            <w:sz w:val="24"/>
            <w:rtl/>
            <w:rPrChange w:id="224" w:author="ענת משיח" w:date="2019-05-08T12:14:00Z">
              <w:rPr>
                <w:rFonts w:hint="eastAsia"/>
                <w:sz w:val="24"/>
                <w:u w:val="single"/>
                <w:rtl/>
              </w:rPr>
            </w:rPrChange>
          </w:rPr>
          <w:t>לצרף</w:t>
        </w:r>
        <w:r w:rsidRPr="007070A8">
          <w:rPr>
            <w:sz w:val="24"/>
            <w:rtl/>
            <w:rPrChange w:id="225" w:author="ענת משיח" w:date="2019-05-08T12:14:00Z">
              <w:rPr>
                <w:sz w:val="24"/>
                <w:u w:val="single"/>
                <w:rtl/>
              </w:rPr>
            </w:rPrChange>
          </w:rPr>
          <w:t xml:space="preserve"> </w:t>
        </w:r>
        <w:r w:rsidRPr="007070A8">
          <w:rPr>
            <w:rFonts w:hint="eastAsia"/>
            <w:sz w:val="24"/>
            <w:rtl/>
            <w:rPrChange w:id="226" w:author="ענת משיח" w:date="2019-05-08T12:14:00Z">
              <w:rPr>
                <w:rFonts w:hint="eastAsia"/>
                <w:sz w:val="24"/>
                <w:u w:val="single"/>
                <w:rtl/>
              </w:rPr>
            </w:rPrChange>
          </w:rPr>
          <w:t>קורות</w:t>
        </w:r>
        <w:r w:rsidRPr="007070A8">
          <w:rPr>
            <w:sz w:val="24"/>
            <w:rtl/>
            <w:rPrChange w:id="227" w:author="ענת משיח" w:date="2019-05-08T12:14:00Z">
              <w:rPr>
                <w:sz w:val="24"/>
                <w:u w:val="single"/>
                <w:rtl/>
              </w:rPr>
            </w:rPrChange>
          </w:rPr>
          <w:t xml:space="preserve"> </w:t>
        </w:r>
        <w:r w:rsidRPr="007070A8">
          <w:rPr>
            <w:rFonts w:hint="eastAsia"/>
            <w:sz w:val="24"/>
            <w:rtl/>
            <w:rPrChange w:id="228" w:author="ענת משיח" w:date="2019-05-08T12:14:00Z">
              <w:rPr>
                <w:rFonts w:hint="eastAsia"/>
                <w:sz w:val="24"/>
                <w:u w:val="single"/>
                <w:rtl/>
              </w:rPr>
            </w:rPrChange>
          </w:rPr>
          <w:t>חיים</w:t>
        </w:r>
        <w:r w:rsidRPr="007070A8">
          <w:rPr>
            <w:sz w:val="24"/>
            <w:rtl/>
            <w:rPrChange w:id="229" w:author="ענת משיח" w:date="2019-05-08T12:14:00Z">
              <w:rPr>
                <w:sz w:val="24"/>
                <w:u w:val="single"/>
                <w:rtl/>
              </w:rPr>
            </w:rPrChange>
          </w:rPr>
          <w:t xml:space="preserve"> </w:t>
        </w:r>
        <w:r w:rsidRPr="007070A8">
          <w:rPr>
            <w:rFonts w:hint="eastAsia"/>
            <w:sz w:val="24"/>
            <w:rtl/>
            <w:rPrChange w:id="230" w:author="ענת משיח" w:date="2019-05-08T12:14:00Z">
              <w:rPr>
                <w:rFonts w:hint="eastAsia"/>
                <w:sz w:val="24"/>
                <w:u w:val="single"/>
                <w:rtl/>
              </w:rPr>
            </w:rPrChange>
          </w:rPr>
          <w:t>של</w:t>
        </w:r>
        <w:r w:rsidRPr="007070A8">
          <w:rPr>
            <w:sz w:val="24"/>
            <w:rtl/>
            <w:rPrChange w:id="231" w:author="ענת משיח" w:date="2019-05-08T12:14:00Z">
              <w:rPr>
                <w:sz w:val="24"/>
                <w:u w:val="single"/>
                <w:rtl/>
              </w:rPr>
            </w:rPrChange>
          </w:rPr>
          <w:t xml:space="preserve"> </w:t>
        </w:r>
        <w:r w:rsidRPr="007070A8">
          <w:rPr>
            <w:rFonts w:hint="eastAsia"/>
            <w:sz w:val="24"/>
            <w:rtl/>
            <w:rPrChange w:id="232" w:author="ענת משיח" w:date="2019-05-08T12:14:00Z">
              <w:rPr>
                <w:rFonts w:hint="eastAsia"/>
                <w:sz w:val="24"/>
                <w:u w:val="single"/>
                <w:rtl/>
              </w:rPr>
            </w:rPrChange>
          </w:rPr>
          <w:t>כל</w:t>
        </w:r>
        <w:r w:rsidRPr="007070A8">
          <w:rPr>
            <w:sz w:val="24"/>
            <w:rtl/>
            <w:rPrChange w:id="233" w:author="ענת משיח" w:date="2019-05-08T12:14:00Z">
              <w:rPr>
                <w:sz w:val="24"/>
                <w:u w:val="single"/>
                <w:rtl/>
              </w:rPr>
            </w:rPrChange>
          </w:rPr>
          <w:t xml:space="preserve"> </w:t>
        </w:r>
        <w:r w:rsidRPr="007070A8">
          <w:rPr>
            <w:rFonts w:hint="eastAsia"/>
            <w:sz w:val="24"/>
            <w:rtl/>
            <w:rPrChange w:id="234" w:author="ענת משיח" w:date="2019-05-08T12:14:00Z">
              <w:rPr>
                <w:rFonts w:hint="eastAsia"/>
                <w:sz w:val="24"/>
                <w:u w:val="single"/>
                <w:rtl/>
              </w:rPr>
            </w:rPrChange>
          </w:rPr>
          <w:t>מועמד</w:t>
        </w:r>
        <w:r w:rsidRPr="007070A8">
          <w:rPr>
            <w:sz w:val="24"/>
            <w:rtl/>
            <w:rPrChange w:id="235" w:author="ענת משיח" w:date="2019-05-08T12:14:00Z">
              <w:rPr>
                <w:sz w:val="24"/>
                <w:u w:val="single"/>
                <w:rtl/>
              </w:rPr>
            </w:rPrChange>
          </w:rPr>
          <w:t>.</w:t>
        </w:r>
      </w:ins>
    </w:p>
    <w:p w:rsidR="00080113" w:rsidRDefault="00080113" w:rsidP="00080113">
      <w:pPr>
        <w:overflowPunct w:val="0"/>
        <w:autoSpaceDE w:val="0"/>
        <w:autoSpaceDN w:val="0"/>
        <w:adjustRightInd w:val="0"/>
        <w:spacing w:line="360" w:lineRule="auto"/>
        <w:ind w:left="360"/>
        <w:jc w:val="both"/>
        <w:textAlignment w:val="baseline"/>
        <w:rPr>
          <w:sz w:val="24"/>
          <w:u w:val="single"/>
        </w:rPr>
      </w:pPr>
    </w:p>
    <w:p w:rsidR="00080113" w:rsidRPr="00080113" w:rsidRDefault="00080113" w:rsidP="00080113">
      <w:pPr>
        <w:overflowPunct w:val="0"/>
        <w:autoSpaceDE w:val="0"/>
        <w:autoSpaceDN w:val="0"/>
        <w:adjustRightInd w:val="0"/>
        <w:spacing w:line="360" w:lineRule="auto"/>
        <w:ind w:left="360"/>
        <w:jc w:val="both"/>
        <w:textAlignment w:val="baseline"/>
        <w:rPr>
          <w:b/>
          <w:bCs/>
          <w:sz w:val="24"/>
          <w:u w:val="single"/>
        </w:rPr>
      </w:pPr>
      <w:r w:rsidRPr="00080113">
        <w:rPr>
          <w:rFonts w:hint="cs"/>
          <w:b/>
          <w:bCs/>
          <w:sz w:val="24"/>
          <w:u w:val="single"/>
          <w:rtl/>
        </w:rPr>
        <w:t>ערבות הצעה</w:t>
      </w:r>
    </w:p>
    <w:p w:rsidR="00E5510F" w:rsidRDefault="00DF001D" w:rsidP="005A4B66">
      <w:pPr>
        <w:numPr>
          <w:ilvl w:val="1"/>
          <w:numId w:val="15"/>
        </w:numPr>
        <w:overflowPunct w:val="0"/>
        <w:autoSpaceDE w:val="0"/>
        <w:autoSpaceDN w:val="0"/>
        <w:adjustRightInd w:val="0"/>
        <w:spacing w:line="360" w:lineRule="auto"/>
        <w:jc w:val="both"/>
        <w:textAlignment w:val="baseline"/>
        <w:rPr>
          <w:sz w:val="24"/>
        </w:rPr>
      </w:pPr>
      <w:r w:rsidRPr="00E5510F">
        <w:rPr>
          <w:rFonts w:hint="cs"/>
          <w:sz w:val="24"/>
          <w:rtl/>
        </w:rPr>
        <w:t>המציע</w:t>
      </w:r>
      <w:r w:rsidRPr="00E5510F">
        <w:rPr>
          <w:sz w:val="24"/>
        </w:rPr>
        <w:t xml:space="preserve"> </w:t>
      </w:r>
      <w:r w:rsidR="009B511B" w:rsidRPr="00E5510F">
        <w:rPr>
          <w:rFonts w:hint="cs"/>
          <w:sz w:val="24"/>
          <w:rtl/>
        </w:rPr>
        <w:t>יצרף</w:t>
      </w:r>
      <w:r w:rsidR="009B511B" w:rsidRPr="00E5510F">
        <w:rPr>
          <w:sz w:val="24"/>
        </w:rPr>
        <w:t xml:space="preserve"> </w:t>
      </w:r>
      <w:r w:rsidRPr="00E5510F">
        <w:rPr>
          <w:rFonts w:hint="cs"/>
          <w:sz w:val="24"/>
          <w:rtl/>
        </w:rPr>
        <w:t>להצעתו</w:t>
      </w:r>
      <w:r w:rsidRPr="00E5510F">
        <w:rPr>
          <w:sz w:val="24"/>
        </w:rPr>
        <w:t xml:space="preserve"> </w:t>
      </w:r>
      <w:r w:rsidRPr="00E5510F">
        <w:rPr>
          <w:rFonts w:hint="cs"/>
          <w:sz w:val="24"/>
          <w:rtl/>
        </w:rPr>
        <w:t>ערבות</w:t>
      </w:r>
      <w:r w:rsidRPr="00E5510F">
        <w:rPr>
          <w:sz w:val="24"/>
        </w:rPr>
        <w:t xml:space="preserve"> </w:t>
      </w:r>
      <w:r w:rsidRPr="00E5510F">
        <w:rPr>
          <w:rFonts w:hint="cs"/>
          <w:sz w:val="24"/>
          <w:rtl/>
        </w:rPr>
        <w:t>מכרז</w:t>
      </w:r>
      <w:r w:rsidRPr="00E5510F">
        <w:rPr>
          <w:sz w:val="24"/>
        </w:rPr>
        <w:t xml:space="preserve"> </w:t>
      </w:r>
      <w:r w:rsidRPr="00F71250">
        <w:rPr>
          <w:rFonts w:hint="cs"/>
          <w:b/>
          <w:bCs/>
          <w:sz w:val="24"/>
          <w:rtl/>
        </w:rPr>
        <w:t xml:space="preserve">בגובה </w:t>
      </w:r>
      <w:r w:rsidR="005A4B66" w:rsidRPr="00F71250">
        <w:rPr>
          <w:rFonts w:hint="cs"/>
          <w:b/>
          <w:bCs/>
          <w:sz w:val="24"/>
          <w:rtl/>
        </w:rPr>
        <w:t>50,000</w:t>
      </w:r>
      <w:r w:rsidR="0007604A" w:rsidRPr="00F71250">
        <w:rPr>
          <w:rFonts w:hint="cs"/>
          <w:b/>
          <w:bCs/>
          <w:sz w:val="24"/>
          <w:rtl/>
        </w:rPr>
        <w:t xml:space="preserve"> </w:t>
      </w:r>
      <w:r w:rsidR="0007604A" w:rsidRPr="00F71250">
        <w:rPr>
          <w:rFonts w:hint="eastAsia"/>
          <w:b/>
          <w:bCs/>
          <w:sz w:val="24"/>
          <w:rtl/>
        </w:rPr>
        <w:t>₪</w:t>
      </w:r>
      <w:r w:rsidR="0007604A" w:rsidRPr="00F71250">
        <w:rPr>
          <w:rFonts w:hint="cs"/>
          <w:b/>
          <w:bCs/>
          <w:sz w:val="24"/>
          <w:rtl/>
        </w:rPr>
        <w:t xml:space="preserve"> </w:t>
      </w:r>
      <w:r w:rsidR="0007604A">
        <w:rPr>
          <w:rFonts w:hint="cs"/>
          <w:sz w:val="24"/>
          <w:rtl/>
        </w:rPr>
        <w:t>(</w:t>
      </w:r>
      <w:r w:rsidR="005A4B66">
        <w:rPr>
          <w:rFonts w:hint="cs"/>
          <w:sz w:val="24"/>
          <w:rtl/>
        </w:rPr>
        <w:t xml:space="preserve">חמישים </w:t>
      </w:r>
      <w:r w:rsidR="0007604A">
        <w:rPr>
          <w:rFonts w:hint="cs"/>
          <w:sz w:val="24"/>
          <w:rtl/>
        </w:rPr>
        <w:t xml:space="preserve">אלף </w:t>
      </w:r>
      <w:r w:rsidR="0007604A">
        <w:rPr>
          <w:rFonts w:hint="eastAsia"/>
          <w:sz w:val="24"/>
          <w:rtl/>
        </w:rPr>
        <w:t>₪</w:t>
      </w:r>
      <w:r w:rsidR="0007604A">
        <w:rPr>
          <w:rFonts w:hint="cs"/>
          <w:sz w:val="24"/>
          <w:rtl/>
        </w:rPr>
        <w:t xml:space="preserve">) </w:t>
      </w:r>
      <w:r w:rsidRPr="0007604A">
        <w:rPr>
          <w:rFonts w:hint="cs"/>
          <w:sz w:val="24"/>
          <w:rtl/>
        </w:rPr>
        <w:t>כנדרש</w:t>
      </w:r>
      <w:r w:rsidR="006E304B">
        <w:rPr>
          <w:rFonts w:hint="cs"/>
          <w:sz w:val="24"/>
          <w:rtl/>
        </w:rPr>
        <w:t>.</w:t>
      </w:r>
      <w:r w:rsidRPr="0007604A">
        <w:rPr>
          <w:rFonts w:hint="cs"/>
          <w:sz w:val="24"/>
          <w:rtl/>
        </w:rPr>
        <w:t xml:space="preserve"> </w:t>
      </w:r>
      <w:r w:rsidR="00BA49DE" w:rsidRPr="00E5510F">
        <w:rPr>
          <w:rFonts w:hint="cs"/>
          <w:sz w:val="24"/>
          <w:rtl/>
        </w:rPr>
        <w:t>ע</w:t>
      </w:r>
      <w:r w:rsidRPr="00E5510F">
        <w:rPr>
          <w:rFonts w:hint="cs"/>
          <w:sz w:val="24"/>
          <w:rtl/>
        </w:rPr>
        <w:t>ל</w:t>
      </w:r>
      <w:r w:rsidRPr="00E5510F">
        <w:rPr>
          <w:sz w:val="24"/>
        </w:rPr>
        <w:t xml:space="preserve"> </w:t>
      </w:r>
      <w:r w:rsidRPr="00E5510F">
        <w:rPr>
          <w:rFonts w:hint="cs"/>
          <w:sz w:val="24"/>
          <w:rtl/>
        </w:rPr>
        <w:t>הערבות</w:t>
      </w:r>
      <w:r w:rsidRPr="00E5510F">
        <w:rPr>
          <w:sz w:val="24"/>
        </w:rPr>
        <w:t xml:space="preserve"> </w:t>
      </w:r>
      <w:r w:rsidRPr="00E5510F">
        <w:rPr>
          <w:rFonts w:hint="cs"/>
          <w:sz w:val="24"/>
          <w:rtl/>
        </w:rPr>
        <w:t>שתוגש להיות</w:t>
      </w:r>
      <w:r w:rsidRPr="00E5510F">
        <w:rPr>
          <w:sz w:val="24"/>
        </w:rPr>
        <w:t xml:space="preserve"> </w:t>
      </w:r>
      <w:r w:rsidRPr="00E5510F">
        <w:rPr>
          <w:rFonts w:hint="cs"/>
          <w:sz w:val="24"/>
          <w:rtl/>
        </w:rPr>
        <w:t>בנוסח</w:t>
      </w:r>
      <w:r w:rsidRPr="00E5510F">
        <w:rPr>
          <w:sz w:val="24"/>
        </w:rPr>
        <w:t xml:space="preserve"> </w:t>
      </w:r>
      <w:r w:rsidRPr="00E5510F">
        <w:rPr>
          <w:rFonts w:hint="cs"/>
          <w:sz w:val="24"/>
          <w:rtl/>
        </w:rPr>
        <w:t>זהה</w:t>
      </w:r>
      <w:r w:rsidRPr="00E5510F">
        <w:rPr>
          <w:sz w:val="24"/>
        </w:rPr>
        <w:t xml:space="preserve"> </w:t>
      </w:r>
      <w:r w:rsidRPr="00E5510F">
        <w:rPr>
          <w:rFonts w:hint="cs"/>
          <w:sz w:val="24"/>
          <w:rtl/>
        </w:rPr>
        <w:t>לנוסח</w:t>
      </w:r>
      <w:r w:rsidRPr="00E5510F">
        <w:rPr>
          <w:sz w:val="24"/>
        </w:rPr>
        <w:t xml:space="preserve"> </w:t>
      </w:r>
      <w:r w:rsidRPr="00080113">
        <w:rPr>
          <w:rFonts w:hint="cs"/>
          <w:sz w:val="24"/>
          <w:rtl/>
        </w:rPr>
        <w:t>המופיע</w:t>
      </w:r>
      <w:r w:rsidRPr="00080113">
        <w:rPr>
          <w:sz w:val="24"/>
        </w:rPr>
        <w:t xml:space="preserve"> </w:t>
      </w:r>
      <w:r w:rsidRPr="005A4B66">
        <w:rPr>
          <w:rFonts w:hint="cs"/>
          <w:b/>
          <w:bCs/>
          <w:sz w:val="24"/>
          <w:rtl/>
        </w:rPr>
        <w:t>בנספח</w:t>
      </w:r>
      <w:r w:rsidRPr="005A4B66">
        <w:rPr>
          <w:b/>
          <w:bCs/>
          <w:sz w:val="24"/>
        </w:rPr>
        <w:t xml:space="preserve"> </w:t>
      </w:r>
      <w:r w:rsidR="003769F0" w:rsidRPr="005A4B66">
        <w:rPr>
          <w:rFonts w:hint="cs"/>
          <w:b/>
          <w:bCs/>
          <w:sz w:val="24"/>
          <w:rtl/>
        </w:rPr>
        <w:t>7</w:t>
      </w:r>
      <w:r w:rsidRPr="005A4B66">
        <w:rPr>
          <w:rFonts w:hint="cs"/>
          <w:b/>
          <w:bCs/>
          <w:sz w:val="24"/>
          <w:rtl/>
        </w:rPr>
        <w:t>.</w:t>
      </w:r>
      <w:r w:rsidRPr="00080113">
        <w:rPr>
          <w:rFonts w:hint="cs"/>
          <w:sz w:val="24"/>
          <w:rtl/>
        </w:rPr>
        <w:t xml:space="preserve"> נוסח</w:t>
      </w:r>
      <w:r w:rsidRPr="00E5510F">
        <w:rPr>
          <w:sz w:val="24"/>
        </w:rPr>
        <w:t xml:space="preserve"> </w:t>
      </w:r>
      <w:r w:rsidRPr="00E5510F">
        <w:rPr>
          <w:rFonts w:hint="cs"/>
          <w:sz w:val="24"/>
          <w:rtl/>
        </w:rPr>
        <w:t>שונה</w:t>
      </w:r>
      <w:r w:rsidRPr="00E5510F">
        <w:rPr>
          <w:sz w:val="24"/>
        </w:rPr>
        <w:t xml:space="preserve"> </w:t>
      </w:r>
      <w:r w:rsidRPr="00E5510F">
        <w:rPr>
          <w:rFonts w:hint="cs"/>
          <w:sz w:val="24"/>
          <w:rtl/>
        </w:rPr>
        <w:t>יגרום</w:t>
      </w:r>
      <w:r w:rsidRPr="00E5510F">
        <w:rPr>
          <w:sz w:val="24"/>
        </w:rPr>
        <w:t xml:space="preserve"> </w:t>
      </w:r>
      <w:r w:rsidRPr="00E5510F">
        <w:rPr>
          <w:rFonts w:hint="cs"/>
          <w:sz w:val="24"/>
          <w:rtl/>
        </w:rPr>
        <w:t>לפסילת</w:t>
      </w:r>
      <w:r w:rsidRPr="00E5510F">
        <w:rPr>
          <w:sz w:val="24"/>
        </w:rPr>
        <w:t xml:space="preserve"> </w:t>
      </w:r>
      <w:r w:rsidRPr="00E5510F">
        <w:rPr>
          <w:rFonts w:hint="cs"/>
          <w:sz w:val="24"/>
          <w:rtl/>
        </w:rPr>
        <w:t>ההצעה</w:t>
      </w:r>
      <w:r w:rsidRPr="00E5510F">
        <w:rPr>
          <w:sz w:val="24"/>
        </w:rPr>
        <w:t xml:space="preserve"> </w:t>
      </w:r>
      <w:r w:rsidRPr="00E5510F">
        <w:rPr>
          <w:rFonts w:hint="cs"/>
          <w:sz w:val="24"/>
          <w:rtl/>
        </w:rPr>
        <w:t>על</w:t>
      </w:r>
      <w:r w:rsidRPr="00E5510F">
        <w:rPr>
          <w:sz w:val="24"/>
        </w:rPr>
        <w:t xml:space="preserve"> </w:t>
      </w:r>
      <w:r w:rsidRPr="00E5510F">
        <w:rPr>
          <w:rFonts w:hint="cs"/>
          <w:sz w:val="24"/>
          <w:rtl/>
        </w:rPr>
        <w:t>הסף</w:t>
      </w:r>
      <w:r w:rsidRPr="00E5510F">
        <w:rPr>
          <w:sz w:val="24"/>
        </w:rPr>
        <w:t>.</w:t>
      </w:r>
      <w:r w:rsidR="00E5510F" w:rsidRPr="00E5510F">
        <w:rPr>
          <w:rFonts w:hint="cs"/>
          <w:sz w:val="24"/>
          <w:rtl/>
        </w:rPr>
        <w:t xml:space="preserve"> </w:t>
      </w:r>
      <w:r w:rsidR="00E5510F">
        <w:rPr>
          <w:rFonts w:hint="cs"/>
          <w:sz w:val="24"/>
          <w:rtl/>
        </w:rPr>
        <w:t xml:space="preserve">תוקף ערבות המכרז </w:t>
      </w:r>
      <w:r w:rsidR="003769F0">
        <w:rPr>
          <w:rFonts w:hint="cs"/>
          <w:sz w:val="24"/>
          <w:rtl/>
        </w:rPr>
        <w:t>הינו עד ליום</w:t>
      </w:r>
      <w:r w:rsidR="005A4B66">
        <w:rPr>
          <w:rFonts w:hint="cs"/>
          <w:sz w:val="24"/>
          <w:rtl/>
        </w:rPr>
        <w:t xml:space="preserve"> 12/08/2019.  </w:t>
      </w:r>
    </w:p>
    <w:p w:rsidR="00262E2F" w:rsidRPr="007119FD" w:rsidRDefault="00262E2F" w:rsidP="00262E2F">
      <w:pPr>
        <w:overflowPunct w:val="0"/>
        <w:autoSpaceDE w:val="0"/>
        <w:autoSpaceDN w:val="0"/>
        <w:adjustRightInd w:val="0"/>
        <w:spacing w:line="360" w:lineRule="auto"/>
        <w:ind w:left="360"/>
        <w:jc w:val="both"/>
        <w:textAlignment w:val="baseline"/>
        <w:rPr>
          <w:sz w:val="24"/>
        </w:rPr>
      </w:pPr>
    </w:p>
    <w:p w:rsidR="009F7937" w:rsidRPr="0007604A" w:rsidRDefault="009F7937" w:rsidP="00972773">
      <w:pPr>
        <w:numPr>
          <w:ilvl w:val="1"/>
          <w:numId w:val="15"/>
        </w:numPr>
        <w:overflowPunct w:val="0"/>
        <w:autoSpaceDE w:val="0"/>
        <w:autoSpaceDN w:val="0"/>
        <w:adjustRightInd w:val="0"/>
        <w:spacing w:line="360" w:lineRule="auto"/>
        <w:jc w:val="both"/>
        <w:textAlignment w:val="baseline"/>
        <w:rPr>
          <w:b/>
          <w:bCs/>
          <w:sz w:val="24"/>
        </w:rPr>
      </w:pPr>
      <w:r w:rsidRPr="00B87A9C">
        <w:rPr>
          <w:rFonts w:hint="cs"/>
          <w:sz w:val="24"/>
          <w:rtl/>
        </w:rPr>
        <w:t>המציע יצרף "</w:t>
      </w:r>
      <w:r w:rsidR="007C777A">
        <w:rPr>
          <w:rFonts w:ascii="David" w:hAnsi="David" w:hint="cs"/>
          <w:sz w:val="24"/>
          <w:rtl/>
        </w:rPr>
        <w:t>ת</w:t>
      </w:r>
      <w:r w:rsidR="00080113" w:rsidRPr="008A3880">
        <w:rPr>
          <w:rFonts w:ascii="David" w:hAnsi="David" w:hint="eastAsia"/>
          <w:sz w:val="24"/>
          <w:rtl/>
        </w:rPr>
        <w:t>צהיר</w:t>
      </w:r>
      <w:r w:rsidR="00080113" w:rsidRPr="008A3880">
        <w:rPr>
          <w:rFonts w:ascii="David" w:hAnsi="David"/>
          <w:sz w:val="24"/>
          <w:rtl/>
        </w:rPr>
        <w:t xml:space="preserve"> </w:t>
      </w:r>
      <w:r w:rsidR="00080113" w:rsidRPr="008A3880">
        <w:rPr>
          <w:rFonts w:ascii="David" w:hAnsi="David" w:hint="eastAsia"/>
          <w:sz w:val="24"/>
          <w:rtl/>
        </w:rPr>
        <w:t>העדר</w:t>
      </w:r>
      <w:r w:rsidR="00080113" w:rsidRPr="008A3880">
        <w:rPr>
          <w:rFonts w:ascii="David" w:hAnsi="David"/>
          <w:sz w:val="24"/>
          <w:rtl/>
        </w:rPr>
        <w:t xml:space="preserve"> </w:t>
      </w:r>
      <w:r w:rsidR="00080113" w:rsidRPr="0007604A">
        <w:rPr>
          <w:rFonts w:ascii="David" w:hAnsi="David" w:hint="eastAsia"/>
          <w:sz w:val="24"/>
          <w:rtl/>
        </w:rPr>
        <w:t>הרשעות</w:t>
      </w:r>
      <w:r w:rsidR="00080113" w:rsidRPr="0007604A">
        <w:rPr>
          <w:rFonts w:ascii="David" w:hAnsi="David"/>
          <w:sz w:val="24"/>
          <w:rtl/>
        </w:rPr>
        <w:t xml:space="preserve"> </w:t>
      </w:r>
      <w:r w:rsidR="00080113" w:rsidRPr="0007604A">
        <w:rPr>
          <w:rFonts w:ascii="David" w:hAnsi="David" w:hint="eastAsia"/>
          <w:sz w:val="24"/>
          <w:rtl/>
        </w:rPr>
        <w:t>בגין</w:t>
      </w:r>
      <w:r w:rsidR="00080113" w:rsidRPr="0007604A">
        <w:rPr>
          <w:rFonts w:ascii="David" w:hAnsi="David"/>
          <w:sz w:val="24"/>
          <w:rtl/>
        </w:rPr>
        <w:t xml:space="preserve"> </w:t>
      </w:r>
      <w:r w:rsidR="00080113" w:rsidRPr="0007604A">
        <w:rPr>
          <w:rFonts w:ascii="David" w:hAnsi="David" w:hint="eastAsia"/>
          <w:sz w:val="24"/>
          <w:rtl/>
        </w:rPr>
        <w:t>העסקת</w:t>
      </w:r>
      <w:r w:rsidR="00080113" w:rsidRPr="0007604A">
        <w:rPr>
          <w:rFonts w:ascii="David" w:hAnsi="David"/>
          <w:sz w:val="24"/>
          <w:rtl/>
        </w:rPr>
        <w:t xml:space="preserve"> </w:t>
      </w:r>
      <w:r w:rsidR="00080113" w:rsidRPr="0007604A">
        <w:rPr>
          <w:rFonts w:ascii="David" w:hAnsi="David" w:hint="eastAsia"/>
          <w:sz w:val="24"/>
          <w:rtl/>
        </w:rPr>
        <w:t>עובדים</w:t>
      </w:r>
      <w:r w:rsidR="00080113" w:rsidRPr="0007604A">
        <w:rPr>
          <w:rFonts w:ascii="David" w:hAnsi="David"/>
          <w:sz w:val="24"/>
          <w:rtl/>
        </w:rPr>
        <w:t xml:space="preserve"> </w:t>
      </w:r>
      <w:r w:rsidR="00080113" w:rsidRPr="0007604A">
        <w:rPr>
          <w:rFonts w:ascii="David" w:hAnsi="David" w:hint="eastAsia"/>
          <w:sz w:val="24"/>
          <w:rtl/>
        </w:rPr>
        <w:t>זרים</w:t>
      </w:r>
      <w:r w:rsidR="00080113" w:rsidRPr="0007604A">
        <w:rPr>
          <w:rFonts w:ascii="David" w:hAnsi="David"/>
          <w:sz w:val="24"/>
          <w:rtl/>
        </w:rPr>
        <w:t xml:space="preserve"> </w:t>
      </w:r>
      <w:r w:rsidR="00080113" w:rsidRPr="0007604A">
        <w:rPr>
          <w:rFonts w:ascii="David" w:hAnsi="David" w:hint="eastAsia"/>
          <w:sz w:val="24"/>
          <w:rtl/>
        </w:rPr>
        <w:t>ושכר</w:t>
      </w:r>
      <w:r w:rsidR="00080113" w:rsidRPr="0007604A">
        <w:rPr>
          <w:rFonts w:ascii="David" w:hAnsi="David"/>
          <w:sz w:val="24"/>
          <w:rtl/>
        </w:rPr>
        <w:t xml:space="preserve"> </w:t>
      </w:r>
      <w:r w:rsidR="00080113" w:rsidRPr="0007604A">
        <w:rPr>
          <w:rFonts w:ascii="David" w:hAnsi="David" w:hint="eastAsia"/>
          <w:sz w:val="24"/>
          <w:rtl/>
        </w:rPr>
        <w:t>מינימום</w:t>
      </w:r>
      <w:r w:rsidRPr="0007604A">
        <w:rPr>
          <w:rFonts w:hint="cs"/>
          <w:sz w:val="24"/>
          <w:rtl/>
        </w:rPr>
        <w:t>".</w:t>
      </w:r>
      <w:r w:rsidR="00DA5ACE" w:rsidRPr="0007604A">
        <w:rPr>
          <w:rFonts w:hint="cs"/>
          <w:sz w:val="24"/>
          <w:rtl/>
        </w:rPr>
        <w:t xml:space="preserve"> </w:t>
      </w:r>
      <w:r w:rsidR="00DA5ACE" w:rsidRPr="0007604A">
        <w:rPr>
          <w:rFonts w:hint="cs"/>
          <w:b/>
          <w:bCs/>
          <w:sz w:val="24"/>
          <w:rtl/>
        </w:rPr>
        <w:t xml:space="preserve">נספח </w:t>
      </w:r>
      <w:r w:rsidR="0043713F" w:rsidRPr="0007604A">
        <w:rPr>
          <w:rFonts w:hint="cs"/>
          <w:b/>
          <w:bCs/>
          <w:sz w:val="24"/>
          <w:rtl/>
        </w:rPr>
        <w:t>2.</w:t>
      </w:r>
      <w:r w:rsidR="002B0573" w:rsidRPr="0007604A">
        <w:rPr>
          <w:rFonts w:hint="cs"/>
          <w:b/>
          <w:bCs/>
          <w:sz w:val="24"/>
          <w:rtl/>
        </w:rPr>
        <w:t xml:space="preserve"> </w:t>
      </w:r>
    </w:p>
    <w:p w:rsidR="009F7937" w:rsidRPr="0007604A" w:rsidRDefault="009F7937" w:rsidP="005A4B66">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eastAsia"/>
          <w:b/>
          <w:sz w:val="24"/>
          <w:rtl/>
        </w:rPr>
        <w:t>אישור</w:t>
      </w:r>
      <w:r w:rsidRPr="0007604A">
        <w:rPr>
          <w:b/>
          <w:sz w:val="24"/>
          <w:rtl/>
        </w:rPr>
        <w:t xml:space="preserve"> </w:t>
      </w:r>
      <w:r w:rsidRPr="0007604A">
        <w:rPr>
          <w:rFonts w:hint="eastAsia"/>
          <w:b/>
          <w:sz w:val="24"/>
          <w:rtl/>
        </w:rPr>
        <w:t>מעו</w:t>
      </w:r>
      <w:r w:rsidRPr="0007604A">
        <w:rPr>
          <w:b/>
          <w:sz w:val="24"/>
          <w:rtl/>
        </w:rPr>
        <w:t>"</w:t>
      </w:r>
      <w:r w:rsidRPr="0007604A">
        <w:rPr>
          <w:rFonts w:hint="eastAsia"/>
          <w:b/>
          <w:sz w:val="24"/>
          <w:rtl/>
        </w:rPr>
        <w:t>ד</w:t>
      </w:r>
      <w:r w:rsidRPr="0007604A">
        <w:rPr>
          <w:b/>
          <w:sz w:val="24"/>
          <w:rtl/>
        </w:rPr>
        <w:t xml:space="preserve"> </w:t>
      </w:r>
      <w:r w:rsidRPr="0007604A">
        <w:rPr>
          <w:rFonts w:hint="eastAsia"/>
          <w:b/>
          <w:sz w:val="24"/>
          <w:rtl/>
        </w:rPr>
        <w:t>בנוסח</w:t>
      </w:r>
      <w:r w:rsidRPr="0007604A">
        <w:rPr>
          <w:b/>
          <w:sz w:val="24"/>
          <w:rtl/>
        </w:rPr>
        <w:t xml:space="preserve"> </w:t>
      </w:r>
      <w:r w:rsidRPr="0007604A">
        <w:rPr>
          <w:rFonts w:hint="eastAsia"/>
          <w:b/>
          <w:sz w:val="24"/>
          <w:rtl/>
        </w:rPr>
        <w:t>המובא</w:t>
      </w:r>
      <w:r w:rsidRPr="0007604A">
        <w:rPr>
          <w:b/>
          <w:sz w:val="24"/>
          <w:rtl/>
        </w:rPr>
        <w:t xml:space="preserve"> </w:t>
      </w:r>
      <w:r w:rsidRPr="008071B2">
        <w:rPr>
          <w:rFonts w:hint="eastAsia"/>
          <w:bCs/>
          <w:sz w:val="24"/>
          <w:rtl/>
        </w:rPr>
        <w:t>בנספח</w:t>
      </w:r>
      <w:r w:rsidRPr="008071B2">
        <w:rPr>
          <w:rFonts w:hint="cs"/>
          <w:bCs/>
          <w:sz w:val="24"/>
          <w:rtl/>
        </w:rPr>
        <w:t xml:space="preserve"> </w:t>
      </w:r>
      <w:r w:rsidR="0043713F" w:rsidRPr="008071B2">
        <w:rPr>
          <w:rFonts w:hint="cs"/>
          <w:bCs/>
          <w:sz w:val="24"/>
          <w:rtl/>
        </w:rPr>
        <w:t>4</w:t>
      </w:r>
      <w:r w:rsidRPr="0007604A">
        <w:rPr>
          <w:b/>
          <w:sz w:val="24"/>
          <w:rtl/>
        </w:rPr>
        <w:t xml:space="preserve"> </w:t>
      </w:r>
      <w:r w:rsidRPr="0007604A">
        <w:rPr>
          <w:rFonts w:hint="eastAsia"/>
          <w:b/>
          <w:sz w:val="24"/>
          <w:rtl/>
        </w:rPr>
        <w:t>המאשר</w:t>
      </w:r>
      <w:r w:rsidRPr="0007604A">
        <w:rPr>
          <w:b/>
          <w:sz w:val="24"/>
          <w:rtl/>
        </w:rPr>
        <w:t xml:space="preserve"> </w:t>
      </w:r>
      <w:r w:rsidRPr="0007604A">
        <w:rPr>
          <w:rFonts w:hint="eastAsia"/>
          <w:b/>
          <w:sz w:val="24"/>
          <w:rtl/>
        </w:rPr>
        <w:t>את</w:t>
      </w:r>
      <w:r w:rsidRPr="0007604A">
        <w:rPr>
          <w:b/>
          <w:sz w:val="24"/>
          <w:rtl/>
        </w:rPr>
        <w:t xml:space="preserve"> </w:t>
      </w:r>
      <w:r w:rsidRPr="0007604A">
        <w:rPr>
          <w:rFonts w:hint="eastAsia"/>
          <w:b/>
          <w:sz w:val="24"/>
          <w:rtl/>
        </w:rPr>
        <w:t>כל</w:t>
      </w:r>
      <w:r w:rsidRPr="0007604A">
        <w:rPr>
          <w:b/>
          <w:sz w:val="24"/>
          <w:rtl/>
        </w:rPr>
        <w:t xml:space="preserve"> </w:t>
      </w:r>
      <w:r w:rsidRPr="0007604A">
        <w:rPr>
          <w:rFonts w:hint="eastAsia"/>
          <w:b/>
          <w:sz w:val="24"/>
          <w:rtl/>
        </w:rPr>
        <w:t>הפרטים</w:t>
      </w:r>
      <w:r w:rsidRPr="0007604A">
        <w:rPr>
          <w:b/>
          <w:sz w:val="24"/>
          <w:rtl/>
        </w:rPr>
        <w:t xml:space="preserve">, </w:t>
      </w:r>
      <w:r w:rsidRPr="0007604A">
        <w:rPr>
          <w:rFonts w:hint="eastAsia"/>
          <w:b/>
          <w:sz w:val="24"/>
          <w:rtl/>
        </w:rPr>
        <w:t>הדרישות</w:t>
      </w:r>
      <w:r w:rsidRPr="0007604A">
        <w:rPr>
          <w:b/>
          <w:sz w:val="24"/>
          <w:rtl/>
        </w:rPr>
        <w:t xml:space="preserve"> </w:t>
      </w:r>
      <w:r w:rsidRPr="0007604A">
        <w:rPr>
          <w:rFonts w:hint="eastAsia"/>
          <w:b/>
          <w:sz w:val="24"/>
          <w:rtl/>
        </w:rPr>
        <w:t>והמידע</w:t>
      </w:r>
      <w:r w:rsidRPr="0007604A">
        <w:rPr>
          <w:b/>
          <w:sz w:val="24"/>
          <w:rtl/>
        </w:rPr>
        <w:t xml:space="preserve"> </w:t>
      </w:r>
      <w:r w:rsidRPr="0007604A">
        <w:rPr>
          <w:rFonts w:hint="eastAsia"/>
          <w:b/>
          <w:sz w:val="24"/>
          <w:rtl/>
        </w:rPr>
        <w:t>אודות</w:t>
      </w:r>
      <w:r w:rsidRPr="0007604A">
        <w:rPr>
          <w:b/>
          <w:sz w:val="24"/>
          <w:rtl/>
        </w:rPr>
        <w:t xml:space="preserve"> </w:t>
      </w:r>
      <w:r w:rsidRPr="0007604A">
        <w:rPr>
          <w:rFonts w:hint="eastAsia"/>
          <w:b/>
          <w:sz w:val="24"/>
          <w:rtl/>
        </w:rPr>
        <w:t>המציע</w:t>
      </w:r>
      <w:r w:rsidRPr="0007604A">
        <w:rPr>
          <w:b/>
          <w:sz w:val="24"/>
          <w:rtl/>
        </w:rPr>
        <w:t xml:space="preserve">, </w:t>
      </w:r>
      <w:r w:rsidRPr="0007604A">
        <w:rPr>
          <w:rFonts w:hint="eastAsia"/>
          <w:b/>
          <w:sz w:val="24"/>
          <w:rtl/>
        </w:rPr>
        <w:t>לרבות</w:t>
      </w:r>
      <w:r w:rsidRPr="0007604A">
        <w:rPr>
          <w:b/>
          <w:sz w:val="24"/>
          <w:rtl/>
        </w:rPr>
        <w:t xml:space="preserve"> </w:t>
      </w:r>
      <w:r w:rsidRPr="0007604A">
        <w:rPr>
          <w:rFonts w:hint="eastAsia"/>
          <w:b/>
          <w:sz w:val="24"/>
          <w:rtl/>
        </w:rPr>
        <w:t>שמות</w:t>
      </w:r>
      <w:r w:rsidRPr="0007604A">
        <w:rPr>
          <w:b/>
          <w:sz w:val="24"/>
          <w:rtl/>
        </w:rPr>
        <w:t xml:space="preserve"> </w:t>
      </w:r>
      <w:r w:rsidRPr="0007604A">
        <w:rPr>
          <w:rFonts w:hint="eastAsia"/>
          <w:b/>
          <w:sz w:val="24"/>
          <w:rtl/>
        </w:rPr>
        <w:t>וזהות</w:t>
      </w:r>
      <w:r w:rsidRPr="0007604A">
        <w:rPr>
          <w:b/>
          <w:sz w:val="24"/>
          <w:rtl/>
        </w:rPr>
        <w:t xml:space="preserve"> </w:t>
      </w:r>
      <w:r w:rsidRPr="0007604A">
        <w:rPr>
          <w:rFonts w:hint="eastAsia"/>
          <w:b/>
          <w:sz w:val="24"/>
          <w:rtl/>
        </w:rPr>
        <w:t>מורש</w:t>
      </w:r>
      <w:r w:rsidRPr="0007604A">
        <w:rPr>
          <w:rFonts w:hint="cs"/>
          <w:b/>
          <w:sz w:val="24"/>
          <w:rtl/>
        </w:rPr>
        <w:t>י</w:t>
      </w:r>
      <w:r w:rsidRPr="0007604A">
        <w:rPr>
          <w:rFonts w:hint="eastAsia"/>
          <w:b/>
          <w:sz w:val="24"/>
          <w:rtl/>
        </w:rPr>
        <w:t>י</w:t>
      </w:r>
      <w:r w:rsidRPr="0007604A">
        <w:rPr>
          <w:b/>
          <w:sz w:val="24"/>
          <w:rtl/>
        </w:rPr>
        <w:t xml:space="preserve"> </w:t>
      </w:r>
      <w:r w:rsidRPr="0007604A">
        <w:rPr>
          <w:rFonts w:hint="eastAsia"/>
          <w:b/>
          <w:sz w:val="24"/>
          <w:rtl/>
        </w:rPr>
        <w:t>החתימה</w:t>
      </w:r>
      <w:r w:rsidRPr="0007604A">
        <w:rPr>
          <w:b/>
          <w:sz w:val="24"/>
          <w:rtl/>
        </w:rPr>
        <w:t xml:space="preserve"> </w:t>
      </w:r>
      <w:r w:rsidRPr="0007604A">
        <w:rPr>
          <w:rFonts w:hint="eastAsia"/>
          <w:b/>
          <w:sz w:val="24"/>
          <w:rtl/>
        </w:rPr>
        <w:t>מטעמו</w:t>
      </w:r>
      <w:r w:rsidRPr="0007604A">
        <w:rPr>
          <w:b/>
          <w:sz w:val="24"/>
          <w:rtl/>
        </w:rPr>
        <w:t xml:space="preserve">, </w:t>
      </w:r>
      <w:r w:rsidRPr="0007604A">
        <w:rPr>
          <w:rFonts w:hint="eastAsia"/>
          <w:b/>
          <w:sz w:val="24"/>
          <w:rtl/>
        </w:rPr>
        <w:t>תאריך</w:t>
      </w:r>
      <w:r w:rsidRPr="0007604A">
        <w:rPr>
          <w:b/>
          <w:sz w:val="24"/>
          <w:rtl/>
        </w:rPr>
        <w:t xml:space="preserve"> </w:t>
      </w:r>
      <w:r w:rsidRPr="0007604A">
        <w:rPr>
          <w:rFonts w:hint="eastAsia"/>
          <w:b/>
          <w:sz w:val="24"/>
          <w:rtl/>
        </w:rPr>
        <w:t>ההתארגנות</w:t>
      </w:r>
      <w:r w:rsidRPr="0007604A">
        <w:rPr>
          <w:b/>
          <w:sz w:val="24"/>
          <w:rtl/>
        </w:rPr>
        <w:t xml:space="preserve">, </w:t>
      </w:r>
      <w:r w:rsidRPr="0007604A">
        <w:rPr>
          <w:rFonts w:hint="eastAsia"/>
          <w:b/>
          <w:sz w:val="24"/>
          <w:rtl/>
        </w:rPr>
        <w:t>סוג</w:t>
      </w:r>
      <w:r w:rsidRPr="0007604A">
        <w:rPr>
          <w:b/>
          <w:sz w:val="24"/>
          <w:rtl/>
        </w:rPr>
        <w:t xml:space="preserve"> </w:t>
      </w:r>
      <w:r w:rsidRPr="0007604A">
        <w:rPr>
          <w:rFonts w:hint="eastAsia"/>
          <w:b/>
          <w:sz w:val="24"/>
          <w:rtl/>
        </w:rPr>
        <w:t>התאגיד</w:t>
      </w:r>
      <w:r w:rsidRPr="0007604A">
        <w:rPr>
          <w:b/>
          <w:sz w:val="24"/>
          <w:rtl/>
        </w:rPr>
        <w:t xml:space="preserve">, </w:t>
      </w:r>
      <w:r w:rsidRPr="0007604A">
        <w:rPr>
          <w:rFonts w:hint="eastAsia"/>
          <w:b/>
          <w:sz w:val="24"/>
          <w:rtl/>
        </w:rPr>
        <w:t>מספר</w:t>
      </w:r>
      <w:r w:rsidRPr="0007604A">
        <w:rPr>
          <w:b/>
          <w:sz w:val="24"/>
          <w:rtl/>
        </w:rPr>
        <w:t xml:space="preserve"> </w:t>
      </w:r>
      <w:r w:rsidRPr="0007604A">
        <w:rPr>
          <w:rFonts w:hint="eastAsia"/>
          <w:b/>
          <w:sz w:val="24"/>
          <w:rtl/>
        </w:rPr>
        <w:t>מזהה</w:t>
      </w:r>
      <w:r w:rsidRPr="0007604A">
        <w:rPr>
          <w:b/>
          <w:sz w:val="24"/>
          <w:rtl/>
        </w:rPr>
        <w:t xml:space="preserve">, </w:t>
      </w:r>
      <w:r w:rsidRPr="0007604A">
        <w:rPr>
          <w:rFonts w:hint="eastAsia"/>
          <w:b/>
          <w:sz w:val="24"/>
          <w:rtl/>
        </w:rPr>
        <w:t>כנדרש</w:t>
      </w:r>
      <w:r w:rsidRPr="0007604A">
        <w:rPr>
          <w:b/>
          <w:sz w:val="24"/>
          <w:rtl/>
        </w:rPr>
        <w:t xml:space="preserve"> </w:t>
      </w:r>
      <w:r w:rsidRPr="0007604A">
        <w:rPr>
          <w:rFonts w:hint="eastAsia"/>
          <w:b/>
          <w:sz w:val="24"/>
          <w:rtl/>
        </w:rPr>
        <w:t>במכרז</w:t>
      </w:r>
      <w:r w:rsidRPr="0007604A">
        <w:rPr>
          <w:sz w:val="24"/>
          <w:rtl/>
        </w:rPr>
        <w:t>.</w:t>
      </w:r>
    </w:p>
    <w:p w:rsidR="009F7937" w:rsidRPr="0007604A"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cs"/>
          <w:sz w:val="24"/>
          <w:rtl/>
        </w:rPr>
        <w:t>המציע יחתום על תצהיר בו הו</w:t>
      </w:r>
      <w:r w:rsidR="00D205EF" w:rsidRPr="0007604A">
        <w:rPr>
          <w:rFonts w:hint="cs"/>
          <w:sz w:val="24"/>
          <w:rtl/>
        </w:rPr>
        <w:t>א</w:t>
      </w:r>
      <w:r w:rsidRPr="0007604A">
        <w:rPr>
          <w:rFonts w:hint="cs"/>
          <w:sz w:val="24"/>
          <w:rtl/>
        </w:rPr>
        <w:t xml:space="preserve"> מתחייב לעשות שימוש אך ורק בתוכנות מחשב </w:t>
      </w:r>
      <w:r w:rsidR="00800CE3" w:rsidRPr="0007604A">
        <w:rPr>
          <w:rFonts w:hint="cs"/>
          <w:sz w:val="24"/>
          <w:rtl/>
        </w:rPr>
        <w:t xml:space="preserve"> מקוריות </w:t>
      </w:r>
      <w:r w:rsidRPr="0007604A">
        <w:rPr>
          <w:rFonts w:hint="cs"/>
          <w:sz w:val="24"/>
          <w:rtl/>
        </w:rPr>
        <w:t>.</w:t>
      </w:r>
      <w:r w:rsidR="00D02004" w:rsidRPr="0007604A">
        <w:rPr>
          <w:rFonts w:hint="cs"/>
          <w:sz w:val="24"/>
          <w:rtl/>
        </w:rPr>
        <w:t xml:space="preserve"> נספח</w:t>
      </w:r>
      <w:r w:rsidR="0043713F" w:rsidRPr="0007604A">
        <w:rPr>
          <w:rFonts w:hint="cs"/>
          <w:sz w:val="24"/>
          <w:rtl/>
        </w:rPr>
        <w:t xml:space="preserve"> 11</w:t>
      </w:r>
      <w:r w:rsidR="00D02004" w:rsidRPr="0007604A">
        <w:rPr>
          <w:rFonts w:hint="cs"/>
          <w:sz w:val="24"/>
          <w:rtl/>
        </w:rPr>
        <w:t>.</w:t>
      </w:r>
    </w:p>
    <w:p w:rsidR="009F7937" w:rsidRPr="00B87A9C"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eastAsia"/>
          <w:sz w:val="24"/>
          <w:rtl/>
        </w:rPr>
        <w:t>המציע</w:t>
      </w:r>
      <w:r w:rsidRPr="0007604A">
        <w:rPr>
          <w:sz w:val="24"/>
          <w:rtl/>
        </w:rPr>
        <w:t xml:space="preserve"> </w:t>
      </w:r>
      <w:r w:rsidRPr="0007604A">
        <w:rPr>
          <w:rFonts w:hint="eastAsia"/>
          <w:sz w:val="24"/>
          <w:rtl/>
        </w:rPr>
        <w:t>יצרף</w:t>
      </w:r>
      <w:r w:rsidRPr="0007604A">
        <w:rPr>
          <w:sz w:val="24"/>
          <w:rtl/>
        </w:rPr>
        <w:t xml:space="preserve"> </w:t>
      </w:r>
      <w:r w:rsidRPr="0007604A">
        <w:rPr>
          <w:rFonts w:hint="eastAsia"/>
          <w:sz w:val="24"/>
          <w:rtl/>
        </w:rPr>
        <w:t>להצעתו</w:t>
      </w:r>
      <w:r w:rsidRPr="0007604A">
        <w:rPr>
          <w:sz w:val="24"/>
          <w:rtl/>
        </w:rPr>
        <w:t xml:space="preserve"> </w:t>
      </w:r>
      <w:r w:rsidRPr="0007604A">
        <w:rPr>
          <w:rFonts w:hint="eastAsia"/>
          <w:sz w:val="24"/>
          <w:rtl/>
        </w:rPr>
        <w:t>הצהרה</w:t>
      </w:r>
      <w:r w:rsidRPr="0007604A">
        <w:rPr>
          <w:sz w:val="24"/>
          <w:rtl/>
        </w:rPr>
        <w:t xml:space="preserve"> </w:t>
      </w:r>
      <w:r w:rsidRPr="0007604A">
        <w:rPr>
          <w:rFonts w:hint="eastAsia"/>
          <w:sz w:val="24"/>
          <w:rtl/>
        </w:rPr>
        <w:t>בהתאם</w:t>
      </w:r>
      <w:r w:rsidRPr="0007604A">
        <w:rPr>
          <w:sz w:val="24"/>
          <w:rtl/>
        </w:rPr>
        <w:t xml:space="preserve"> </w:t>
      </w:r>
      <w:r w:rsidRPr="0007604A">
        <w:rPr>
          <w:rFonts w:hint="eastAsia"/>
          <w:sz w:val="24"/>
          <w:rtl/>
        </w:rPr>
        <w:t>לנספח</w:t>
      </w:r>
      <w:r w:rsidRPr="0007604A">
        <w:rPr>
          <w:sz w:val="24"/>
          <w:rtl/>
        </w:rPr>
        <w:t xml:space="preserve"> </w:t>
      </w:r>
      <w:r w:rsidR="0043713F" w:rsidRPr="0007604A">
        <w:rPr>
          <w:rFonts w:hint="cs"/>
          <w:sz w:val="24"/>
          <w:rtl/>
        </w:rPr>
        <w:t>5</w:t>
      </w:r>
      <w:r w:rsidRPr="0007604A">
        <w:rPr>
          <w:sz w:val="24"/>
          <w:rtl/>
        </w:rPr>
        <w:t xml:space="preserve"> </w:t>
      </w:r>
      <w:r w:rsidRPr="0007604A">
        <w:rPr>
          <w:rFonts w:hint="eastAsia"/>
          <w:sz w:val="24"/>
          <w:rtl/>
        </w:rPr>
        <w:t>לפיה</w:t>
      </w:r>
      <w:r w:rsidRPr="0007604A">
        <w:rPr>
          <w:sz w:val="24"/>
          <w:rtl/>
        </w:rPr>
        <w:t xml:space="preserve"> </w:t>
      </w:r>
      <w:r w:rsidRPr="0007604A">
        <w:rPr>
          <w:rFonts w:hint="eastAsia"/>
          <w:sz w:val="24"/>
          <w:rtl/>
        </w:rPr>
        <w:t>אין</w:t>
      </w:r>
      <w:r w:rsidRPr="0007604A">
        <w:rPr>
          <w:sz w:val="24"/>
          <w:rtl/>
        </w:rPr>
        <w:t xml:space="preserve"> </w:t>
      </w:r>
      <w:r w:rsidRPr="0007604A">
        <w:rPr>
          <w:rFonts w:hint="eastAsia"/>
          <w:sz w:val="24"/>
          <w:rtl/>
        </w:rPr>
        <w:t>למיטב</w:t>
      </w:r>
      <w:r w:rsidRPr="0007604A">
        <w:rPr>
          <w:sz w:val="24"/>
          <w:rtl/>
        </w:rPr>
        <w:t xml:space="preserve"> </w:t>
      </w:r>
      <w:r w:rsidRPr="0007604A">
        <w:rPr>
          <w:rFonts w:hint="eastAsia"/>
          <w:sz w:val="24"/>
          <w:rtl/>
        </w:rPr>
        <w:t>ידיעתו</w:t>
      </w:r>
      <w:r w:rsidRPr="0007604A">
        <w:rPr>
          <w:sz w:val="24"/>
          <w:rtl/>
        </w:rPr>
        <w:t xml:space="preserve"> </w:t>
      </w:r>
      <w:r w:rsidRPr="0007604A">
        <w:rPr>
          <w:rFonts w:hint="eastAsia"/>
          <w:sz w:val="24"/>
          <w:rtl/>
        </w:rPr>
        <w:t>בהגשת</w:t>
      </w:r>
      <w:r w:rsidRPr="0007604A">
        <w:rPr>
          <w:sz w:val="24"/>
          <w:rtl/>
        </w:rPr>
        <w:t xml:space="preserve"> </w:t>
      </w:r>
      <w:r w:rsidRPr="0007604A">
        <w:rPr>
          <w:rFonts w:hint="eastAsia"/>
          <w:sz w:val="24"/>
          <w:rtl/>
        </w:rPr>
        <w:t>הצעה</w:t>
      </w:r>
      <w:r w:rsidRPr="0007604A">
        <w:rPr>
          <w:sz w:val="24"/>
          <w:rtl/>
        </w:rPr>
        <w:t xml:space="preserve"> </w:t>
      </w:r>
      <w:r w:rsidRPr="0007604A">
        <w:rPr>
          <w:rFonts w:hint="eastAsia"/>
          <w:sz w:val="24"/>
          <w:rtl/>
        </w:rPr>
        <w:t>על</w:t>
      </w:r>
      <w:r w:rsidRPr="0007604A">
        <w:rPr>
          <w:sz w:val="24"/>
          <w:rtl/>
        </w:rPr>
        <w:t xml:space="preserve"> </w:t>
      </w:r>
      <w:r w:rsidRPr="0007604A">
        <w:rPr>
          <w:rFonts w:hint="eastAsia"/>
          <w:sz w:val="24"/>
          <w:rtl/>
        </w:rPr>
        <w:t>פי</w:t>
      </w:r>
      <w:r w:rsidRPr="0007604A">
        <w:rPr>
          <w:sz w:val="24"/>
          <w:rtl/>
        </w:rPr>
        <w:t xml:space="preserve"> </w:t>
      </w:r>
      <w:r w:rsidRPr="0007604A">
        <w:rPr>
          <w:rFonts w:hint="eastAsia"/>
          <w:sz w:val="24"/>
          <w:rtl/>
        </w:rPr>
        <w:t>המכרז</w:t>
      </w:r>
      <w:r w:rsidRPr="0007604A">
        <w:rPr>
          <w:sz w:val="24"/>
          <w:rtl/>
        </w:rPr>
        <w:t xml:space="preserve"> </w:t>
      </w:r>
      <w:r w:rsidRPr="0007604A">
        <w:rPr>
          <w:rFonts w:hint="eastAsia"/>
          <w:sz w:val="24"/>
          <w:rtl/>
        </w:rPr>
        <w:t>משום</w:t>
      </w:r>
      <w:r w:rsidRPr="0007604A">
        <w:rPr>
          <w:sz w:val="24"/>
          <w:rtl/>
        </w:rPr>
        <w:t xml:space="preserve"> </w:t>
      </w:r>
      <w:r w:rsidRPr="0007604A">
        <w:rPr>
          <w:rFonts w:hint="eastAsia"/>
          <w:sz w:val="24"/>
          <w:rtl/>
        </w:rPr>
        <w:t>ניגוד</w:t>
      </w:r>
      <w:r w:rsidRPr="0007604A">
        <w:rPr>
          <w:sz w:val="24"/>
          <w:rtl/>
        </w:rPr>
        <w:t xml:space="preserve"> </w:t>
      </w:r>
      <w:r w:rsidRPr="0007604A">
        <w:rPr>
          <w:rFonts w:hint="eastAsia"/>
          <w:sz w:val="24"/>
          <w:rtl/>
        </w:rPr>
        <w:t>אינטרסים</w:t>
      </w:r>
      <w:r w:rsidRPr="0007604A">
        <w:rPr>
          <w:sz w:val="24"/>
          <w:rtl/>
        </w:rPr>
        <w:t xml:space="preserve"> </w:t>
      </w:r>
      <w:r w:rsidRPr="0007604A">
        <w:rPr>
          <w:rFonts w:hint="eastAsia"/>
          <w:sz w:val="24"/>
          <w:rtl/>
        </w:rPr>
        <w:t>עסקי</w:t>
      </w:r>
      <w:r w:rsidRPr="0007604A">
        <w:rPr>
          <w:sz w:val="24"/>
          <w:rtl/>
        </w:rPr>
        <w:t xml:space="preserve"> </w:t>
      </w:r>
      <w:r w:rsidRPr="0007604A">
        <w:rPr>
          <w:rFonts w:hint="eastAsia"/>
          <w:sz w:val="24"/>
          <w:rtl/>
        </w:rPr>
        <w:t>או</w:t>
      </w:r>
      <w:r w:rsidRPr="0007604A">
        <w:rPr>
          <w:sz w:val="24"/>
          <w:rtl/>
        </w:rPr>
        <w:t xml:space="preserve"> </w:t>
      </w:r>
      <w:r w:rsidRPr="0007604A">
        <w:rPr>
          <w:rFonts w:hint="eastAsia"/>
          <w:sz w:val="24"/>
          <w:rtl/>
        </w:rPr>
        <w:t>אישי</w:t>
      </w:r>
      <w:r w:rsidRPr="0007604A">
        <w:rPr>
          <w:sz w:val="24"/>
          <w:rtl/>
        </w:rPr>
        <w:t xml:space="preserve">, </w:t>
      </w:r>
      <w:r w:rsidRPr="0007604A">
        <w:rPr>
          <w:rFonts w:hint="eastAsia"/>
          <w:sz w:val="24"/>
          <w:rtl/>
        </w:rPr>
        <w:t>שלו</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עובדיו</w:t>
      </w:r>
      <w:r w:rsidRPr="00B87A9C">
        <w:rPr>
          <w:sz w:val="24"/>
          <w:rtl/>
        </w:rPr>
        <w:t xml:space="preserve"> </w:t>
      </w:r>
      <w:r w:rsidRPr="00B87A9C">
        <w:rPr>
          <w:rFonts w:hint="eastAsia"/>
          <w:sz w:val="24"/>
          <w:rtl/>
        </w:rPr>
        <w:t>המעורבים</w:t>
      </w:r>
      <w:r w:rsidRPr="00B87A9C">
        <w:rPr>
          <w:sz w:val="24"/>
          <w:rtl/>
        </w:rPr>
        <w:t xml:space="preserve"> </w:t>
      </w:r>
      <w:r w:rsidRPr="00B87A9C">
        <w:rPr>
          <w:rFonts w:hint="eastAsia"/>
          <w:sz w:val="24"/>
          <w:rtl/>
        </w:rPr>
        <w:t>בהצעה</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בביצועה</w:t>
      </w:r>
      <w:r w:rsidRPr="00B87A9C">
        <w:rPr>
          <w:sz w:val="24"/>
          <w:rtl/>
        </w:rPr>
        <w:t xml:space="preserve">. </w:t>
      </w:r>
      <w:r w:rsidRPr="00B87A9C">
        <w:rPr>
          <w:rFonts w:hint="cs"/>
          <w:sz w:val="24"/>
          <w:rtl/>
        </w:rPr>
        <w:t>בהקשר זה יובהר כי המציע לא יוכל להעמיד מטעמו עובדים כלשהם המכהנים ו/או מועסקם בעת והעונה אחת בגופים להם נותן המשרד שירות במסגרת מעב</w:t>
      </w:r>
      <w:r w:rsidR="00BB11E2" w:rsidRPr="00B87A9C">
        <w:rPr>
          <w:rFonts w:hint="cs"/>
          <w:sz w:val="24"/>
          <w:rtl/>
        </w:rPr>
        <w:t>ו</w:t>
      </w:r>
      <w:r w:rsidRPr="00B87A9C">
        <w:rPr>
          <w:rFonts w:hint="cs"/>
          <w:sz w:val="24"/>
          <w:rtl/>
        </w:rPr>
        <w:t>דותיו</w:t>
      </w:r>
      <w:r w:rsidR="00BB11E2" w:rsidRPr="00B87A9C">
        <w:rPr>
          <w:rFonts w:hint="cs"/>
          <w:sz w:val="24"/>
          <w:rtl/>
        </w:rPr>
        <w:t xml:space="preserve">. לדוגמא, חבר צוות לא יבדוק דרישות תשלום או יבצע בקרה כלשהי עבור רשות מקומית עבורה הוא סיפק שירות כלשהו בעבר. </w:t>
      </w:r>
      <w:r w:rsidR="004B50C7">
        <w:rPr>
          <w:rFonts w:hint="cs"/>
          <w:sz w:val="24"/>
          <w:rtl/>
        </w:rPr>
        <w:t>במקרה בו עולה ספק בנוגע לקיומו של ניגוד עניינים על המציע לפנות לאלתר לגורם המקצועי.</w:t>
      </w:r>
      <w:r w:rsidR="00C70C90">
        <w:rPr>
          <w:rFonts w:hint="cs"/>
          <w:sz w:val="24"/>
          <w:rtl/>
        </w:rPr>
        <w:t xml:space="preserve"> במצב של ניגוד עניינים המציע לא ייק</w:t>
      </w:r>
      <w:r w:rsidR="00C70C90">
        <w:rPr>
          <w:rFonts w:hint="eastAsia"/>
          <w:sz w:val="24"/>
          <w:rtl/>
        </w:rPr>
        <w:t>ח</w:t>
      </w:r>
      <w:r w:rsidR="00C70C90">
        <w:rPr>
          <w:rFonts w:hint="cs"/>
          <w:sz w:val="24"/>
          <w:rtl/>
        </w:rPr>
        <w:t xml:space="preserve"> על עצמו בדיקה של פרויקט.</w:t>
      </w:r>
    </w:p>
    <w:p w:rsidR="00DA5ACE"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B87A9C">
        <w:rPr>
          <w:rFonts w:hint="eastAsia"/>
          <w:sz w:val="24"/>
          <w:rtl/>
        </w:rPr>
        <w:t>המציע</w:t>
      </w:r>
      <w:r w:rsidRPr="00B87A9C">
        <w:rPr>
          <w:sz w:val="24"/>
          <w:rtl/>
        </w:rPr>
        <w:t xml:space="preserve"> </w:t>
      </w:r>
      <w:r w:rsidRPr="00B87A9C">
        <w:rPr>
          <w:rFonts w:hint="eastAsia"/>
          <w:sz w:val="24"/>
          <w:rtl/>
        </w:rPr>
        <w:t>יחתום</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הסכם</w:t>
      </w:r>
      <w:r w:rsidRPr="00B87A9C">
        <w:rPr>
          <w:sz w:val="24"/>
          <w:rtl/>
        </w:rPr>
        <w:t xml:space="preserve"> </w:t>
      </w:r>
      <w:r w:rsidRPr="00B87A9C">
        <w:rPr>
          <w:rFonts w:hint="eastAsia"/>
          <w:sz w:val="24"/>
          <w:rtl/>
        </w:rPr>
        <w:t>התקשרות</w:t>
      </w:r>
      <w:r w:rsidRPr="00B87A9C">
        <w:rPr>
          <w:sz w:val="24"/>
          <w:rtl/>
        </w:rPr>
        <w:t xml:space="preserve">, </w:t>
      </w:r>
      <w:r w:rsidRPr="00B87A9C">
        <w:rPr>
          <w:rFonts w:hint="eastAsia"/>
          <w:sz w:val="24"/>
          <w:rtl/>
        </w:rPr>
        <w:t>המצורף</w:t>
      </w:r>
      <w:r w:rsidRPr="00B87A9C">
        <w:rPr>
          <w:sz w:val="24"/>
          <w:rtl/>
        </w:rPr>
        <w:t xml:space="preserve"> </w:t>
      </w:r>
      <w:r w:rsidRPr="00B87A9C">
        <w:rPr>
          <w:rFonts w:hint="eastAsia"/>
          <w:sz w:val="24"/>
          <w:rtl/>
        </w:rPr>
        <w:t>כנספח</w:t>
      </w:r>
      <w:r w:rsidRPr="00B87A9C">
        <w:rPr>
          <w:sz w:val="24"/>
          <w:rtl/>
        </w:rPr>
        <w:t xml:space="preserve"> </w:t>
      </w:r>
      <w:r w:rsidR="0043713F">
        <w:rPr>
          <w:rFonts w:hint="cs"/>
          <w:sz w:val="24"/>
          <w:rtl/>
        </w:rPr>
        <w:t>14</w:t>
      </w:r>
      <w:r w:rsidR="00D205EF">
        <w:rPr>
          <w:rFonts w:hint="cs"/>
          <w:sz w:val="24"/>
          <w:rtl/>
        </w:rPr>
        <w:t xml:space="preserve">, </w:t>
      </w:r>
      <w:r w:rsidRPr="00B87A9C">
        <w:rPr>
          <w:rFonts w:hint="eastAsia"/>
          <w:sz w:val="24"/>
          <w:rtl/>
        </w:rPr>
        <w:t>בראשי</w:t>
      </w:r>
      <w:r w:rsidRPr="00B87A9C">
        <w:rPr>
          <w:sz w:val="24"/>
          <w:rtl/>
        </w:rPr>
        <w:t xml:space="preserve"> </w:t>
      </w:r>
      <w:r w:rsidRPr="00B87A9C">
        <w:rPr>
          <w:rFonts w:hint="eastAsia"/>
          <w:sz w:val="24"/>
          <w:rtl/>
        </w:rPr>
        <w:t>תיבות</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ידי</w:t>
      </w:r>
      <w:r w:rsidRPr="00B87A9C">
        <w:rPr>
          <w:sz w:val="24"/>
          <w:rtl/>
        </w:rPr>
        <w:t xml:space="preserve"> </w:t>
      </w:r>
      <w:r w:rsidRPr="00B87A9C">
        <w:rPr>
          <w:rFonts w:hint="eastAsia"/>
          <w:sz w:val="24"/>
          <w:rtl/>
        </w:rPr>
        <w:t>מורשה</w:t>
      </w:r>
      <w:r w:rsidRPr="00B87A9C">
        <w:rPr>
          <w:sz w:val="24"/>
          <w:rtl/>
        </w:rPr>
        <w:t>/</w:t>
      </w:r>
      <w:r w:rsidRPr="00B87A9C">
        <w:rPr>
          <w:rFonts w:hint="eastAsia"/>
          <w:sz w:val="24"/>
          <w:rtl/>
        </w:rPr>
        <w:t>י</w:t>
      </w:r>
      <w:r w:rsidRPr="00B87A9C">
        <w:rPr>
          <w:sz w:val="24"/>
          <w:rtl/>
        </w:rPr>
        <w:t xml:space="preserve"> </w:t>
      </w:r>
      <w:r w:rsidRPr="00B87A9C">
        <w:rPr>
          <w:rFonts w:hint="eastAsia"/>
          <w:sz w:val="24"/>
          <w:rtl/>
        </w:rPr>
        <w:t>החתימה</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ובחותמת</w:t>
      </w:r>
      <w:r w:rsidRPr="00B87A9C">
        <w:rPr>
          <w:sz w:val="24"/>
          <w:rtl/>
        </w:rPr>
        <w:t xml:space="preserve"> </w:t>
      </w:r>
      <w:r w:rsidRPr="00B87A9C">
        <w:rPr>
          <w:rFonts w:hint="eastAsia"/>
          <w:sz w:val="24"/>
          <w:rtl/>
        </w:rPr>
        <w:t>התאגיד</w:t>
      </w:r>
      <w:r w:rsidRPr="00B87A9C">
        <w:rPr>
          <w:sz w:val="24"/>
          <w:rtl/>
        </w:rPr>
        <w:t xml:space="preserve"> </w:t>
      </w:r>
      <w:r w:rsidRPr="00B87A9C">
        <w:rPr>
          <w:rFonts w:hint="eastAsia"/>
          <w:sz w:val="24"/>
          <w:rtl/>
        </w:rPr>
        <w:t>בכל</w:t>
      </w:r>
      <w:r w:rsidRPr="00B87A9C">
        <w:rPr>
          <w:sz w:val="24"/>
          <w:rtl/>
        </w:rPr>
        <w:t xml:space="preserve"> </w:t>
      </w:r>
      <w:r w:rsidRPr="00B87A9C">
        <w:rPr>
          <w:rFonts w:hint="eastAsia"/>
          <w:sz w:val="24"/>
          <w:rtl/>
        </w:rPr>
        <w:t>עמוד</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ההסכם</w:t>
      </w:r>
      <w:r w:rsidRPr="00B87A9C">
        <w:rPr>
          <w:sz w:val="24"/>
          <w:rtl/>
        </w:rPr>
        <w:t xml:space="preserve"> </w:t>
      </w:r>
      <w:r w:rsidRPr="008F48BF">
        <w:rPr>
          <w:rFonts w:hint="eastAsia"/>
          <w:sz w:val="24"/>
          <w:u w:val="single"/>
          <w:rtl/>
        </w:rPr>
        <w:t>ובחתימה</w:t>
      </w:r>
      <w:r w:rsidRPr="008F48BF">
        <w:rPr>
          <w:sz w:val="24"/>
          <w:u w:val="single"/>
          <w:rtl/>
        </w:rPr>
        <w:t xml:space="preserve"> </w:t>
      </w:r>
      <w:r w:rsidRPr="008F48BF">
        <w:rPr>
          <w:rFonts w:hint="eastAsia"/>
          <w:sz w:val="24"/>
          <w:u w:val="single"/>
          <w:rtl/>
        </w:rPr>
        <w:t>מלאה</w:t>
      </w:r>
      <w:r w:rsidRPr="008F48BF">
        <w:rPr>
          <w:sz w:val="24"/>
          <w:u w:val="single"/>
          <w:rtl/>
        </w:rPr>
        <w:t xml:space="preserve"> </w:t>
      </w:r>
      <w:r w:rsidRPr="008F48BF">
        <w:rPr>
          <w:rFonts w:hint="eastAsia"/>
          <w:sz w:val="24"/>
          <w:u w:val="single"/>
          <w:rtl/>
        </w:rPr>
        <w:t>ובחותמת</w:t>
      </w:r>
      <w:r w:rsidRPr="008F48BF">
        <w:rPr>
          <w:sz w:val="24"/>
          <w:u w:val="single"/>
          <w:rtl/>
        </w:rPr>
        <w:t xml:space="preserve"> </w:t>
      </w:r>
      <w:r w:rsidRPr="008F48BF">
        <w:rPr>
          <w:rFonts w:hint="eastAsia"/>
          <w:sz w:val="24"/>
          <w:u w:val="single"/>
          <w:rtl/>
        </w:rPr>
        <w:t>התאגיד</w:t>
      </w:r>
      <w:r w:rsidRPr="008F48BF">
        <w:rPr>
          <w:sz w:val="24"/>
          <w:u w:val="single"/>
          <w:rtl/>
        </w:rPr>
        <w:t xml:space="preserve"> </w:t>
      </w:r>
      <w:r w:rsidRPr="008F48BF">
        <w:rPr>
          <w:rFonts w:hint="eastAsia"/>
          <w:sz w:val="24"/>
          <w:u w:val="single"/>
          <w:rtl/>
        </w:rPr>
        <w:t>בסוף</w:t>
      </w:r>
      <w:r w:rsidRPr="008F48BF">
        <w:rPr>
          <w:sz w:val="24"/>
          <w:u w:val="single"/>
          <w:rtl/>
        </w:rPr>
        <w:t xml:space="preserve"> </w:t>
      </w:r>
      <w:r w:rsidRPr="008F48BF">
        <w:rPr>
          <w:rFonts w:hint="eastAsia"/>
          <w:sz w:val="24"/>
          <w:u w:val="single"/>
          <w:rtl/>
        </w:rPr>
        <w:t>טיוטת</w:t>
      </w:r>
      <w:r w:rsidRPr="008F48BF">
        <w:rPr>
          <w:sz w:val="24"/>
          <w:u w:val="single"/>
          <w:rtl/>
        </w:rPr>
        <w:t xml:space="preserve"> </w:t>
      </w:r>
      <w:r w:rsidRPr="008F48BF">
        <w:rPr>
          <w:rFonts w:hint="eastAsia"/>
          <w:sz w:val="24"/>
          <w:u w:val="single"/>
          <w:rtl/>
        </w:rPr>
        <w:t>ההסכם</w:t>
      </w:r>
      <w:r w:rsidRPr="008F48BF">
        <w:rPr>
          <w:sz w:val="24"/>
          <w:u w:val="single"/>
          <w:rtl/>
        </w:rPr>
        <w:t>.</w:t>
      </w:r>
      <w:r w:rsidRPr="00B87A9C">
        <w:rPr>
          <w:sz w:val="24"/>
          <w:rtl/>
        </w:rPr>
        <w:t xml:space="preserve"> </w:t>
      </w:r>
      <w:r w:rsidRPr="00B87A9C">
        <w:rPr>
          <w:rFonts w:hint="eastAsia"/>
          <w:sz w:val="24"/>
          <w:rtl/>
        </w:rPr>
        <w:t>השלמת</w:t>
      </w:r>
      <w:r w:rsidRPr="00B87A9C">
        <w:rPr>
          <w:sz w:val="24"/>
          <w:rtl/>
        </w:rPr>
        <w:t xml:space="preserve"> </w:t>
      </w:r>
      <w:r w:rsidRPr="00B87A9C">
        <w:rPr>
          <w:rFonts w:hint="eastAsia"/>
          <w:sz w:val="24"/>
          <w:rtl/>
        </w:rPr>
        <w:t>חתימות</w:t>
      </w:r>
      <w:r w:rsidRPr="00B87A9C">
        <w:rPr>
          <w:sz w:val="24"/>
          <w:rtl/>
        </w:rPr>
        <w:t xml:space="preserve"> </w:t>
      </w:r>
      <w:r w:rsidRPr="00B87A9C">
        <w:rPr>
          <w:rFonts w:hint="eastAsia"/>
          <w:sz w:val="24"/>
          <w:rtl/>
        </w:rPr>
        <w:t>הצדדים</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ההסכם</w:t>
      </w:r>
      <w:r w:rsidRPr="00B87A9C">
        <w:rPr>
          <w:sz w:val="24"/>
          <w:rtl/>
        </w:rPr>
        <w:t xml:space="preserve"> </w:t>
      </w:r>
      <w:r w:rsidRPr="00B87A9C">
        <w:rPr>
          <w:rFonts w:hint="eastAsia"/>
          <w:sz w:val="24"/>
          <w:rtl/>
        </w:rPr>
        <w:t>תעשה</w:t>
      </w:r>
      <w:r w:rsidRPr="00B87A9C">
        <w:rPr>
          <w:sz w:val="24"/>
          <w:rtl/>
        </w:rPr>
        <w:t xml:space="preserve"> </w:t>
      </w:r>
      <w:r w:rsidRPr="00B87A9C">
        <w:rPr>
          <w:rFonts w:hint="eastAsia"/>
          <w:sz w:val="24"/>
          <w:rtl/>
        </w:rPr>
        <w:t>לאחר</w:t>
      </w:r>
      <w:r w:rsidRPr="00B87A9C">
        <w:rPr>
          <w:sz w:val="24"/>
          <w:rtl/>
        </w:rPr>
        <w:t xml:space="preserve"> </w:t>
      </w:r>
      <w:r w:rsidRPr="00B87A9C">
        <w:rPr>
          <w:rFonts w:hint="eastAsia"/>
          <w:sz w:val="24"/>
          <w:rtl/>
        </w:rPr>
        <w:t>החלטת</w:t>
      </w:r>
      <w:r w:rsidRPr="00B87A9C">
        <w:rPr>
          <w:sz w:val="24"/>
          <w:rtl/>
        </w:rPr>
        <w:t xml:space="preserve"> </w:t>
      </w:r>
      <w:r w:rsidRPr="00B87A9C">
        <w:rPr>
          <w:rFonts w:hint="eastAsia"/>
          <w:sz w:val="24"/>
          <w:rtl/>
        </w:rPr>
        <w:t>ועדת</w:t>
      </w:r>
      <w:r w:rsidRPr="00B87A9C">
        <w:rPr>
          <w:sz w:val="24"/>
          <w:rtl/>
        </w:rPr>
        <w:t xml:space="preserve"> </w:t>
      </w:r>
      <w:r w:rsidRPr="00B87A9C">
        <w:rPr>
          <w:rFonts w:hint="eastAsia"/>
          <w:sz w:val="24"/>
          <w:rtl/>
        </w:rPr>
        <w:t>המכרזים</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נבחר</w:t>
      </w:r>
      <w:r w:rsidRPr="00B87A9C">
        <w:rPr>
          <w:sz w:val="24"/>
          <w:rtl/>
        </w:rPr>
        <w:t xml:space="preserve"> </w:t>
      </w:r>
      <w:r w:rsidRPr="00B87A9C">
        <w:rPr>
          <w:rFonts w:hint="eastAsia"/>
          <w:sz w:val="24"/>
          <w:rtl/>
        </w:rPr>
        <w:t>לזוכה</w:t>
      </w:r>
      <w:r w:rsidRPr="00B87A9C">
        <w:rPr>
          <w:sz w:val="24"/>
          <w:rtl/>
        </w:rPr>
        <w:t xml:space="preserve"> </w:t>
      </w:r>
      <w:r w:rsidRPr="00B87A9C">
        <w:rPr>
          <w:rFonts w:hint="eastAsia"/>
          <w:sz w:val="24"/>
          <w:rtl/>
        </w:rPr>
        <w:t>רשום</w:t>
      </w:r>
      <w:r w:rsidRPr="00B87A9C">
        <w:rPr>
          <w:sz w:val="24"/>
          <w:rtl/>
        </w:rPr>
        <w:t>.</w:t>
      </w:r>
    </w:p>
    <w:p w:rsidR="00E1317E" w:rsidRDefault="00E1317E" w:rsidP="0043713F">
      <w:pPr>
        <w:numPr>
          <w:ilvl w:val="1"/>
          <w:numId w:val="15"/>
        </w:numPr>
        <w:overflowPunct w:val="0"/>
        <w:autoSpaceDE w:val="0"/>
        <w:autoSpaceDN w:val="0"/>
        <w:adjustRightInd w:val="0"/>
        <w:spacing w:line="360" w:lineRule="auto"/>
        <w:ind w:left="368" w:hanging="426"/>
        <w:jc w:val="both"/>
        <w:textAlignment w:val="baseline"/>
        <w:rPr>
          <w:sz w:val="24"/>
        </w:rPr>
      </w:pPr>
      <w:r>
        <w:rPr>
          <w:rFonts w:hint="cs"/>
          <w:sz w:val="24"/>
          <w:rtl/>
        </w:rPr>
        <w:t>יש לצרף את כל הנספחים המצורפים למכרז זה כשהם מלאים וחתומים כנדרש.</w:t>
      </w:r>
    </w:p>
    <w:p w:rsidR="00262A45" w:rsidRDefault="00262A45" w:rsidP="002A51E5">
      <w:pPr>
        <w:overflowPunct w:val="0"/>
        <w:autoSpaceDE w:val="0"/>
        <w:autoSpaceDN w:val="0"/>
        <w:adjustRightInd w:val="0"/>
        <w:spacing w:line="360" w:lineRule="auto"/>
        <w:ind w:left="368"/>
        <w:jc w:val="both"/>
        <w:textAlignment w:val="baseline"/>
        <w:rPr>
          <w:sz w:val="24"/>
          <w:rtl/>
        </w:rPr>
      </w:pPr>
    </w:p>
    <w:p w:rsidR="00DA5ACE" w:rsidRPr="00930124" w:rsidRDefault="00DA5ACE"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תנאי סף משפטיים </w:t>
      </w:r>
    </w:p>
    <w:p w:rsidR="002B0573" w:rsidRPr="00647670" w:rsidRDefault="002B0573" w:rsidP="00647670">
      <w:pPr>
        <w:pStyle w:val="aff8"/>
        <w:numPr>
          <w:ilvl w:val="2"/>
          <w:numId w:val="53"/>
        </w:numPr>
        <w:bidi/>
        <w:spacing w:line="360" w:lineRule="auto"/>
        <w:jc w:val="both"/>
        <w:rPr>
          <w:rFonts w:asciiTheme="minorBidi" w:hAnsiTheme="minorBidi" w:cs="David"/>
          <w:b/>
          <w:bCs/>
          <w:sz w:val="24"/>
          <w:szCs w:val="24"/>
          <w:u w:val="single"/>
        </w:rPr>
      </w:pPr>
      <w:r w:rsidRPr="00647670">
        <w:rPr>
          <w:rFonts w:asciiTheme="minorBidi" w:hAnsiTheme="minorBidi" w:cs="David"/>
          <w:b/>
          <w:bCs/>
          <w:sz w:val="24"/>
          <w:szCs w:val="24"/>
          <w:u w:val="single"/>
          <w:rtl/>
        </w:rPr>
        <w:t>תנאי סף המציע (החברה):</w:t>
      </w:r>
    </w:p>
    <w:p w:rsidR="00650153" w:rsidRPr="0007604A" w:rsidRDefault="009A20F1" w:rsidP="0007604A">
      <w:pPr>
        <w:numPr>
          <w:ilvl w:val="1"/>
          <w:numId w:val="75"/>
        </w:numPr>
        <w:overflowPunct w:val="0"/>
        <w:autoSpaceDE w:val="0"/>
        <w:autoSpaceDN w:val="0"/>
        <w:adjustRightInd w:val="0"/>
        <w:spacing w:line="360" w:lineRule="auto"/>
        <w:jc w:val="both"/>
        <w:textAlignment w:val="baseline"/>
        <w:rPr>
          <w:sz w:val="24"/>
          <w:rtl/>
        </w:rPr>
      </w:pPr>
      <w:r w:rsidRPr="000D2101">
        <w:rPr>
          <w:rFonts w:hint="cs"/>
          <w:b/>
          <w:bCs/>
          <w:sz w:val="24"/>
          <w:rtl/>
        </w:rPr>
        <w:t xml:space="preserve">ותק </w:t>
      </w:r>
      <w:r w:rsidR="00B70BBB">
        <w:rPr>
          <w:b/>
          <w:bCs/>
          <w:sz w:val="24"/>
          <w:rtl/>
        </w:rPr>
        <w:t>–</w:t>
      </w:r>
      <w:r>
        <w:rPr>
          <w:rFonts w:hint="cs"/>
          <w:sz w:val="24"/>
          <w:rtl/>
        </w:rPr>
        <w:t xml:space="preserve"> </w:t>
      </w:r>
      <w:r w:rsidR="00650153" w:rsidRPr="00B87A9C">
        <w:rPr>
          <w:rFonts w:ascii="David" w:hAnsi="Calibri" w:hint="cs"/>
          <w:sz w:val="24"/>
          <w:rtl/>
        </w:rPr>
        <w:t xml:space="preserve"> </w:t>
      </w:r>
      <w:r w:rsidR="00B70BBB" w:rsidRPr="0007604A">
        <w:rPr>
          <w:rFonts w:ascii="David" w:hAnsi="Calibri" w:hint="cs"/>
          <w:sz w:val="24"/>
          <w:rtl/>
        </w:rPr>
        <w:t xml:space="preserve">המציע </w:t>
      </w:r>
      <w:r w:rsidR="00650153" w:rsidRPr="0007604A">
        <w:rPr>
          <w:rFonts w:ascii="David" w:hAnsi="Calibri" w:hint="cs"/>
          <w:sz w:val="24"/>
          <w:rtl/>
        </w:rPr>
        <w:t>בעל</w:t>
      </w:r>
      <w:r w:rsidR="00650153" w:rsidRPr="0007604A">
        <w:rPr>
          <w:rFonts w:ascii="David" w:hAnsi="Calibri"/>
          <w:sz w:val="24"/>
        </w:rPr>
        <w:t xml:space="preserve"> </w:t>
      </w:r>
      <w:r w:rsidR="00650153" w:rsidRPr="0007604A">
        <w:rPr>
          <w:rFonts w:ascii="David" w:hAnsi="Calibri" w:hint="cs"/>
          <w:sz w:val="24"/>
          <w:rtl/>
        </w:rPr>
        <w:t>ניסיון</w:t>
      </w:r>
      <w:r w:rsidR="00650153" w:rsidRPr="0007604A">
        <w:rPr>
          <w:rFonts w:ascii="David" w:hAnsi="Calibri"/>
          <w:sz w:val="24"/>
        </w:rPr>
        <w:t xml:space="preserve"> </w:t>
      </w:r>
      <w:r w:rsidR="00650153" w:rsidRPr="0007604A">
        <w:rPr>
          <w:rFonts w:ascii="David" w:hAnsi="Calibri" w:hint="cs"/>
          <w:sz w:val="24"/>
          <w:rtl/>
        </w:rPr>
        <w:t>מקצועי</w:t>
      </w:r>
      <w:r w:rsidR="00650153" w:rsidRPr="0007604A">
        <w:rPr>
          <w:rFonts w:ascii="David" w:hAnsi="Calibri"/>
          <w:sz w:val="24"/>
        </w:rPr>
        <w:t xml:space="preserve"> </w:t>
      </w:r>
      <w:r w:rsidR="00650153" w:rsidRPr="0007604A">
        <w:rPr>
          <w:rFonts w:ascii="David" w:hAnsi="Calibri" w:hint="cs"/>
          <w:sz w:val="24"/>
          <w:rtl/>
        </w:rPr>
        <w:t>של</w:t>
      </w:r>
      <w:r w:rsidR="00650153" w:rsidRPr="0007604A">
        <w:rPr>
          <w:rFonts w:ascii="David" w:hAnsi="Calibri"/>
          <w:sz w:val="24"/>
        </w:rPr>
        <w:t xml:space="preserve"> </w:t>
      </w:r>
      <w:r w:rsidR="00650153" w:rsidRPr="0007604A">
        <w:rPr>
          <w:rFonts w:ascii="David" w:hAnsi="Calibri" w:hint="cs"/>
          <w:sz w:val="24"/>
          <w:rtl/>
        </w:rPr>
        <w:t>לפחות</w:t>
      </w:r>
      <w:r w:rsidR="00650153" w:rsidRPr="0007604A">
        <w:rPr>
          <w:rFonts w:ascii="David" w:hAnsi="Calibri"/>
          <w:sz w:val="24"/>
        </w:rPr>
        <w:t xml:space="preserve"> </w:t>
      </w:r>
      <w:r w:rsidR="00BC765F" w:rsidRPr="0007604A">
        <w:rPr>
          <w:rFonts w:ascii="David" w:hAnsi="Calibri" w:hint="cs"/>
          <w:sz w:val="24"/>
          <w:rtl/>
        </w:rPr>
        <w:t xml:space="preserve">4 </w:t>
      </w:r>
      <w:r w:rsidR="00650153" w:rsidRPr="0007604A">
        <w:rPr>
          <w:rFonts w:ascii="David" w:hAnsi="Calibri" w:hint="cs"/>
          <w:sz w:val="24"/>
          <w:rtl/>
        </w:rPr>
        <w:t>שנים</w:t>
      </w:r>
      <w:r w:rsidR="00650153" w:rsidRPr="0007604A">
        <w:rPr>
          <w:rFonts w:ascii="David" w:hAnsi="Calibri"/>
          <w:sz w:val="24"/>
        </w:rPr>
        <w:t xml:space="preserve"> </w:t>
      </w:r>
      <w:r w:rsidR="002B15E5" w:rsidRPr="0007604A">
        <w:rPr>
          <w:rFonts w:ascii="David" w:hAnsi="Calibri"/>
          <w:sz w:val="24"/>
        </w:rPr>
        <w:t xml:space="preserve"> </w:t>
      </w:r>
      <w:r w:rsidR="002B15E5" w:rsidRPr="0007604A">
        <w:rPr>
          <w:rFonts w:ascii="David" w:hAnsi="Calibri" w:hint="cs"/>
          <w:sz w:val="24"/>
          <w:rtl/>
        </w:rPr>
        <w:t>(בין השנים 201</w:t>
      </w:r>
      <w:r w:rsidR="00A10B2A" w:rsidRPr="0007604A">
        <w:rPr>
          <w:rFonts w:ascii="David" w:hAnsi="Calibri" w:hint="cs"/>
          <w:sz w:val="24"/>
          <w:rtl/>
        </w:rPr>
        <w:t>0</w:t>
      </w:r>
      <w:r w:rsidR="002B15E5" w:rsidRPr="0007604A">
        <w:rPr>
          <w:rFonts w:ascii="David" w:hAnsi="Calibri" w:hint="cs"/>
          <w:sz w:val="24"/>
          <w:rtl/>
        </w:rPr>
        <w:t>-201</w:t>
      </w:r>
      <w:r w:rsidR="002B0573" w:rsidRPr="0007604A">
        <w:rPr>
          <w:rFonts w:ascii="David" w:hAnsi="Calibri" w:hint="cs"/>
          <w:sz w:val="24"/>
          <w:rtl/>
        </w:rPr>
        <w:t>8</w:t>
      </w:r>
      <w:r w:rsidR="002B15E5" w:rsidRPr="0007604A">
        <w:rPr>
          <w:rFonts w:ascii="David" w:hAnsi="Calibri" w:hint="cs"/>
          <w:sz w:val="24"/>
          <w:rtl/>
        </w:rPr>
        <w:t xml:space="preserve">) </w:t>
      </w:r>
      <w:r w:rsidR="00650153" w:rsidRPr="0007604A">
        <w:rPr>
          <w:rFonts w:ascii="David" w:hAnsi="Calibri" w:hint="cs"/>
          <w:sz w:val="24"/>
          <w:rtl/>
        </w:rPr>
        <w:t>בניהול ו/או פיקוח ו/או בקרה על פרויקטים בתחום מוסדות ציבור</w:t>
      </w:r>
      <w:r w:rsidR="000B2773" w:rsidRPr="0007604A">
        <w:rPr>
          <w:rFonts w:ascii="David" w:hAnsi="Calibri" w:hint="cs"/>
          <w:sz w:val="24"/>
          <w:rtl/>
        </w:rPr>
        <w:t xml:space="preserve"> עבור רשויות מקומיות, משרדי ממשלה, תאגידים סטטוטוריים, קק"ל, רמ"י, החטיבה להתיישבות, הסוכנות היהודית, ההסתדרות הציונית</w:t>
      </w:r>
      <w:r w:rsidR="00650153" w:rsidRPr="0007604A">
        <w:rPr>
          <w:rFonts w:ascii="David" w:hAnsi="Calibri" w:hint="cs"/>
          <w:sz w:val="24"/>
          <w:rtl/>
        </w:rPr>
        <w:t xml:space="preserve">, כהגדרתם במכרז זה. </w:t>
      </w:r>
    </w:p>
    <w:p w:rsidR="00BC765F" w:rsidRPr="00895FA5" w:rsidRDefault="00BC765F" w:rsidP="00D90B20">
      <w:pPr>
        <w:numPr>
          <w:ilvl w:val="1"/>
          <w:numId w:val="75"/>
        </w:numPr>
        <w:overflowPunct w:val="0"/>
        <w:autoSpaceDE w:val="0"/>
        <w:autoSpaceDN w:val="0"/>
        <w:adjustRightInd w:val="0"/>
        <w:spacing w:line="360" w:lineRule="auto"/>
        <w:ind w:left="368" w:hanging="426"/>
        <w:jc w:val="both"/>
        <w:textAlignment w:val="baseline"/>
        <w:rPr>
          <w:sz w:val="24"/>
        </w:rPr>
      </w:pPr>
      <w:r w:rsidRPr="000D2101">
        <w:rPr>
          <w:rFonts w:ascii="Times New Roman" w:hAnsi="Times New Roman" w:hint="cs"/>
          <w:b/>
          <w:bCs/>
          <w:sz w:val="24"/>
          <w:rtl/>
          <w:lang w:eastAsia="he-IL"/>
        </w:rPr>
        <w:t xml:space="preserve">היקף מחזור כספי </w:t>
      </w:r>
      <w:r>
        <w:rPr>
          <w:rFonts w:ascii="Times New Roman" w:hAnsi="Times New Roman"/>
          <w:b/>
          <w:bCs/>
          <w:sz w:val="24"/>
          <w:rtl/>
          <w:lang w:eastAsia="he-IL"/>
        </w:rPr>
        <w:t>–</w:t>
      </w:r>
      <w:r>
        <w:rPr>
          <w:rFonts w:ascii="Times New Roman" w:hAnsi="Times New Roman" w:hint="cs"/>
          <w:sz w:val="24"/>
          <w:rtl/>
          <w:lang w:eastAsia="he-IL"/>
        </w:rPr>
        <w:t xml:space="preserve"> למציע </w:t>
      </w:r>
      <w:r w:rsidRPr="00B87A9C">
        <w:rPr>
          <w:rFonts w:ascii="Times New Roman" w:hAnsi="Times New Roman" w:hint="cs"/>
          <w:sz w:val="24"/>
          <w:rtl/>
          <w:lang w:eastAsia="he-IL"/>
        </w:rPr>
        <w:t xml:space="preserve">מחזור </w:t>
      </w:r>
      <w:r>
        <w:rPr>
          <w:rFonts w:ascii="Times New Roman" w:hAnsi="Times New Roman" w:hint="cs"/>
          <w:sz w:val="24"/>
          <w:rtl/>
          <w:lang w:eastAsia="he-IL"/>
        </w:rPr>
        <w:t>כספי</w:t>
      </w:r>
      <w:r w:rsidRPr="00B87A9C">
        <w:rPr>
          <w:rFonts w:ascii="Times New Roman" w:hAnsi="Times New Roman" w:hint="cs"/>
          <w:sz w:val="24"/>
          <w:rtl/>
          <w:lang w:eastAsia="he-IL"/>
        </w:rPr>
        <w:t xml:space="preserve"> שנתי</w:t>
      </w:r>
      <w:r>
        <w:rPr>
          <w:rFonts w:ascii="Times New Roman" w:hAnsi="Times New Roman" w:hint="cs"/>
          <w:sz w:val="24"/>
          <w:rtl/>
          <w:lang w:eastAsia="he-IL"/>
        </w:rPr>
        <w:t>,</w:t>
      </w:r>
      <w:r w:rsidRPr="00B87A9C">
        <w:rPr>
          <w:rFonts w:ascii="Times New Roman" w:hAnsi="Times New Roman" w:hint="cs"/>
          <w:sz w:val="24"/>
          <w:rtl/>
          <w:lang w:eastAsia="he-IL"/>
        </w:rPr>
        <w:t xml:space="preserve"> </w:t>
      </w:r>
      <w:r>
        <w:rPr>
          <w:rFonts w:ascii="Times New Roman" w:hAnsi="Times New Roman" w:hint="cs"/>
          <w:sz w:val="24"/>
          <w:rtl/>
          <w:lang w:eastAsia="he-IL"/>
        </w:rPr>
        <w:t>בשיעור של</w:t>
      </w:r>
      <w:r w:rsidRPr="00B87A9C">
        <w:rPr>
          <w:rFonts w:ascii="Times New Roman" w:hAnsi="Times New Roman" w:hint="cs"/>
          <w:sz w:val="24"/>
          <w:rtl/>
          <w:lang w:eastAsia="he-IL"/>
        </w:rPr>
        <w:t xml:space="preserve"> לפחות </w:t>
      </w:r>
      <w:r w:rsidR="00D90B20">
        <w:rPr>
          <w:rFonts w:ascii="Times New Roman" w:hAnsi="Times New Roman" w:hint="cs"/>
          <w:sz w:val="24"/>
          <w:rtl/>
          <w:lang w:eastAsia="he-IL"/>
        </w:rPr>
        <w:t xml:space="preserve">2 </w:t>
      </w:r>
      <w:r>
        <w:rPr>
          <w:rFonts w:ascii="Times New Roman" w:hAnsi="Times New Roman" w:hint="cs"/>
          <w:sz w:val="24"/>
          <w:rtl/>
          <w:lang w:eastAsia="he-IL"/>
        </w:rPr>
        <w:t>מיליון ₪</w:t>
      </w:r>
      <w:r w:rsidRPr="00B87A9C">
        <w:rPr>
          <w:rFonts w:ascii="Times New Roman" w:hAnsi="Times New Roman" w:hint="cs"/>
          <w:sz w:val="24"/>
          <w:rtl/>
          <w:lang w:eastAsia="he-IL"/>
        </w:rPr>
        <w:t xml:space="preserve"> כולל מע"מ, בכל אחת מהשנים </w:t>
      </w:r>
      <w:r w:rsidR="002F3F3F">
        <w:rPr>
          <w:rFonts w:ascii="Times New Roman" w:hAnsi="Times New Roman" w:hint="cs"/>
          <w:sz w:val="24"/>
          <w:rtl/>
          <w:lang w:eastAsia="he-IL"/>
        </w:rPr>
        <w:t>2017</w:t>
      </w:r>
      <w:r w:rsidRPr="00B87A9C">
        <w:rPr>
          <w:rFonts w:ascii="Times New Roman" w:hAnsi="Times New Roman" w:hint="cs"/>
          <w:sz w:val="24"/>
          <w:rtl/>
          <w:lang w:eastAsia="he-IL"/>
        </w:rPr>
        <w:t xml:space="preserve"> ו-</w:t>
      </w:r>
      <w:r w:rsidR="002F3F3F">
        <w:rPr>
          <w:rFonts w:ascii="Times New Roman" w:hAnsi="Times New Roman" w:hint="cs"/>
          <w:sz w:val="24"/>
          <w:rtl/>
          <w:lang w:eastAsia="he-IL"/>
        </w:rPr>
        <w:t>2018</w:t>
      </w:r>
      <w:r>
        <w:rPr>
          <w:rFonts w:ascii="Times New Roman" w:hAnsi="Times New Roman" w:hint="cs"/>
          <w:sz w:val="24"/>
          <w:rtl/>
          <w:lang w:eastAsia="he-IL"/>
        </w:rPr>
        <w:t xml:space="preserve"> (המציע ימציא אישור רו"ח חיצוני המעיד על האמור בסעיף </w:t>
      </w:r>
      <w:r w:rsidRPr="00895FA5">
        <w:rPr>
          <w:rFonts w:ascii="Times New Roman" w:hAnsi="Times New Roman" w:hint="cs"/>
          <w:sz w:val="24"/>
          <w:rtl/>
          <w:lang w:eastAsia="he-IL"/>
        </w:rPr>
        <w:t>זה</w:t>
      </w:r>
      <w:r w:rsidR="003A3841" w:rsidRPr="00895FA5">
        <w:rPr>
          <w:rFonts w:ascii="Times New Roman" w:hAnsi="Times New Roman" w:hint="cs"/>
          <w:sz w:val="24"/>
          <w:rtl/>
          <w:lang w:eastAsia="he-IL"/>
        </w:rPr>
        <w:t>-</w:t>
      </w:r>
      <w:r w:rsidR="00B02112" w:rsidRPr="00895FA5">
        <w:rPr>
          <w:rFonts w:ascii="Times New Roman" w:hAnsi="Times New Roman" w:hint="cs"/>
          <w:sz w:val="24"/>
          <w:rtl/>
          <w:lang w:eastAsia="he-IL"/>
        </w:rPr>
        <w:t>בנוסח נספח 8 המצורף למכרז</w:t>
      </w:r>
      <w:r w:rsidRPr="00895FA5">
        <w:rPr>
          <w:rFonts w:ascii="Times New Roman" w:hAnsi="Times New Roman" w:hint="cs"/>
          <w:sz w:val="24"/>
          <w:rtl/>
          <w:lang w:eastAsia="he-IL"/>
        </w:rPr>
        <w:t>).</w:t>
      </w:r>
    </w:p>
    <w:p w:rsidR="00647670" w:rsidRPr="00647670" w:rsidRDefault="00647670" w:rsidP="00647670">
      <w:pPr>
        <w:pStyle w:val="aff8"/>
        <w:numPr>
          <w:ilvl w:val="2"/>
          <w:numId w:val="53"/>
        </w:numPr>
        <w:bidi/>
        <w:spacing w:line="360" w:lineRule="auto"/>
        <w:jc w:val="both"/>
        <w:rPr>
          <w:rFonts w:cs="David"/>
          <w:sz w:val="24"/>
          <w:szCs w:val="24"/>
          <w:rtl/>
        </w:rPr>
      </w:pPr>
      <w:r w:rsidRPr="00647670">
        <w:rPr>
          <w:rFonts w:cs="David" w:hint="cs"/>
          <w:b/>
          <w:bCs/>
          <w:sz w:val="24"/>
          <w:szCs w:val="24"/>
          <w:u w:val="single"/>
          <w:rtl/>
        </w:rPr>
        <w:t>תנאי סף עבור הצוות המוצע</w:t>
      </w:r>
      <w:r w:rsidRPr="00647670">
        <w:rPr>
          <w:rFonts w:cs="David" w:hint="cs"/>
          <w:sz w:val="24"/>
          <w:szCs w:val="24"/>
          <w:rtl/>
        </w:rPr>
        <w:t>:</w:t>
      </w:r>
    </w:p>
    <w:p w:rsidR="00647670" w:rsidRPr="00647670" w:rsidRDefault="00647670" w:rsidP="00647670">
      <w:pPr>
        <w:overflowPunct w:val="0"/>
        <w:autoSpaceDE w:val="0"/>
        <w:autoSpaceDN w:val="0"/>
        <w:adjustRightInd w:val="0"/>
        <w:spacing w:line="360" w:lineRule="auto"/>
        <w:jc w:val="both"/>
        <w:textAlignment w:val="baseline"/>
        <w:rPr>
          <w:sz w:val="24"/>
        </w:rPr>
      </w:pPr>
      <w:r w:rsidRPr="00647670">
        <w:rPr>
          <w:rFonts w:hint="eastAsia"/>
          <w:sz w:val="24"/>
          <w:rtl/>
        </w:rPr>
        <w:t>מציע</w:t>
      </w:r>
      <w:r w:rsidRPr="00647670">
        <w:rPr>
          <w:sz w:val="24"/>
          <w:rtl/>
        </w:rPr>
        <w:t xml:space="preserve"> </w:t>
      </w:r>
      <w:r w:rsidRPr="00647670">
        <w:rPr>
          <w:rFonts w:hint="eastAsia"/>
          <w:sz w:val="24"/>
          <w:rtl/>
        </w:rPr>
        <w:t>המבקש</w:t>
      </w:r>
      <w:r w:rsidRPr="00647670">
        <w:rPr>
          <w:sz w:val="24"/>
          <w:rtl/>
        </w:rPr>
        <w:t xml:space="preserve"> </w:t>
      </w:r>
      <w:r w:rsidRPr="00647670">
        <w:rPr>
          <w:rFonts w:hint="eastAsia"/>
          <w:sz w:val="24"/>
          <w:rtl/>
        </w:rPr>
        <w:t>להגיש</w:t>
      </w:r>
      <w:r w:rsidRPr="00647670">
        <w:rPr>
          <w:sz w:val="24"/>
          <w:rtl/>
        </w:rPr>
        <w:t xml:space="preserve"> </w:t>
      </w:r>
      <w:r w:rsidRPr="00647670">
        <w:rPr>
          <w:rFonts w:hint="eastAsia"/>
          <w:sz w:val="24"/>
          <w:rtl/>
        </w:rPr>
        <w:t>הצעה</w:t>
      </w:r>
      <w:r w:rsidRPr="00647670">
        <w:rPr>
          <w:sz w:val="24"/>
          <w:rtl/>
        </w:rPr>
        <w:t xml:space="preserve"> </w:t>
      </w:r>
      <w:r w:rsidRPr="00647670">
        <w:rPr>
          <w:rFonts w:hint="eastAsia"/>
          <w:sz w:val="24"/>
          <w:rtl/>
        </w:rPr>
        <w:t>לביצוע</w:t>
      </w:r>
      <w:r w:rsidRPr="00647670">
        <w:rPr>
          <w:sz w:val="24"/>
          <w:rtl/>
        </w:rPr>
        <w:t xml:space="preserve"> </w:t>
      </w:r>
      <w:r w:rsidRPr="00647670">
        <w:rPr>
          <w:rFonts w:hint="eastAsia"/>
          <w:sz w:val="24"/>
          <w:rtl/>
        </w:rPr>
        <w:t>העבודה</w:t>
      </w:r>
      <w:r w:rsidRPr="00647670">
        <w:rPr>
          <w:sz w:val="24"/>
          <w:rtl/>
        </w:rPr>
        <w:t xml:space="preserve"> </w:t>
      </w:r>
      <w:r w:rsidRPr="00647670">
        <w:rPr>
          <w:rFonts w:hint="eastAsia"/>
          <w:sz w:val="24"/>
          <w:rtl/>
        </w:rPr>
        <w:t>נשוא</w:t>
      </w:r>
      <w:r w:rsidRPr="00647670">
        <w:rPr>
          <w:sz w:val="24"/>
          <w:rtl/>
        </w:rPr>
        <w:t xml:space="preserve"> </w:t>
      </w:r>
      <w:r w:rsidRPr="00647670">
        <w:rPr>
          <w:rFonts w:hint="eastAsia"/>
          <w:sz w:val="24"/>
          <w:rtl/>
        </w:rPr>
        <w:t>המכרז</w:t>
      </w:r>
      <w:r w:rsidRPr="00647670">
        <w:rPr>
          <w:sz w:val="24"/>
          <w:rtl/>
        </w:rPr>
        <w:t xml:space="preserve"> </w:t>
      </w:r>
      <w:r w:rsidRPr="00647670">
        <w:rPr>
          <w:rFonts w:hint="eastAsia"/>
          <w:sz w:val="24"/>
          <w:rtl/>
        </w:rPr>
        <w:t>יעמיד</w:t>
      </w:r>
      <w:r w:rsidRPr="00647670">
        <w:rPr>
          <w:sz w:val="24"/>
          <w:rtl/>
        </w:rPr>
        <w:t xml:space="preserve"> </w:t>
      </w:r>
      <w:r w:rsidRPr="00647670">
        <w:rPr>
          <w:rFonts w:hint="eastAsia"/>
          <w:sz w:val="24"/>
          <w:rtl/>
        </w:rPr>
        <w:t>צוות</w:t>
      </w:r>
      <w:r w:rsidRPr="00647670">
        <w:rPr>
          <w:sz w:val="24"/>
          <w:rtl/>
        </w:rPr>
        <w:t xml:space="preserve"> </w:t>
      </w:r>
      <w:r w:rsidRPr="00647670">
        <w:rPr>
          <w:rFonts w:hint="eastAsia"/>
          <w:sz w:val="24"/>
          <w:rtl/>
        </w:rPr>
        <w:t>בן</w:t>
      </w:r>
      <w:r w:rsidRPr="00647670">
        <w:rPr>
          <w:sz w:val="24"/>
          <w:rtl/>
        </w:rPr>
        <w:t xml:space="preserve"> 5 </w:t>
      </w:r>
      <w:r w:rsidRPr="00647670">
        <w:rPr>
          <w:rFonts w:hint="eastAsia"/>
          <w:sz w:val="24"/>
          <w:rtl/>
        </w:rPr>
        <w:t>חברים</w:t>
      </w:r>
      <w:r w:rsidRPr="00647670">
        <w:rPr>
          <w:sz w:val="24"/>
          <w:rtl/>
        </w:rPr>
        <w:t xml:space="preserve"> </w:t>
      </w:r>
      <w:r w:rsidRPr="00647670">
        <w:rPr>
          <w:rFonts w:hint="eastAsia"/>
          <w:sz w:val="24"/>
          <w:rtl/>
        </w:rPr>
        <w:t>כמפורט</w:t>
      </w:r>
      <w:r w:rsidRPr="00647670">
        <w:rPr>
          <w:sz w:val="24"/>
          <w:rtl/>
        </w:rPr>
        <w:t xml:space="preserve"> </w:t>
      </w:r>
      <w:r w:rsidRPr="00647670">
        <w:rPr>
          <w:rFonts w:hint="eastAsia"/>
          <w:sz w:val="24"/>
          <w:rtl/>
        </w:rPr>
        <w:t>להלן</w:t>
      </w:r>
      <w:r w:rsidRPr="00647670">
        <w:rPr>
          <w:sz w:val="24"/>
          <w:rtl/>
        </w:rPr>
        <w:t xml:space="preserve">, </w:t>
      </w:r>
      <w:r w:rsidRPr="00647670">
        <w:rPr>
          <w:rFonts w:hint="eastAsia"/>
          <w:sz w:val="24"/>
          <w:rtl/>
        </w:rPr>
        <w:t>כולל</w:t>
      </w:r>
      <w:r w:rsidRPr="00647670">
        <w:rPr>
          <w:sz w:val="24"/>
          <w:rtl/>
        </w:rPr>
        <w:t xml:space="preserve"> </w:t>
      </w:r>
      <w:r w:rsidRPr="00647670">
        <w:rPr>
          <w:rFonts w:hint="eastAsia"/>
          <w:sz w:val="24"/>
          <w:rtl/>
        </w:rPr>
        <w:t>ראש</w:t>
      </w:r>
      <w:r w:rsidRPr="00647670">
        <w:rPr>
          <w:sz w:val="24"/>
          <w:rtl/>
        </w:rPr>
        <w:t xml:space="preserve"> </w:t>
      </w:r>
      <w:r w:rsidRPr="00647670">
        <w:rPr>
          <w:rFonts w:hint="eastAsia"/>
          <w:sz w:val="24"/>
          <w:rtl/>
        </w:rPr>
        <w:t>הצוות</w:t>
      </w:r>
      <w:r w:rsidRPr="00647670">
        <w:rPr>
          <w:sz w:val="24"/>
          <w:rtl/>
        </w:rPr>
        <w:t xml:space="preserve"> </w:t>
      </w:r>
      <w:r w:rsidRPr="00647670">
        <w:rPr>
          <w:rFonts w:hint="eastAsia"/>
          <w:sz w:val="24"/>
          <w:rtl/>
        </w:rPr>
        <w:t>המוצע</w:t>
      </w:r>
      <w:r w:rsidRPr="00647670">
        <w:rPr>
          <w:sz w:val="24"/>
          <w:rtl/>
        </w:rPr>
        <w:t xml:space="preserve"> </w:t>
      </w:r>
      <w:r w:rsidRPr="00647670">
        <w:rPr>
          <w:rFonts w:hint="eastAsia"/>
          <w:sz w:val="24"/>
          <w:rtl/>
        </w:rPr>
        <w:t>לעיל</w:t>
      </w:r>
      <w:r w:rsidRPr="00647670">
        <w:rPr>
          <w:sz w:val="24"/>
          <w:rtl/>
        </w:rPr>
        <w:t xml:space="preserve"> </w:t>
      </w:r>
      <w:r w:rsidRPr="00647670">
        <w:rPr>
          <w:rFonts w:hint="eastAsia"/>
          <w:sz w:val="24"/>
          <w:rtl/>
        </w:rPr>
        <w:t>המקיים</w:t>
      </w:r>
      <w:r w:rsidRPr="00647670">
        <w:rPr>
          <w:sz w:val="24"/>
          <w:rtl/>
        </w:rPr>
        <w:t xml:space="preserve"> </w:t>
      </w:r>
      <w:r w:rsidRPr="00647670">
        <w:rPr>
          <w:rFonts w:hint="eastAsia"/>
          <w:sz w:val="24"/>
          <w:rtl/>
        </w:rPr>
        <w:t>את</w:t>
      </w:r>
      <w:r w:rsidRPr="00647670">
        <w:rPr>
          <w:sz w:val="24"/>
          <w:rtl/>
        </w:rPr>
        <w:t xml:space="preserve"> </w:t>
      </w:r>
      <w:r w:rsidRPr="00647670">
        <w:rPr>
          <w:rFonts w:hint="eastAsia"/>
          <w:sz w:val="24"/>
          <w:rtl/>
        </w:rPr>
        <w:t>התנאים</w:t>
      </w:r>
      <w:r w:rsidRPr="00647670">
        <w:rPr>
          <w:sz w:val="24"/>
          <w:rtl/>
        </w:rPr>
        <w:t xml:space="preserve"> </w:t>
      </w:r>
      <w:r w:rsidRPr="00647670">
        <w:rPr>
          <w:rFonts w:hint="eastAsia"/>
          <w:sz w:val="24"/>
          <w:rtl/>
        </w:rPr>
        <w:t>המצטברים</w:t>
      </w:r>
      <w:r w:rsidRPr="00647670">
        <w:rPr>
          <w:sz w:val="24"/>
          <w:rtl/>
        </w:rPr>
        <w:t xml:space="preserve"> </w:t>
      </w:r>
      <w:r w:rsidRPr="00647670">
        <w:rPr>
          <w:rFonts w:hint="eastAsia"/>
          <w:sz w:val="24"/>
          <w:rtl/>
        </w:rPr>
        <w:t>הבאים</w:t>
      </w:r>
      <w:r w:rsidRPr="00647670">
        <w:rPr>
          <w:sz w:val="24"/>
          <w:rtl/>
        </w:rPr>
        <w:t>:</w:t>
      </w:r>
    </w:p>
    <w:p w:rsidR="00BA49DE" w:rsidRPr="00B87A9C" w:rsidRDefault="00BA49DE" w:rsidP="00647670">
      <w:pPr>
        <w:numPr>
          <w:ilvl w:val="1"/>
          <w:numId w:val="76"/>
        </w:numPr>
        <w:overflowPunct w:val="0"/>
        <w:autoSpaceDE w:val="0"/>
        <w:autoSpaceDN w:val="0"/>
        <w:adjustRightInd w:val="0"/>
        <w:spacing w:line="360" w:lineRule="auto"/>
        <w:jc w:val="both"/>
        <w:textAlignment w:val="baseline"/>
        <w:rPr>
          <w:sz w:val="24"/>
        </w:rPr>
      </w:pPr>
      <w:r w:rsidRPr="00B87A9C">
        <w:rPr>
          <w:rFonts w:hint="cs"/>
          <w:b/>
          <w:bCs/>
          <w:sz w:val="24"/>
          <w:u w:val="single"/>
          <w:rtl/>
        </w:rPr>
        <w:t>ראש הצוות המוצע</w:t>
      </w:r>
      <w:r w:rsidRPr="00B87A9C">
        <w:rPr>
          <w:rFonts w:hint="cs"/>
          <w:sz w:val="24"/>
          <w:rtl/>
        </w:rPr>
        <w:t>:</w:t>
      </w:r>
    </w:p>
    <w:p w:rsidR="00BA49DE" w:rsidRPr="0039521A" w:rsidRDefault="009A20F1" w:rsidP="00647670">
      <w:pPr>
        <w:pStyle w:val="aff8"/>
        <w:numPr>
          <w:ilvl w:val="0"/>
          <w:numId w:val="16"/>
        </w:numPr>
        <w:bidi/>
        <w:spacing w:line="360" w:lineRule="auto"/>
        <w:jc w:val="both"/>
        <w:rPr>
          <w:rFonts w:cs="David"/>
          <w:sz w:val="24"/>
          <w:szCs w:val="24"/>
        </w:rPr>
      </w:pPr>
      <w:r w:rsidRPr="0039521A">
        <w:rPr>
          <w:rFonts w:ascii="David" w:hAnsi="Calibri" w:cs="David" w:hint="cs"/>
          <w:b/>
          <w:bCs/>
          <w:sz w:val="24"/>
          <w:szCs w:val="24"/>
          <w:u w:val="single"/>
          <w:rtl/>
        </w:rPr>
        <w:t xml:space="preserve">ראש הצוות </w:t>
      </w:r>
      <w:r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מועסק</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על</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ידי</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המציע (יחסי</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עובד</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w:t>
      </w:r>
      <w:r w:rsidR="00BA49DE" w:rsidRPr="0039521A">
        <w:rPr>
          <w:rFonts w:ascii="David" w:hAnsi="Calibri" w:cs="David"/>
          <w:b/>
          <w:bCs/>
          <w:sz w:val="24"/>
          <w:szCs w:val="24"/>
          <w:u w:val="single"/>
        </w:rPr>
        <w:t xml:space="preserve"> </w:t>
      </w:r>
      <w:r w:rsidRPr="0039521A">
        <w:rPr>
          <w:rFonts w:ascii="David" w:hAnsi="Calibri" w:cs="David" w:hint="cs"/>
          <w:b/>
          <w:bCs/>
          <w:sz w:val="24"/>
          <w:szCs w:val="24"/>
          <w:u w:val="single"/>
          <w:rtl/>
        </w:rPr>
        <w:t>מעסיק</w:t>
      </w:r>
      <w:r w:rsidR="00BA49DE" w:rsidRPr="0039521A">
        <w:rPr>
          <w:rFonts w:ascii="David" w:hAnsi="Calibri" w:cs="David" w:hint="cs"/>
          <w:b/>
          <w:bCs/>
          <w:sz w:val="24"/>
          <w:szCs w:val="24"/>
          <w:u w:val="single"/>
          <w:rtl/>
        </w:rPr>
        <w:t>) במועד</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הגשת</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ההצעה</w:t>
      </w:r>
      <w:r w:rsidR="00647670">
        <w:rPr>
          <w:rFonts w:ascii="David" w:hAnsi="Calibri" w:cs="David" w:hint="cs"/>
          <w:b/>
          <w:bCs/>
          <w:sz w:val="24"/>
          <w:szCs w:val="24"/>
          <w:u w:val="single"/>
          <w:rtl/>
        </w:rPr>
        <w:t>.</w:t>
      </w:r>
      <w:r w:rsidR="0039733D" w:rsidRPr="0039521A">
        <w:rPr>
          <w:rFonts w:cs="David" w:hint="cs"/>
          <w:sz w:val="24"/>
          <w:szCs w:val="24"/>
          <w:rtl/>
        </w:rPr>
        <w:t xml:space="preserve"> </w:t>
      </w:r>
    </w:p>
    <w:p w:rsidR="00BA49DE" w:rsidRPr="00B87A9C" w:rsidRDefault="00BA49DE" w:rsidP="002A51E5">
      <w:pPr>
        <w:numPr>
          <w:ilvl w:val="0"/>
          <w:numId w:val="16"/>
        </w:numPr>
        <w:overflowPunct w:val="0"/>
        <w:autoSpaceDE w:val="0"/>
        <w:autoSpaceDN w:val="0"/>
        <w:adjustRightInd w:val="0"/>
        <w:spacing w:line="360" w:lineRule="auto"/>
        <w:jc w:val="both"/>
        <w:textAlignment w:val="baseline"/>
        <w:rPr>
          <w:sz w:val="24"/>
        </w:rPr>
      </w:pPr>
      <w:r w:rsidRPr="00B87A9C">
        <w:rPr>
          <w:rFonts w:ascii="David" w:hAnsi="Calibri" w:hint="cs"/>
          <w:sz w:val="24"/>
          <w:rtl/>
        </w:rPr>
        <w:t>הינו</w:t>
      </w:r>
      <w:r w:rsidRPr="00B87A9C">
        <w:rPr>
          <w:rFonts w:ascii="David" w:hAnsi="Calibri"/>
          <w:sz w:val="24"/>
        </w:rPr>
        <w:t xml:space="preserve"> </w:t>
      </w:r>
      <w:r w:rsidRPr="00B87A9C">
        <w:rPr>
          <w:rFonts w:ascii="David" w:hAnsi="Calibri" w:hint="cs"/>
          <w:sz w:val="24"/>
          <w:rtl/>
        </w:rPr>
        <w:t>מהנדס</w:t>
      </w:r>
      <w:r w:rsidRPr="00B87A9C">
        <w:rPr>
          <w:rFonts w:ascii="David" w:hAnsi="Calibri"/>
          <w:sz w:val="24"/>
        </w:rPr>
        <w:t xml:space="preserve"> </w:t>
      </w:r>
      <w:r w:rsidRPr="00B87A9C">
        <w:rPr>
          <w:rFonts w:ascii="David" w:hAnsi="Calibri" w:hint="cs"/>
          <w:sz w:val="24"/>
          <w:rtl/>
        </w:rPr>
        <w:t>אזרחי</w:t>
      </w:r>
      <w:r w:rsidRPr="00B87A9C">
        <w:rPr>
          <w:rFonts w:ascii="David" w:hAnsi="Calibri"/>
          <w:sz w:val="24"/>
        </w:rPr>
        <w:t xml:space="preserve"> </w:t>
      </w:r>
      <w:r w:rsidRPr="00B87A9C">
        <w:rPr>
          <w:rFonts w:ascii="David" w:hAnsi="Calibri" w:hint="cs"/>
          <w:sz w:val="24"/>
          <w:rtl/>
        </w:rPr>
        <w:t>הרשום</w:t>
      </w:r>
      <w:r w:rsidRPr="00B87A9C">
        <w:rPr>
          <w:rFonts w:ascii="David" w:hAnsi="Calibri"/>
          <w:sz w:val="24"/>
        </w:rPr>
        <w:t xml:space="preserve"> </w:t>
      </w:r>
      <w:r w:rsidRPr="00B87A9C">
        <w:rPr>
          <w:rFonts w:ascii="David" w:hAnsi="Calibri" w:hint="cs"/>
          <w:sz w:val="24"/>
          <w:rtl/>
        </w:rPr>
        <w:t>בפנקס</w:t>
      </w:r>
      <w:r w:rsidRPr="00B87A9C">
        <w:rPr>
          <w:rFonts w:ascii="David" w:hAnsi="Calibri"/>
          <w:sz w:val="24"/>
        </w:rPr>
        <w:t xml:space="preserve"> </w:t>
      </w:r>
      <w:r w:rsidRPr="00B87A9C">
        <w:rPr>
          <w:rFonts w:ascii="David" w:hAnsi="Calibri" w:hint="cs"/>
          <w:sz w:val="24"/>
          <w:rtl/>
        </w:rPr>
        <w:t>המהנדסים</w:t>
      </w:r>
      <w:r w:rsidRPr="00B87A9C">
        <w:rPr>
          <w:rFonts w:ascii="David" w:hAnsi="Calibri"/>
          <w:sz w:val="24"/>
        </w:rPr>
        <w:t xml:space="preserve"> </w:t>
      </w:r>
      <w:r w:rsidRPr="00B87A9C">
        <w:rPr>
          <w:rFonts w:ascii="David" w:hAnsi="Calibri" w:hint="cs"/>
          <w:sz w:val="24"/>
          <w:rtl/>
        </w:rPr>
        <w:t>והאדריכלים</w:t>
      </w:r>
      <w:r w:rsidRPr="00B87A9C">
        <w:rPr>
          <w:rFonts w:ascii="David" w:hAnsi="Calibri"/>
          <w:sz w:val="24"/>
        </w:rPr>
        <w:t xml:space="preserve"> </w:t>
      </w:r>
      <w:r w:rsidRPr="00B87A9C">
        <w:rPr>
          <w:rFonts w:ascii="David" w:hAnsi="Calibri" w:hint="cs"/>
          <w:sz w:val="24"/>
          <w:rtl/>
        </w:rPr>
        <w:t>בענף</w:t>
      </w:r>
      <w:r w:rsidRPr="00B87A9C">
        <w:rPr>
          <w:rFonts w:ascii="David" w:hAnsi="Calibri"/>
          <w:sz w:val="24"/>
        </w:rPr>
        <w:t xml:space="preserve"> </w:t>
      </w:r>
      <w:r w:rsidRPr="00B87A9C">
        <w:rPr>
          <w:rFonts w:ascii="David" w:hAnsi="Calibri" w:hint="cs"/>
          <w:sz w:val="24"/>
          <w:rtl/>
        </w:rPr>
        <w:t>הנדסה</w:t>
      </w:r>
      <w:r w:rsidRPr="00B87A9C">
        <w:rPr>
          <w:rFonts w:ascii="David" w:hAnsi="Calibri"/>
          <w:sz w:val="24"/>
        </w:rPr>
        <w:t xml:space="preserve"> </w:t>
      </w:r>
      <w:r w:rsidRPr="00B87A9C">
        <w:rPr>
          <w:rFonts w:ascii="David" w:hAnsi="Calibri" w:hint="cs"/>
          <w:sz w:val="24"/>
          <w:rtl/>
        </w:rPr>
        <w:t>אזרחית</w:t>
      </w:r>
      <w:r w:rsidRPr="00B87A9C">
        <w:rPr>
          <w:rFonts w:ascii="David" w:hAnsi="Calibri"/>
          <w:sz w:val="24"/>
        </w:rPr>
        <w:t>.</w:t>
      </w:r>
    </w:p>
    <w:p w:rsidR="00647670" w:rsidRPr="00647670" w:rsidRDefault="00BA49DE" w:rsidP="00647670">
      <w:pPr>
        <w:numPr>
          <w:ilvl w:val="0"/>
          <w:numId w:val="16"/>
        </w:numPr>
        <w:overflowPunct w:val="0"/>
        <w:autoSpaceDE w:val="0"/>
        <w:autoSpaceDN w:val="0"/>
        <w:adjustRightInd w:val="0"/>
        <w:spacing w:line="360" w:lineRule="auto"/>
        <w:jc w:val="both"/>
        <w:textAlignment w:val="baseline"/>
        <w:rPr>
          <w:sz w:val="24"/>
        </w:rPr>
      </w:pPr>
      <w:r w:rsidRPr="00647670">
        <w:rPr>
          <w:rFonts w:ascii="David" w:hAnsi="Calibri" w:hint="cs"/>
          <w:sz w:val="24"/>
          <w:rtl/>
        </w:rPr>
        <w:t>הינו</w:t>
      </w:r>
      <w:r w:rsidRPr="00647670">
        <w:rPr>
          <w:rFonts w:ascii="David" w:hAnsi="Calibri"/>
          <w:sz w:val="24"/>
        </w:rPr>
        <w:t xml:space="preserve"> </w:t>
      </w:r>
      <w:r w:rsidRPr="00647670">
        <w:rPr>
          <w:rFonts w:ascii="David" w:hAnsi="Calibri" w:hint="cs"/>
          <w:sz w:val="24"/>
          <w:rtl/>
        </w:rPr>
        <w:t>בעל</w:t>
      </w:r>
      <w:r w:rsidRPr="00647670">
        <w:rPr>
          <w:rFonts w:ascii="David" w:hAnsi="Calibri"/>
          <w:sz w:val="24"/>
        </w:rPr>
        <w:t xml:space="preserve"> </w:t>
      </w:r>
      <w:r w:rsidRPr="00647670">
        <w:rPr>
          <w:rFonts w:ascii="David" w:hAnsi="Calibri" w:hint="cs"/>
          <w:sz w:val="24"/>
          <w:rtl/>
        </w:rPr>
        <w:t>ניסיון</w:t>
      </w:r>
      <w:r w:rsidRPr="00647670">
        <w:rPr>
          <w:rFonts w:ascii="David" w:hAnsi="Calibri"/>
          <w:sz w:val="24"/>
        </w:rPr>
        <w:t xml:space="preserve"> </w:t>
      </w:r>
      <w:r w:rsidRPr="00647670">
        <w:rPr>
          <w:rFonts w:ascii="David" w:hAnsi="Calibri" w:hint="cs"/>
          <w:sz w:val="24"/>
          <w:rtl/>
        </w:rPr>
        <w:t>מקצועי</w:t>
      </w:r>
      <w:r w:rsidRPr="00647670">
        <w:rPr>
          <w:rFonts w:ascii="David" w:hAnsi="Calibri"/>
          <w:sz w:val="24"/>
        </w:rPr>
        <w:t xml:space="preserve"> </w:t>
      </w:r>
      <w:r w:rsidRPr="00647670">
        <w:rPr>
          <w:rFonts w:ascii="David" w:hAnsi="Calibri" w:hint="cs"/>
          <w:sz w:val="24"/>
          <w:rtl/>
        </w:rPr>
        <w:t>של</w:t>
      </w:r>
      <w:r w:rsidRPr="00647670">
        <w:rPr>
          <w:rFonts w:ascii="David" w:hAnsi="Calibri"/>
          <w:sz w:val="24"/>
        </w:rPr>
        <w:t xml:space="preserve"> </w:t>
      </w:r>
      <w:r w:rsidRPr="00647670">
        <w:rPr>
          <w:rFonts w:ascii="David" w:hAnsi="Calibri" w:hint="cs"/>
          <w:sz w:val="24"/>
          <w:rtl/>
        </w:rPr>
        <w:t>לפחות</w:t>
      </w:r>
      <w:r w:rsidRPr="00647670">
        <w:rPr>
          <w:rFonts w:ascii="David" w:hAnsi="Calibri"/>
          <w:sz w:val="24"/>
        </w:rPr>
        <w:t xml:space="preserve"> </w:t>
      </w:r>
      <w:r w:rsidR="00BC7746" w:rsidRPr="00647670">
        <w:rPr>
          <w:rFonts w:ascii="David" w:hAnsi="Calibri" w:hint="cs"/>
          <w:sz w:val="24"/>
          <w:rtl/>
        </w:rPr>
        <w:t>5</w:t>
      </w:r>
      <w:r w:rsidR="00BC7746" w:rsidRPr="00647670">
        <w:rPr>
          <w:rFonts w:ascii="David" w:hAnsi="Calibri"/>
          <w:sz w:val="24"/>
        </w:rPr>
        <w:t xml:space="preserve"> </w:t>
      </w:r>
      <w:r w:rsidRPr="00647670">
        <w:rPr>
          <w:rFonts w:ascii="David" w:hAnsi="Calibri" w:hint="cs"/>
          <w:sz w:val="24"/>
          <w:rtl/>
        </w:rPr>
        <w:t>שנים</w:t>
      </w:r>
      <w:r w:rsidR="00A62F43" w:rsidRPr="00647670">
        <w:rPr>
          <w:rFonts w:ascii="David" w:hAnsi="Calibri"/>
          <w:sz w:val="24"/>
        </w:rPr>
        <w:t xml:space="preserve"> </w:t>
      </w:r>
      <w:r w:rsidR="00A62F43" w:rsidRPr="00647670">
        <w:rPr>
          <w:rFonts w:ascii="David" w:hAnsi="Calibri" w:hint="cs"/>
          <w:sz w:val="24"/>
          <w:rtl/>
        </w:rPr>
        <w:t>בשנים 20</w:t>
      </w:r>
      <w:r w:rsidR="00A10B2A" w:rsidRPr="00647670">
        <w:rPr>
          <w:rFonts w:ascii="David" w:hAnsi="Calibri" w:hint="cs"/>
          <w:sz w:val="24"/>
          <w:rtl/>
        </w:rPr>
        <w:t>0</w:t>
      </w:r>
      <w:r w:rsidR="00647670" w:rsidRPr="00647670">
        <w:rPr>
          <w:rFonts w:ascii="David" w:hAnsi="Calibri" w:hint="cs"/>
          <w:sz w:val="24"/>
          <w:rtl/>
        </w:rPr>
        <w:t>8</w:t>
      </w:r>
      <w:r w:rsidR="00ED3C12" w:rsidRPr="00647670">
        <w:rPr>
          <w:rFonts w:ascii="David" w:hAnsi="Calibri" w:hint="cs"/>
          <w:sz w:val="24"/>
          <w:rtl/>
        </w:rPr>
        <w:t>-201</w:t>
      </w:r>
      <w:r w:rsidR="00647670" w:rsidRPr="00647670">
        <w:rPr>
          <w:rFonts w:ascii="David" w:hAnsi="Calibri" w:hint="cs"/>
          <w:sz w:val="24"/>
          <w:rtl/>
        </w:rPr>
        <w:t>8</w:t>
      </w:r>
      <w:r w:rsidR="00ED3C12" w:rsidRPr="00647670">
        <w:rPr>
          <w:rFonts w:ascii="David" w:hAnsi="Calibri" w:hint="cs"/>
          <w:sz w:val="24"/>
          <w:rtl/>
        </w:rPr>
        <w:t xml:space="preserve"> </w:t>
      </w:r>
      <w:r w:rsidRPr="00647670">
        <w:rPr>
          <w:rFonts w:ascii="David" w:hAnsi="Calibri" w:hint="cs"/>
          <w:sz w:val="24"/>
          <w:rtl/>
        </w:rPr>
        <w:t>בניהול</w:t>
      </w:r>
      <w:r w:rsidRPr="00B87A9C">
        <w:rPr>
          <w:rFonts w:ascii="David" w:hAnsi="Calibri" w:hint="cs"/>
          <w:sz w:val="24"/>
          <w:rtl/>
        </w:rPr>
        <w:t xml:space="preserve"> ו/או פיקוח ו/או </w:t>
      </w:r>
      <w:r w:rsidR="00ED3C12">
        <w:rPr>
          <w:rFonts w:ascii="David" w:hAnsi="Calibri" w:hint="cs"/>
          <w:sz w:val="24"/>
          <w:rtl/>
        </w:rPr>
        <w:t>בקרה על</w:t>
      </w:r>
      <w:r w:rsidR="008F48BF">
        <w:rPr>
          <w:rFonts w:ascii="David" w:hAnsi="Calibri" w:hint="cs"/>
          <w:sz w:val="24"/>
          <w:rtl/>
        </w:rPr>
        <w:t xml:space="preserve"> פרויקטים בתחום מוסדות ציבור</w:t>
      </w:r>
      <w:r w:rsidR="00ED3C12">
        <w:rPr>
          <w:rFonts w:ascii="David" w:hAnsi="Calibri" w:hint="cs"/>
          <w:sz w:val="24"/>
          <w:rtl/>
        </w:rPr>
        <w:t xml:space="preserve">  - </w:t>
      </w:r>
      <w:r w:rsidR="007C6577" w:rsidRPr="00B87A9C">
        <w:rPr>
          <w:rFonts w:ascii="David" w:hAnsi="Calibri" w:hint="cs"/>
          <w:sz w:val="24"/>
          <w:rtl/>
        </w:rPr>
        <w:t>פרויקטים בתחומי הבנייה והתשתיות עבור רשויות מקומיות, משרדי ממשלה, תאגידים סטטוטוריים, קק"ל, רמ"י, החטיבה להתיישבות, הסוכנות היהודית, ההסתדרות הציונית.</w:t>
      </w:r>
    </w:p>
    <w:p w:rsidR="00647670" w:rsidRPr="00647670" w:rsidRDefault="00647670" w:rsidP="00647670">
      <w:pPr>
        <w:pStyle w:val="aff8"/>
        <w:numPr>
          <w:ilvl w:val="0"/>
          <w:numId w:val="16"/>
        </w:numPr>
        <w:bidi/>
        <w:rPr>
          <w:rFonts w:ascii="David" w:hAnsi="Calibri" w:cs="David"/>
          <w:sz w:val="24"/>
          <w:szCs w:val="24"/>
          <w:rtl/>
        </w:rPr>
      </w:pPr>
      <w:r w:rsidRPr="00647670">
        <w:rPr>
          <w:rFonts w:ascii="David" w:hAnsi="Calibri" w:cs="David" w:hint="cs"/>
          <w:sz w:val="24"/>
          <w:szCs w:val="24"/>
          <w:rtl/>
        </w:rPr>
        <w:t>בעל ידע</w:t>
      </w:r>
      <w:r w:rsidR="007C6577" w:rsidRPr="00647670">
        <w:rPr>
          <w:rFonts w:ascii="David" w:hAnsi="Calibri" w:cs="David" w:hint="cs"/>
          <w:sz w:val="24"/>
          <w:szCs w:val="24"/>
          <w:rtl/>
        </w:rPr>
        <w:t xml:space="preserve"> </w:t>
      </w:r>
      <w:r w:rsidRPr="00647670">
        <w:rPr>
          <w:rFonts w:ascii="David" w:hAnsi="Calibri" w:cs="David" w:hint="cs"/>
          <w:sz w:val="24"/>
          <w:szCs w:val="24"/>
          <w:rtl/>
        </w:rPr>
        <w:t>ב</w:t>
      </w:r>
      <w:r w:rsidRPr="00647670">
        <w:rPr>
          <w:rFonts w:ascii="David" w:hAnsi="Calibri" w:cs="David" w:hint="eastAsia"/>
          <w:sz w:val="24"/>
          <w:szCs w:val="24"/>
          <w:rtl/>
        </w:rPr>
        <w:t>יישומי</w:t>
      </w:r>
      <w:r w:rsidRPr="00647670">
        <w:rPr>
          <w:rFonts w:ascii="David" w:hAnsi="Calibri" w:cs="David"/>
          <w:sz w:val="24"/>
          <w:szCs w:val="24"/>
          <w:rtl/>
        </w:rPr>
        <w:t xml:space="preserve"> </w:t>
      </w:r>
      <w:r w:rsidRPr="00647670">
        <w:rPr>
          <w:rFonts w:ascii="David" w:hAnsi="Calibri" w:cs="David" w:hint="eastAsia"/>
          <w:sz w:val="24"/>
          <w:szCs w:val="24"/>
          <w:rtl/>
        </w:rPr>
        <w:t>מחשב</w:t>
      </w:r>
      <w:r w:rsidRPr="00647670">
        <w:rPr>
          <w:rFonts w:ascii="David" w:hAnsi="Calibri" w:cs="David"/>
          <w:sz w:val="24"/>
          <w:szCs w:val="24"/>
          <w:rtl/>
        </w:rPr>
        <w:t xml:space="preserve"> – </w:t>
      </w:r>
      <w:r w:rsidRPr="00647670">
        <w:rPr>
          <w:rFonts w:ascii="David" w:hAnsi="Calibri" w:cs="David" w:hint="eastAsia"/>
          <w:sz w:val="24"/>
          <w:szCs w:val="24"/>
          <w:rtl/>
        </w:rPr>
        <w:t>היכרות</w:t>
      </w:r>
      <w:r w:rsidRPr="00647670">
        <w:rPr>
          <w:rFonts w:ascii="David" w:hAnsi="Calibri" w:cs="David"/>
          <w:sz w:val="24"/>
          <w:szCs w:val="24"/>
          <w:rtl/>
        </w:rPr>
        <w:t xml:space="preserve"> </w:t>
      </w:r>
      <w:r w:rsidRPr="00647670">
        <w:rPr>
          <w:rFonts w:ascii="David" w:hAnsi="Calibri" w:cs="David" w:hint="eastAsia"/>
          <w:sz w:val="24"/>
          <w:szCs w:val="24"/>
          <w:rtl/>
        </w:rPr>
        <w:t>עם</w:t>
      </w:r>
      <w:r w:rsidRPr="00647670">
        <w:rPr>
          <w:rFonts w:ascii="David" w:hAnsi="Calibri" w:cs="David"/>
          <w:sz w:val="24"/>
          <w:szCs w:val="24"/>
          <w:rtl/>
        </w:rPr>
        <w:t xml:space="preserve"> </w:t>
      </w:r>
      <w:r w:rsidRPr="00647670">
        <w:rPr>
          <w:rFonts w:ascii="David" w:hAnsi="Calibri" w:cs="David" w:hint="eastAsia"/>
          <w:sz w:val="24"/>
          <w:szCs w:val="24"/>
          <w:rtl/>
        </w:rPr>
        <w:t>תוכנות</w:t>
      </w:r>
      <w:r w:rsidRPr="00647670">
        <w:rPr>
          <w:rFonts w:ascii="David" w:hAnsi="Calibri" w:cs="David"/>
          <w:sz w:val="24"/>
          <w:szCs w:val="24"/>
          <w:rtl/>
        </w:rPr>
        <w:t xml:space="preserve"> </w:t>
      </w:r>
      <w:r w:rsidRPr="00647670">
        <w:rPr>
          <w:rFonts w:ascii="David" w:hAnsi="Calibri" w:cs="David" w:hint="eastAsia"/>
          <w:sz w:val="24"/>
          <w:szCs w:val="24"/>
          <w:rtl/>
        </w:rPr>
        <w:t>ה</w:t>
      </w:r>
      <w:r w:rsidRPr="00647670">
        <w:rPr>
          <w:rFonts w:ascii="David" w:hAnsi="Calibri" w:cs="David"/>
          <w:sz w:val="24"/>
          <w:szCs w:val="24"/>
          <w:rtl/>
        </w:rPr>
        <w:t>-</w:t>
      </w:r>
      <w:r w:rsidRPr="00647670">
        <w:rPr>
          <w:rFonts w:ascii="David" w:hAnsi="Calibri" w:cs="David"/>
          <w:sz w:val="24"/>
          <w:szCs w:val="24"/>
        </w:rPr>
        <w:t>OFFICE</w:t>
      </w:r>
      <w:r w:rsidRPr="00647670">
        <w:rPr>
          <w:rFonts w:ascii="David" w:hAnsi="Calibri" w:cs="David"/>
          <w:sz w:val="24"/>
          <w:szCs w:val="24"/>
          <w:rtl/>
        </w:rPr>
        <w:t xml:space="preserve">, </w:t>
      </w:r>
      <w:r w:rsidRPr="00647670">
        <w:rPr>
          <w:rFonts w:ascii="David" w:hAnsi="Calibri" w:cs="David" w:hint="eastAsia"/>
          <w:sz w:val="24"/>
          <w:szCs w:val="24"/>
          <w:rtl/>
        </w:rPr>
        <w:t>אינטרנט</w:t>
      </w:r>
      <w:r w:rsidRPr="00647670">
        <w:rPr>
          <w:rFonts w:ascii="David" w:hAnsi="Calibri" w:cs="David"/>
          <w:sz w:val="24"/>
          <w:szCs w:val="24"/>
          <w:rtl/>
        </w:rPr>
        <w:t xml:space="preserve">, </w:t>
      </w:r>
      <w:r w:rsidRPr="00647670">
        <w:rPr>
          <w:rFonts w:ascii="David" w:hAnsi="Calibri" w:cs="David" w:hint="eastAsia"/>
          <w:sz w:val="24"/>
          <w:szCs w:val="24"/>
          <w:rtl/>
        </w:rPr>
        <w:t>דואר</w:t>
      </w:r>
      <w:r w:rsidRPr="00647670">
        <w:rPr>
          <w:rFonts w:ascii="David" w:hAnsi="Calibri" w:cs="David"/>
          <w:sz w:val="24"/>
          <w:szCs w:val="24"/>
          <w:rtl/>
        </w:rPr>
        <w:t xml:space="preserve"> </w:t>
      </w:r>
      <w:r w:rsidRPr="00647670">
        <w:rPr>
          <w:rFonts w:ascii="David" w:hAnsi="Calibri" w:cs="David" w:hint="eastAsia"/>
          <w:sz w:val="24"/>
          <w:szCs w:val="24"/>
          <w:rtl/>
        </w:rPr>
        <w:t>אלקטרוני</w:t>
      </w:r>
      <w:r w:rsidRPr="00647670">
        <w:rPr>
          <w:rFonts w:ascii="David" w:hAnsi="Calibri" w:cs="David"/>
          <w:sz w:val="24"/>
          <w:szCs w:val="24"/>
          <w:rtl/>
        </w:rPr>
        <w:t>.</w:t>
      </w:r>
    </w:p>
    <w:p w:rsidR="007C6577" w:rsidRPr="00B87A9C" w:rsidRDefault="007C6577" w:rsidP="00647670">
      <w:pPr>
        <w:numPr>
          <w:ilvl w:val="0"/>
          <w:numId w:val="16"/>
        </w:numPr>
        <w:overflowPunct w:val="0"/>
        <w:autoSpaceDE w:val="0"/>
        <w:autoSpaceDN w:val="0"/>
        <w:adjustRightInd w:val="0"/>
        <w:spacing w:line="360" w:lineRule="auto"/>
        <w:jc w:val="both"/>
        <w:textAlignment w:val="baseline"/>
        <w:rPr>
          <w:sz w:val="24"/>
        </w:rPr>
      </w:pPr>
      <w:r w:rsidRPr="00B87A9C">
        <w:rPr>
          <w:rFonts w:ascii="David" w:hAnsi="Calibri" w:hint="cs"/>
          <w:sz w:val="24"/>
          <w:rtl/>
        </w:rPr>
        <w:t xml:space="preserve"> </w:t>
      </w:r>
      <w:r w:rsidR="00647670">
        <w:rPr>
          <w:rFonts w:hint="cs"/>
          <w:sz w:val="24"/>
          <w:rtl/>
        </w:rPr>
        <w:t>בעל ניסיון של 3 שנים לפחות בניהול צוותי עבודה של לפחות 2 אנשים בתחום התכנון והבניה.</w:t>
      </w:r>
    </w:p>
    <w:p w:rsidR="00B33B22" w:rsidRPr="00B87A9C" w:rsidRDefault="00647670" w:rsidP="00647670">
      <w:pPr>
        <w:numPr>
          <w:ilvl w:val="1"/>
          <w:numId w:val="76"/>
        </w:numPr>
        <w:overflowPunct w:val="0"/>
        <w:autoSpaceDE w:val="0"/>
        <w:autoSpaceDN w:val="0"/>
        <w:adjustRightInd w:val="0"/>
        <w:spacing w:line="360" w:lineRule="auto"/>
        <w:jc w:val="both"/>
        <w:textAlignment w:val="baseline"/>
        <w:rPr>
          <w:sz w:val="24"/>
        </w:rPr>
      </w:pPr>
      <w:r>
        <w:rPr>
          <w:rFonts w:hint="cs"/>
          <w:b/>
          <w:bCs/>
          <w:sz w:val="24"/>
          <w:u w:val="single"/>
          <w:rtl/>
        </w:rPr>
        <w:t>מפקח בשטח</w:t>
      </w:r>
      <w:r w:rsidR="00B33B22" w:rsidRPr="00B87A9C">
        <w:rPr>
          <w:rFonts w:hint="cs"/>
          <w:sz w:val="24"/>
          <w:rtl/>
        </w:rPr>
        <w:t>:</w:t>
      </w:r>
    </w:p>
    <w:p w:rsidR="00813BB7" w:rsidRPr="00B87A9C" w:rsidRDefault="00CB7F36" w:rsidP="00CB7F36">
      <w:pPr>
        <w:numPr>
          <w:ilvl w:val="0"/>
          <w:numId w:val="77"/>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שלוש</w:t>
      </w:r>
      <w:r w:rsidR="00270E8A">
        <w:rPr>
          <w:rFonts w:ascii="David" w:hAnsi="Calibri" w:hint="cs"/>
          <w:sz w:val="24"/>
          <w:rtl/>
        </w:rPr>
        <w:t>ה</w:t>
      </w:r>
      <w:r w:rsidR="00647670">
        <w:rPr>
          <w:rFonts w:ascii="David" w:hAnsi="Calibri" w:hint="cs"/>
          <w:sz w:val="24"/>
          <w:rtl/>
        </w:rPr>
        <w:t xml:space="preserve"> (</w:t>
      </w:r>
      <w:r>
        <w:rPr>
          <w:rFonts w:ascii="David" w:hAnsi="Calibri" w:hint="cs"/>
          <w:sz w:val="24"/>
          <w:rtl/>
        </w:rPr>
        <w:t>3</w:t>
      </w:r>
      <w:r w:rsidR="00647670">
        <w:rPr>
          <w:rFonts w:ascii="David" w:hAnsi="Calibri" w:hint="cs"/>
          <w:sz w:val="24"/>
          <w:rtl/>
        </w:rPr>
        <w:t xml:space="preserve">) </w:t>
      </w:r>
      <w:r w:rsidR="009715D7">
        <w:rPr>
          <w:rFonts w:hint="cs"/>
          <w:sz w:val="24"/>
          <w:rtl/>
        </w:rPr>
        <w:t xml:space="preserve">מהנדסי </w:t>
      </w:r>
      <w:r w:rsidR="00960A63" w:rsidRPr="00B87A9C">
        <w:rPr>
          <w:sz w:val="24"/>
          <w:rtl/>
        </w:rPr>
        <w:t>בניין</w:t>
      </w:r>
      <w:r w:rsidR="005B0275" w:rsidRPr="00B87A9C">
        <w:rPr>
          <w:rFonts w:hint="cs"/>
          <w:sz w:val="24"/>
          <w:rtl/>
        </w:rPr>
        <w:t xml:space="preserve"> </w:t>
      </w:r>
      <w:r w:rsidR="00960A63" w:rsidRPr="00B87A9C">
        <w:rPr>
          <w:sz w:val="24"/>
          <w:rtl/>
        </w:rPr>
        <w:t xml:space="preserve">או </w:t>
      </w:r>
      <w:r w:rsidR="00D852BE">
        <w:rPr>
          <w:rFonts w:hint="cs"/>
          <w:sz w:val="24"/>
          <w:rtl/>
        </w:rPr>
        <w:t>אדריכל</w:t>
      </w:r>
      <w:r w:rsidR="009715D7">
        <w:rPr>
          <w:rFonts w:hint="cs"/>
          <w:sz w:val="24"/>
          <w:rtl/>
        </w:rPr>
        <w:t>ים</w:t>
      </w:r>
      <w:r w:rsidR="00960A63" w:rsidRPr="00B87A9C">
        <w:rPr>
          <w:sz w:val="24"/>
          <w:rtl/>
        </w:rPr>
        <w:t xml:space="preserve"> או </w:t>
      </w:r>
      <w:r w:rsidR="00D852BE">
        <w:rPr>
          <w:rFonts w:hint="cs"/>
          <w:sz w:val="24"/>
          <w:rtl/>
        </w:rPr>
        <w:t>מתכנ</w:t>
      </w:r>
      <w:r w:rsidR="009715D7">
        <w:rPr>
          <w:rFonts w:hint="cs"/>
          <w:sz w:val="24"/>
          <w:rtl/>
        </w:rPr>
        <w:t>ני</w:t>
      </w:r>
      <w:r w:rsidR="00D852BE" w:rsidRPr="00B87A9C">
        <w:rPr>
          <w:sz w:val="24"/>
          <w:rtl/>
        </w:rPr>
        <w:t xml:space="preserve"> </w:t>
      </w:r>
      <w:r w:rsidR="00960A63" w:rsidRPr="00B87A9C">
        <w:rPr>
          <w:sz w:val="24"/>
          <w:rtl/>
        </w:rPr>
        <w:t>ערים</w:t>
      </w:r>
      <w:r w:rsidR="00D852BE">
        <w:rPr>
          <w:rFonts w:hint="cs"/>
          <w:sz w:val="24"/>
          <w:rtl/>
        </w:rPr>
        <w:t xml:space="preserve"> </w:t>
      </w:r>
      <w:r w:rsidR="00960A63" w:rsidRPr="00B87A9C">
        <w:rPr>
          <w:sz w:val="24"/>
          <w:rtl/>
        </w:rPr>
        <w:t>ממוסד המוכר ע"י המועצה להשכלה גבוהה, או מוכר ע"י המחלקה לשקילת תארים מחו"ל במשרד החינוך או הנדסאי אדריכלות/בניין</w:t>
      </w:r>
      <w:r w:rsidR="0067580F" w:rsidRPr="00B87A9C">
        <w:rPr>
          <w:rFonts w:hint="cs"/>
          <w:sz w:val="24"/>
          <w:rtl/>
        </w:rPr>
        <w:t xml:space="preserve"> או שמאי מקרקעין</w:t>
      </w:r>
      <w:r w:rsidR="00960A63" w:rsidRPr="00B87A9C">
        <w:rPr>
          <w:sz w:val="24"/>
          <w:rtl/>
        </w:rPr>
        <w:t>.</w:t>
      </w:r>
      <w:r w:rsidR="00960A63" w:rsidRPr="00B87A9C">
        <w:rPr>
          <w:rFonts w:ascii="David" w:hAnsi="Calibri" w:hint="cs"/>
          <w:sz w:val="24"/>
          <w:rtl/>
        </w:rPr>
        <w:t xml:space="preserve"> </w:t>
      </w:r>
      <w:r w:rsidR="009715D7">
        <w:rPr>
          <w:rFonts w:ascii="David" w:hAnsi="Calibri" w:hint="cs"/>
          <w:sz w:val="24"/>
          <w:rtl/>
        </w:rPr>
        <w:t>על כל אחד מחברי הצוות לפי סעיף זה</w:t>
      </w:r>
      <w:r w:rsidR="00960A63" w:rsidRPr="00B87A9C">
        <w:rPr>
          <w:rFonts w:ascii="David" w:hAnsi="Calibri" w:hint="cs"/>
          <w:sz w:val="24"/>
          <w:rtl/>
        </w:rPr>
        <w:t xml:space="preserve"> לעמוד בכל התנאים הבאים במצטבר:</w:t>
      </w:r>
    </w:p>
    <w:p w:rsidR="0044574C" w:rsidRPr="00AE2977" w:rsidRDefault="0044574C" w:rsidP="00647670">
      <w:pPr>
        <w:numPr>
          <w:ilvl w:val="0"/>
          <w:numId w:val="77"/>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בעל ניסיון של 3 שנים לפחות, בניהול ו/או פיקוח ו/</w:t>
      </w:r>
      <w:r w:rsidRPr="00AE2977">
        <w:rPr>
          <w:rFonts w:ascii="David" w:hAnsi="Calibri" w:hint="cs"/>
          <w:sz w:val="24"/>
          <w:rtl/>
        </w:rPr>
        <w:t xml:space="preserve">או בקרה על פרויקטים בתחום מוסדות הציבור, </w:t>
      </w:r>
      <w:r w:rsidRPr="00AE2977">
        <w:rPr>
          <w:rFonts w:hint="cs"/>
          <w:sz w:val="24"/>
          <w:rtl/>
        </w:rPr>
        <w:t xml:space="preserve">בין השנים </w:t>
      </w:r>
      <w:r w:rsidR="00A10B2A" w:rsidRPr="00AE2977">
        <w:rPr>
          <w:rFonts w:hint="cs"/>
          <w:sz w:val="24"/>
          <w:rtl/>
        </w:rPr>
        <w:t>200</w:t>
      </w:r>
      <w:r w:rsidR="00647670" w:rsidRPr="00AE2977">
        <w:rPr>
          <w:rFonts w:hint="cs"/>
          <w:sz w:val="24"/>
          <w:rtl/>
        </w:rPr>
        <w:t>8</w:t>
      </w:r>
      <w:r w:rsidR="00A10B2A" w:rsidRPr="00AE2977">
        <w:rPr>
          <w:rFonts w:hint="cs"/>
          <w:sz w:val="24"/>
          <w:rtl/>
        </w:rPr>
        <w:t>-201</w:t>
      </w:r>
      <w:r w:rsidR="00647670" w:rsidRPr="00AE2977">
        <w:rPr>
          <w:rFonts w:hint="cs"/>
          <w:sz w:val="24"/>
          <w:rtl/>
        </w:rPr>
        <w:t>8</w:t>
      </w:r>
      <w:r w:rsidRPr="00AE2977">
        <w:rPr>
          <w:rFonts w:hint="cs"/>
          <w:sz w:val="24"/>
          <w:rtl/>
        </w:rPr>
        <w:t>.</w:t>
      </w:r>
    </w:p>
    <w:p w:rsidR="00862188" w:rsidRDefault="005B0275" w:rsidP="00862188">
      <w:pPr>
        <w:numPr>
          <w:ilvl w:val="0"/>
          <w:numId w:val="77"/>
        </w:numPr>
        <w:overflowPunct w:val="0"/>
        <w:autoSpaceDE w:val="0"/>
        <w:autoSpaceDN w:val="0"/>
        <w:adjustRightInd w:val="0"/>
        <w:spacing w:line="360" w:lineRule="auto"/>
        <w:jc w:val="both"/>
        <w:textAlignment w:val="baseline"/>
        <w:rPr>
          <w:rFonts w:ascii="David" w:hAnsi="Calibri"/>
          <w:sz w:val="24"/>
        </w:rPr>
      </w:pPr>
      <w:r w:rsidRPr="00AE2977">
        <w:rPr>
          <w:sz w:val="24"/>
          <w:rtl/>
        </w:rPr>
        <w:t>בעל ניסיון בפיקוח</w:t>
      </w:r>
      <w:r w:rsidR="00162A79" w:rsidRPr="00AE2977">
        <w:rPr>
          <w:rFonts w:hint="cs"/>
          <w:sz w:val="24"/>
          <w:rtl/>
        </w:rPr>
        <w:t xml:space="preserve"> ו/או</w:t>
      </w:r>
      <w:r w:rsidR="0044574C" w:rsidRPr="00AE2977">
        <w:rPr>
          <w:rFonts w:hint="cs"/>
          <w:sz w:val="24"/>
          <w:rtl/>
        </w:rPr>
        <w:t xml:space="preserve"> בקרה</w:t>
      </w:r>
      <w:r w:rsidRPr="00AE2977">
        <w:rPr>
          <w:sz w:val="24"/>
          <w:rtl/>
        </w:rPr>
        <w:t xml:space="preserve"> </w:t>
      </w:r>
      <w:r w:rsidR="00162A79" w:rsidRPr="00AE2977">
        <w:rPr>
          <w:rFonts w:hint="cs"/>
          <w:sz w:val="24"/>
          <w:u w:val="single"/>
          <w:rtl/>
        </w:rPr>
        <w:t>ו/</w:t>
      </w:r>
      <w:r w:rsidRPr="00AE2977">
        <w:rPr>
          <w:sz w:val="24"/>
          <w:u w:val="single"/>
          <w:rtl/>
        </w:rPr>
        <w:t>או</w:t>
      </w:r>
      <w:r w:rsidRPr="00AE2977">
        <w:rPr>
          <w:sz w:val="24"/>
          <w:rtl/>
        </w:rPr>
        <w:t xml:space="preserve"> ניהול </w:t>
      </w:r>
      <w:r w:rsidR="0003640C" w:rsidRPr="00AE2977">
        <w:rPr>
          <w:rFonts w:hint="cs"/>
          <w:sz w:val="24"/>
          <w:rtl/>
        </w:rPr>
        <w:t>4</w:t>
      </w:r>
      <w:r w:rsidRPr="00AE2977">
        <w:rPr>
          <w:sz w:val="24"/>
          <w:rtl/>
        </w:rPr>
        <w:t xml:space="preserve"> פרויקטים לפחות</w:t>
      </w:r>
      <w:r w:rsidRPr="00AE2977">
        <w:rPr>
          <w:rFonts w:hint="cs"/>
          <w:sz w:val="24"/>
          <w:rtl/>
        </w:rPr>
        <w:t xml:space="preserve">, בין השנים </w:t>
      </w:r>
      <w:r w:rsidR="00A10B2A" w:rsidRPr="00AE2977">
        <w:rPr>
          <w:rFonts w:hint="cs"/>
          <w:sz w:val="24"/>
          <w:rtl/>
        </w:rPr>
        <w:t>200</w:t>
      </w:r>
      <w:r w:rsidR="00AE2977" w:rsidRPr="00AE2977">
        <w:rPr>
          <w:rFonts w:hint="cs"/>
          <w:sz w:val="24"/>
          <w:rtl/>
        </w:rPr>
        <w:t>8</w:t>
      </w:r>
      <w:r w:rsidR="00A10B2A" w:rsidRPr="00AE2977">
        <w:rPr>
          <w:rFonts w:hint="cs"/>
          <w:sz w:val="24"/>
          <w:rtl/>
        </w:rPr>
        <w:t>-</w:t>
      </w:r>
      <w:r w:rsidR="00AE2977" w:rsidRPr="00AE2977">
        <w:rPr>
          <w:rFonts w:hint="cs"/>
          <w:sz w:val="24"/>
          <w:rtl/>
        </w:rPr>
        <w:t>2018</w:t>
      </w:r>
      <w:r w:rsidRPr="00AE2977">
        <w:rPr>
          <w:rFonts w:hint="cs"/>
          <w:sz w:val="24"/>
          <w:rtl/>
        </w:rPr>
        <w:t>,</w:t>
      </w:r>
      <w:r w:rsidRPr="00AE2977">
        <w:rPr>
          <w:sz w:val="24"/>
          <w:rtl/>
        </w:rPr>
        <w:t xml:space="preserve"> בתחום </w:t>
      </w:r>
      <w:r w:rsidR="0044574C" w:rsidRPr="00AE2977">
        <w:rPr>
          <w:rFonts w:hint="cs"/>
          <w:sz w:val="24"/>
          <w:rtl/>
        </w:rPr>
        <w:t>הפרויקטים הציבוריים,</w:t>
      </w:r>
      <w:r w:rsidRPr="00AE2977">
        <w:rPr>
          <w:sz w:val="24"/>
          <w:rtl/>
        </w:rPr>
        <w:t xml:space="preserve"> שבוצעו על ידי משרדי ממשלה, רשויות</w:t>
      </w:r>
      <w:r w:rsidRPr="0044574C">
        <w:rPr>
          <w:sz w:val="24"/>
          <w:rtl/>
        </w:rPr>
        <w:t xml:space="preserve"> מקומיות, תאגידים סטטוטוריים, רשות מקרקעי ישראל, החטיבה להתיישבות, קרן קיימת לישראל, חברות ממשלתיות, הסוכנות היהודית, ההסתדרות הציונית.</w:t>
      </w:r>
      <w:r w:rsidR="00AE2977">
        <w:rPr>
          <w:rFonts w:ascii="David" w:hAnsi="Calibri" w:hint="cs"/>
          <w:sz w:val="24"/>
          <w:rtl/>
        </w:rPr>
        <w:t xml:space="preserve"> היקף כל אחד מהפרויקטים הינו 1 מיליון </w:t>
      </w:r>
      <w:r w:rsidR="00AE2977">
        <w:rPr>
          <w:rFonts w:ascii="David" w:hAnsi="Calibri" w:hint="eastAsia"/>
          <w:sz w:val="24"/>
          <w:rtl/>
        </w:rPr>
        <w:t>₪</w:t>
      </w:r>
      <w:r w:rsidR="00AE2977">
        <w:rPr>
          <w:rFonts w:ascii="David" w:hAnsi="Calibri" w:hint="cs"/>
          <w:sz w:val="24"/>
          <w:rtl/>
        </w:rPr>
        <w:t xml:space="preserve"> לפחות.</w:t>
      </w:r>
    </w:p>
    <w:p w:rsidR="007F3833" w:rsidRPr="007F3833" w:rsidRDefault="007F3833" w:rsidP="007F3833">
      <w:pPr>
        <w:numPr>
          <w:ilvl w:val="0"/>
          <w:numId w:val="77"/>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לשיקול דעת המשרד ובתיאום מראש עם החברה הזוכה, יוכל המשרד להעסיק מפקח רביעי העומד בתנאים שצוינו לעיל.</w:t>
      </w:r>
    </w:p>
    <w:p w:rsidR="00AE2977" w:rsidRPr="00AE2977" w:rsidRDefault="00AE2977" w:rsidP="00AE2977">
      <w:pPr>
        <w:pStyle w:val="aff8"/>
        <w:numPr>
          <w:ilvl w:val="1"/>
          <w:numId w:val="76"/>
        </w:numPr>
        <w:bidi/>
        <w:spacing w:line="360" w:lineRule="auto"/>
        <w:jc w:val="both"/>
        <w:rPr>
          <w:rFonts w:ascii="David" w:hAnsi="Calibri" w:cs="David"/>
          <w:b/>
          <w:bCs/>
          <w:sz w:val="24"/>
          <w:szCs w:val="24"/>
          <w:u w:val="single"/>
        </w:rPr>
      </w:pPr>
      <w:r w:rsidRPr="00AE2977">
        <w:rPr>
          <w:rFonts w:ascii="David" w:hAnsi="Calibri" w:cs="David" w:hint="cs"/>
          <w:b/>
          <w:bCs/>
          <w:sz w:val="24"/>
          <w:szCs w:val="24"/>
          <w:u w:val="single"/>
          <w:rtl/>
        </w:rPr>
        <w:t>מבקר תקציב:</w:t>
      </w:r>
    </w:p>
    <w:p w:rsidR="00B33B22" w:rsidRDefault="00270E8A" w:rsidP="005249BA">
      <w:pPr>
        <w:numPr>
          <w:ilvl w:val="0"/>
          <w:numId w:val="18"/>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 xml:space="preserve">שני (2) </w:t>
      </w:r>
      <w:r w:rsidR="005249BA">
        <w:rPr>
          <w:rFonts w:ascii="David" w:hAnsi="Calibri" w:hint="cs"/>
          <w:sz w:val="24"/>
          <w:rtl/>
        </w:rPr>
        <w:t>חבר</w:t>
      </w:r>
      <w:r>
        <w:rPr>
          <w:rFonts w:ascii="David" w:hAnsi="Calibri" w:hint="cs"/>
          <w:sz w:val="24"/>
          <w:rtl/>
        </w:rPr>
        <w:t>י</w:t>
      </w:r>
      <w:r w:rsidR="00AE2977">
        <w:rPr>
          <w:rFonts w:ascii="David" w:hAnsi="Calibri" w:hint="cs"/>
          <w:sz w:val="24"/>
          <w:rtl/>
        </w:rPr>
        <w:t xml:space="preserve"> צוות </w:t>
      </w:r>
      <w:r w:rsidR="005249BA">
        <w:rPr>
          <w:rFonts w:ascii="David" w:hAnsi="Calibri" w:hint="cs"/>
          <w:sz w:val="24"/>
          <w:rtl/>
        </w:rPr>
        <w:t>בעל</w:t>
      </w:r>
      <w:r w:rsidR="007A0A00">
        <w:rPr>
          <w:rFonts w:ascii="David" w:hAnsi="Calibri" w:hint="cs"/>
          <w:sz w:val="24"/>
          <w:rtl/>
        </w:rPr>
        <w:t>י</w:t>
      </w:r>
      <w:r w:rsidR="00B33B22" w:rsidRPr="00B33B22">
        <w:rPr>
          <w:rFonts w:ascii="David" w:hAnsi="Calibri"/>
          <w:sz w:val="24"/>
        </w:rPr>
        <w:t xml:space="preserve"> </w:t>
      </w:r>
      <w:r w:rsidR="00B33B22" w:rsidRPr="00B33B22">
        <w:rPr>
          <w:rFonts w:ascii="David" w:hAnsi="Calibri" w:hint="cs"/>
          <w:sz w:val="24"/>
          <w:rtl/>
        </w:rPr>
        <w:t>תואר</w:t>
      </w:r>
      <w:r w:rsidR="00B33B22" w:rsidRPr="00B33B22">
        <w:rPr>
          <w:rFonts w:ascii="David" w:hAnsi="Calibri"/>
          <w:sz w:val="24"/>
        </w:rPr>
        <w:t xml:space="preserve"> </w:t>
      </w:r>
      <w:r w:rsidR="00B33B22" w:rsidRPr="00B33B22">
        <w:rPr>
          <w:rFonts w:ascii="David" w:hAnsi="Calibri" w:hint="cs"/>
          <w:sz w:val="24"/>
          <w:rtl/>
        </w:rPr>
        <w:t>ממוסד</w:t>
      </w:r>
      <w:r w:rsidR="00B33B22" w:rsidRPr="00B33B22">
        <w:rPr>
          <w:rFonts w:ascii="David" w:hAnsi="Calibri"/>
          <w:sz w:val="24"/>
        </w:rPr>
        <w:t xml:space="preserve"> </w:t>
      </w:r>
      <w:r w:rsidR="00B33B22" w:rsidRPr="00B33B22">
        <w:rPr>
          <w:rFonts w:ascii="David" w:hAnsi="Calibri" w:hint="cs"/>
          <w:sz w:val="24"/>
          <w:rtl/>
        </w:rPr>
        <w:t>מוכר</w:t>
      </w:r>
      <w:r w:rsidR="00B33B22" w:rsidRPr="00B33B22">
        <w:rPr>
          <w:rFonts w:ascii="David" w:hAnsi="Calibri"/>
          <w:sz w:val="24"/>
        </w:rPr>
        <w:t xml:space="preserve"> </w:t>
      </w:r>
      <w:r w:rsidR="00B33B22" w:rsidRPr="00B33B22">
        <w:rPr>
          <w:rFonts w:ascii="David" w:hAnsi="Calibri" w:hint="cs"/>
          <w:sz w:val="24"/>
          <w:rtl/>
        </w:rPr>
        <w:t>על</w:t>
      </w:r>
      <w:r w:rsidR="00B33B22" w:rsidRPr="00B33B22">
        <w:rPr>
          <w:rFonts w:ascii="David" w:hAnsi="Calibri"/>
          <w:sz w:val="24"/>
        </w:rPr>
        <w:t xml:space="preserve"> </w:t>
      </w:r>
      <w:r w:rsidR="00B33B22" w:rsidRPr="00B33B22">
        <w:rPr>
          <w:rFonts w:ascii="David" w:hAnsi="Calibri" w:hint="cs"/>
          <w:sz w:val="24"/>
          <w:rtl/>
        </w:rPr>
        <w:t>ידי</w:t>
      </w:r>
      <w:r w:rsidR="00B33B22" w:rsidRPr="00B33B22">
        <w:rPr>
          <w:rFonts w:ascii="David" w:hAnsi="Calibri"/>
          <w:sz w:val="24"/>
        </w:rPr>
        <w:t xml:space="preserve"> </w:t>
      </w:r>
      <w:r w:rsidR="00B33B22" w:rsidRPr="00B33B22">
        <w:rPr>
          <w:rFonts w:ascii="David" w:hAnsi="Calibri" w:hint="cs"/>
          <w:sz w:val="24"/>
          <w:rtl/>
        </w:rPr>
        <w:t>המועצה</w:t>
      </w:r>
      <w:r w:rsidR="00B33B22" w:rsidRPr="00B33B22">
        <w:rPr>
          <w:rFonts w:ascii="David" w:hAnsi="Calibri"/>
          <w:sz w:val="24"/>
        </w:rPr>
        <w:t xml:space="preserve"> </w:t>
      </w:r>
      <w:r w:rsidR="00B33B22" w:rsidRPr="00B33B22">
        <w:rPr>
          <w:rFonts w:ascii="David" w:hAnsi="Calibri" w:hint="cs"/>
          <w:sz w:val="24"/>
          <w:rtl/>
        </w:rPr>
        <w:t>להשכלה</w:t>
      </w:r>
      <w:r w:rsidR="00B33B22" w:rsidRPr="00B33B22">
        <w:rPr>
          <w:rFonts w:ascii="David" w:hAnsi="Calibri"/>
          <w:sz w:val="24"/>
        </w:rPr>
        <w:t xml:space="preserve"> </w:t>
      </w:r>
      <w:r w:rsidR="00B33B22" w:rsidRPr="00B33B22">
        <w:rPr>
          <w:rFonts w:ascii="David" w:hAnsi="Calibri" w:hint="cs"/>
          <w:sz w:val="24"/>
          <w:rtl/>
        </w:rPr>
        <w:t>גבוהה</w:t>
      </w:r>
      <w:r w:rsidR="00B33B22" w:rsidRPr="00B33B22">
        <w:rPr>
          <w:rFonts w:ascii="David" w:hAnsi="Calibri"/>
          <w:sz w:val="24"/>
        </w:rPr>
        <w:t xml:space="preserve"> </w:t>
      </w:r>
      <w:r w:rsidR="00B33B22" w:rsidRPr="00B33B22">
        <w:rPr>
          <w:rFonts w:ascii="David" w:hAnsi="Calibri" w:hint="cs"/>
          <w:sz w:val="24"/>
          <w:rtl/>
        </w:rPr>
        <w:t>או</w:t>
      </w:r>
      <w:r w:rsidR="00B33B22" w:rsidRPr="00B33B22">
        <w:rPr>
          <w:rFonts w:ascii="David" w:hAnsi="Calibri"/>
          <w:sz w:val="24"/>
        </w:rPr>
        <w:t xml:space="preserve"> </w:t>
      </w:r>
      <w:r w:rsidR="00B33B22" w:rsidRPr="00B33B22">
        <w:rPr>
          <w:rFonts w:ascii="David" w:hAnsi="Calibri" w:hint="cs"/>
          <w:sz w:val="24"/>
          <w:rtl/>
        </w:rPr>
        <w:t>תואר</w:t>
      </w:r>
      <w:r w:rsidR="00B33B22" w:rsidRPr="00B33B22">
        <w:rPr>
          <w:rFonts w:ascii="David" w:hAnsi="Calibri"/>
          <w:sz w:val="24"/>
        </w:rPr>
        <w:t xml:space="preserve"> </w:t>
      </w:r>
      <w:r w:rsidR="00B33B22" w:rsidRPr="00B33B22">
        <w:rPr>
          <w:rFonts w:ascii="David" w:hAnsi="Calibri" w:hint="cs"/>
          <w:sz w:val="24"/>
          <w:rtl/>
        </w:rPr>
        <w:t>אקדמי</w:t>
      </w:r>
      <w:r w:rsidR="00A5593C">
        <w:rPr>
          <w:rFonts w:ascii="David" w:hAnsi="Calibri" w:hint="cs"/>
          <w:sz w:val="24"/>
          <w:rtl/>
        </w:rPr>
        <w:t xml:space="preserve"> </w:t>
      </w:r>
      <w:r w:rsidR="00B33B22" w:rsidRPr="00B33B22">
        <w:rPr>
          <w:rFonts w:ascii="David" w:hAnsi="Calibri" w:hint="cs"/>
          <w:sz w:val="24"/>
          <w:rtl/>
        </w:rPr>
        <w:t>מחו</w:t>
      </w:r>
      <w:r w:rsidR="00B33B22" w:rsidRPr="00B33B22">
        <w:rPr>
          <w:rFonts w:ascii="David" w:hAnsi="Calibri"/>
          <w:sz w:val="24"/>
        </w:rPr>
        <w:t>"</w:t>
      </w:r>
      <w:r w:rsidR="00B33B22" w:rsidRPr="00B33B22">
        <w:rPr>
          <w:rFonts w:ascii="David" w:hAnsi="Calibri" w:hint="cs"/>
          <w:sz w:val="24"/>
          <w:rtl/>
        </w:rPr>
        <w:t>ל</w:t>
      </w:r>
      <w:r w:rsidR="00B33B22" w:rsidRPr="00B33B22">
        <w:rPr>
          <w:rFonts w:ascii="David" w:hAnsi="Calibri"/>
          <w:sz w:val="24"/>
        </w:rPr>
        <w:t xml:space="preserve"> </w:t>
      </w:r>
      <w:r w:rsidR="00B33B22" w:rsidRPr="00B33B22">
        <w:rPr>
          <w:rFonts w:ascii="David" w:hAnsi="Calibri" w:hint="cs"/>
          <w:sz w:val="24"/>
          <w:rtl/>
        </w:rPr>
        <w:t>שהוכר</w:t>
      </w:r>
      <w:r w:rsidR="00B33B22" w:rsidRPr="00B33B22">
        <w:rPr>
          <w:rFonts w:ascii="David" w:hAnsi="Calibri"/>
          <w:sz w:val="24"/>
        </w:rPr>
        <w:t xml:space="preserve"> </w:t>
      </w:r>
      <w:r w:rsidR="00B33B22" w:rsidRPr="00B33B22">
        <w:rPr>
          <w:rFonts w:ascii="David" w:hAnsi="Calibri" w:hint="cs"/>
          <w:sz w:val="24"/>
          <w:rtl/>
        </w:rPr>
        <w:t>על</w:t>
      </w:r>
      <w:r w:rsidR="00B33B22" w:rsidRPr="00B33B22">
        <w:rPr>
          <w:rFonts w:ascii="David" w:hAnsi="Calibri"/>
          <w:sz w:val="24"/>
        </w:rPr>
        <w:t xml:space="preserve"> </w:t>
      </w:r>
      <w:r w:rsidR="00B33B22" w:rsidRPr="00B33B22">
        <w:rPr>
          <w:rFonts w:ascii="David" w:hAnsi="Calibri" w:hint="cs"/>
          <w:sz w:val="24"/>
          <w:rtl/>
        </w:rPr>
        <w:t>ידי</w:t>
      </w:r>
      <w:r w:rsidR="00B33B22" w:rsidRPr="00B33B22">
        <w:rPr>
          <w:rFonts w:ascii="David" w:hAnsi="Calibri"/>
          <w:sz w:val="24"/>
        </w:rPr>
        <w:t xml:space="preserve"> </w:t>
      </w:r>
      <w:r w:rsidR="00B33B22" w:rsidRPr="00B33B22">
        <w:rPr>
          <w:rFonts w:ascii="David" w:hAnsi="Calibri" w:hint="cs"/>
          <w:sz w:val="24"/>
          <w:rtl/>
        </w:rPr>
        <w:t>המחלקה</w:t>
      </w:r>
      <w:r w:rsidR="00B33B22" w:rsidRPr="00B33B22">
        <w:rPr>
          <w:rFonts w:ascii="David" w:hAnsi="Calibri"/>
          <w:sz w:val="24"/>
        </w:rPr>
        <w:t xml:space="preserve"> </w:t>
      </w:r>
      <w:r w:rsidR="00B33B22" w:rsidRPr="00B33B22">
        <w:rPr>
          <w:rFonts w:ascii="David" w:hAnsi="Calibri" w:hint="cs"/>
          <w:sz w:val="24"/>
          <w:rtl/>
        </w:rPr>
        <w:t>להערכת</w:t>
      </w:r>
      <w:r w:rsidR="00B33B22" w:rsidRPr="00B33B22">
        <w:rPr>
          <w:rFonts w:ascii="David" w:hAnsi="Calibri"/>
          <w:sz w:val="24"/>
        </w:rPr>
        <w:t xml:space="preserve"> </w:t>
      </w:r>
      <w:r w:rsidR="00B33B22" w:rsidRPr="00B33B22">
        <w:rPr>
          <w:rFonts w:ascii="David" w:hAnsi="Calibri" w:hint="cs"/>
          <w:sz w:val="24"/>
          <w:rtl/>
        </w:rPr>
        <w:t>תארים</w:t>
      </w:r>
      <w:r w:rsidR="00B33B22" w:rsidRPr="00B33B22">
        <w:rPr>
          <w:rFonts w:ascii="David" w:hAnsi="Calibri"/>
          <w:sz w:val="24"/>
        </w:rPr>
        <w:t xml:space="preserve"> </w:t>
      </w:r>
      <w:r w:rsidR="00B33B22" w:rsidRPr="00B33B22">
        <w:rPr>
          <w:rFonts w:ascii="David" w:hAnsi="Calibri" w:hint="cs"/>
          <w:sz w:val="24"/>
          <w:rtl/>
        </w:rPr>
        <w:t>אקדמיים</w:t>
      </w:r>
      <w:r w:rsidR="00B33B22" w:rsidRPr="00B33B22">
        <w:rPr>
          <w:rFonts w:ascii="David" w:hAnsi="Calibri"/>
          <w:sz w:val="24"/>
        </w:rPr>
        <w:t xml:space="preserve"> </w:t>
      </w:r>
      <w:r w:rsidR="00B33B22" w:rsidRPr="00B33B22">
        <w:rPr>
          <w:rFonts w:ascii="David" w:hAnsi="Calibri" w:hint="cs"/>
          <w:sz w:val="24"/>
          <w:rtl/>
        </w:rPr>
        <w:t>מחו</w:t>
      </w:r>
      <w:r w:rsidR="00B33B22" w:rsidRPr="00B33B22">
        <w:rPr>
          <w:rFonts w:ascii="David" w:hAnsi="Calibri"/>
          <w:sz w:val="24"/>
        </w:rPr>
        <w:t>"</w:t>
      </w:r>
      <w:r w:rsidR="00B33B22" w:rsidRPr="00B33B22">
        <w:rPr>
          <w:rFonts w:ascii="David" w:hAnsi="Calibri" w:hint="cs"/>
          <w:sz w:val="24"/>
          <w:rtl/>
        </w:rPr>
        <w:t>ל</w:t>
      </w:r>
      <w:r w:rsidR="00B33B22" w:rsidRPr="00B33B22">
        <w:rPr>
          <w:rFonts w:ascii="David" w:hAnsi="Calibri"/>
          <w:sz w:val="24"/>
        </w:rPr>
        <w:t xml:space="preserve"> </w:t>
      </w:r>
      <w:r w:rsidR="00B33B22" w:rsidRPr="00B33B22">
        <w:rPr>
          <w:rFonts w:ascii="David" w:hAnsi="Calibri" w:hint="cs"/>
          <w:sz w:val="24"/>
          <w:rtl/>
        </w:rPr>
        <w:t>במשרד</w:t>
      </w:r>
      <w:r w:rsidR="00A5593C">
        <w:rPr>
          <w:rFonts w:ascii="David" w:hAnsi="Calibri" w:hint="cs"/>
          <w:sz w:val="24"/>
          <w:rtl/>
        </w:rPr>
        <w:t xml:space="preserve"> </w:t>
      </w:r>
      <w:r w:rsidR="00B33B22" w:rsidRPr="00B33B22">
        <w:rPr>
          <w:rFonts w:ascii="David" w:hAnsi="Calibri" w:hint="cs"/>
          <w:sz w:val="24"/>
          <w:rtl/>
        </w:rPr>
        <w:t>החינוך</w:t>
      </w:r>
      <w:r w:rsidR="00B33B22" w:rsidRPr="00B33B22">
        <w:rPr>
          <w:rFonts w:ascii="David" w:hAnsi="Calibri"/>
          <w:sz w:val="24"/>
        </w:rPr>
        <w:t xml:space="preserve"> </w:t>
      </w:r>
      <w:r w:rsidR="00B33B22" w:rsidRPr="00B33B22">
        <w:rPr>
          <w:rFonts w:ascii="David" w:hAnsi="Calibri" w:hint="cs"/>
          <w:sz w:val="24"/>
          <w:rtl/>
        </w:rPr>
        <w:t>באחד</w:t>
      </w:r>
      <w:r w:rsidR="00B33B22" w:rsidRPr="00B33B22">
        <w:rPr>
          <w:rFonts w:ascii="David" w:hAnsi="Calibri"/>
          <w:sz w:val="24"/>
        </w:rPr>
        <w:t xml:space="preserve"> </w:t>
      </w:r>
      <w:r w:rsidR="00B33B22" w:rsidRPr="00B33B22">
        <w:rPr>
          <w:rFonts w:ascii="David" w:hAnsi="Calibri" w:hint="cs"/>
          <w:sz w:val="24"/>
          <w:rtl/>
        </w:rPr>
        <w:t>מהתחומים</w:t>
      </w:r>
      <w:r w:rsidR="00B33B22" w:rsidRPr="00B33B22">
        <w:rPr>
          <w:rFonts w:ascii="David" w:hAnsi="Calibri"/>
          <w:sz w:val="24"/>
        </w:rPr>
        <w:t xml:space="preserve"> </w:t>
      </w:r>
      <w:r w:rsidR="00B33B22" w:rsidRPr="00B33B22">
        <w:rPr>
          <w:rFonts w:ascii="David" w:hAnsi="Calibri" w:hint="cs"/>
          <w:sz w:val="24"/>
          <w:rtl/>
        </w:rPr>
        <w:t>הבאים</w:t>
      </w:r>
      <w:r w:rsidR="00A5593C">
        <w:rPr>
          <w:rFonts w:ascii="David" w:hAnsi="Calibri" w:hint="cs"/>
          <w:sz w:val="24"/>
          <w:rtl/>
        </w:rPr>
        <w:t xml:space="preserve">: </w:t>
      </w:r>
      <w:r w:rsidR="00B33B22" w:rsidRPr="00B33B22">
        <w:rPr>
          <w:rFonts w:ascii="David" w:hAnsi="Calibri" w:hint="cs"/>
          <w:sz w:val="24"/>
          <w:rtl/>
        </w:rPr>
        <w:t>כלכלה</w:t>
      </w:r>
      <w:r w:rsidR="00B33B22" w:rsidRPr="00B33B22">
        <w:rPr>
          <w:rFonts w:ascii="David" w:hAnsi="Calibri"/>
          <w:sz w:val="24"/>
        </w:rPr>
        <w:t xml:space="preserve"> </w:t>
      </w:r>
      <w:r w:rsidR="00B33B22" w:rsidRPr="00B33B22">
        <w:rPr>
          <w:rFonts w:ascii="David" w:hAnsi="Calibri" w:hint="cs"/>
          <w:sz w:val="24"/>
          <w:rtl/>
        </w:rPr>
        <w:t>או</w:t>
      </w:r>
      <w:r w:rsidR="00B33B22" w:rsidRPr="00B33B22">
        <w:rPr>
          <w:rFonts w:ascii="David" w:hAnsi="Calibri"/>
          <w:sz w:val="24"/>
        </w:rPr>
        <w:t xml:space="preserve"> </w:t>
      </w:r>
      <w:r w:rsidR="00B33B22" w:rsidRPr="00B33B22">
        <w:rPr>
          <w:rFonts w:ascii="David" w:hAnsi="Calibri" w:hint="cs"/>
          <w:sz w:val="24"/>
          <w:rtl/>
        </w:rPr>
        <w:t>מנהל</w:t>
      </w:r>
      <w:r w:rsidR="00B33B22" w:rsidRPr="00B33B22">
        <w:rPr>
          <w:rFonts w:ascii="David" w:hAnsi="Calibri"/>
          <w:sz w:val="24"/>
        </w:rPr>
        <w:t xml:space="preserve"> </w:t>
      </w:r>
      <w:r w:rsidR="00B33B22" w:rsidRPr="00B33B22">
        <w:rPr>
          <w:rFonts w:ascii="David" w:hAnsi="Calibri" w:hint="cs"/>
          <w:sz w:val="24"/>
          <w:rtl/>
        </w:rPr>
        <w:t>עסקים</w:t>
      </w:r>
      <w:r w:rsidR="00AE2977">
        <w:rPr>
          <w:rFonts w:ascii="David" w:hAnsi="Calibri"/>
          <w:sz w:val="24"/>
        </w:rPr>
        <w:t xml:space="preserve"> </w:t>
      </w:r>
      <w:r w:rsidR="00AE2977">
        <w:rPr>
          <w:rFonts w:asciiTheme="minorHAnsi" w:hAnsiTheme="minorHAnsi" w:hint="cs"/>
          <w:sz w:val="24"/>
          <w:rtl/>
        </w:rPr>
        <w:t>או</w:t>
      </w:r>
      <w:r w:rsidR="00B33B22" w:rsidRPr="00B33B22">
        <w:rPr>
          <w:rFonts w:ascii="David" w:hAnsi="Calibri"/>
          <w:sz w:val="24"/>
        </w:rPr>
        <w:t xml:space="preserve"> </w:t>
      </w:r>
      <w:r w:rsidR="00B33B22" w:rsidRPr="00B33B22">
        <w:rPr>
          <w:rFonts w:ascii="David" w:hAnsi="Calibri" w:hint="cs"/>
          <w:sz w:val="24"/>
          <w:rtl/>
        </w:rPr>
        <w:t>רואה</w:t>
      </w:r>
      <w:r w:rsidR="00A5593C">
        <w:rPr>
          <w:rFonts w:ascii="David" w:hAnsi="Calibri" w:hint="cs"/>
          <w:sz w:val="24"/>
          <w:rtl/>
        </w:rPr>
        <w:t xml:space="preserve"> </w:t>
      </w:r>
      <w:r w:rsidR="00AE2977">
        <w:rPr>
          <w:rFonts w:ascii="David" w:hAnsi="Calibri" w:hint="cs"/>
          <w:sz w:val="24"/>
          <w:rtl/>
        </w:rPr>
        <w:t>חשבון (</w:t>
      </w:r>
      <w:r w:rsidR="00AE2977" w:rsidRPr="00AE2977">
        <w:rPr>
          <w:rFonts w:ascii="David" w:hAnsi="Calibri" w:hint="eastAsia"/>
          <w:sz w:val="24"/>
          <w:rtl/>
        </w:rPr>
        <w:t>בעל</w:t>
      </w:r>
      <w:r w:rsidR="00AE2977" w:rsidRPr="00AE2977">
        <w:rPr>
          <w:rFonts w:ascii="David" w:hAnsi="Calibri"/>
          <w:sz w:val="24"/>
          <w:rtl/>
        </w:rPr>
        <w:t xml:space="preserve"> </w:t>
      </w:r>
      <w:r w:rsidR="00AE2977" w:rsidRPr="00AE2977">
        <w:rPr>
          <w:rFonts w:ascii="David" w:hAnsi="Calibri" w:hint="eastAsia"/>
          <w:sz w:val="24"/>
          <w:rtl/>
        </w:rPr>
        <w:t>רישיון</w:t>
      </w:r>
      <w:r w:rsidR="00AE2977" w:rsidRPr="00AE2977">
        <w:rPr>
          <w:rFonts w:ascii="David" w:hAnsi="Calibri"/>
          <w:sz w:val="24"/>
          <w:rtl/>
        </w:rPr>
        <w:t xml:space="preserve"> </w:t>
      </w:r>
      <w:r w:rsidR="00AE2977" w:rsidRPr="00AE2977">
        <w:rPr>
          <w:rFonts w:ascii="David" w:hAnsi="Calibri" w:hint="eastAsia"/>
          <w:sz w:val="24"/>
          <w:rtl/>
        </w:rPr>
        <w:t>בתוקף</w:t>
      </w:r>
      <w:r w:rsidR="00AE2977" w:rsidRPr="00AE2977">
        <w:rPr>
          <w:rFonts w:ascii="David" w:hAnsi="Calibri"/>
          <w:sz w:val="24"/>
          <w:rtl/>
        </w:rPr>
        <w:t xml:space="preserve"> </w:t>
      </w:r>
      <w:r w:rsidR="00AE2977" w:rsidRPr="00AE2977">
        <w:rPr>
          <w:rFonts w:ascii="David" w:hAnsi="Calibri" w:hint="eastAsia"/>
          <w:sz w:val="24"/>
          <w:rtl/>
        </w:rPr>
        <w:t>מטעם</w:t>
      </w:r>
      <w:r w:rsidR="00AE2977" w:rsidRPr="00AE2977">
        <w:rPr>
          <w:rFonts w:ascii="David" w:hAnsi="Calibri"/>
          <w:sz w:val="24"/>
          <w:rtl/>
        </w:rPr>
        <w:t xml:space="preserve"> </w:t>
      </w:r>
      <w:r w:rsidR="00AE2977" w:rsidRPr="00AE2977">
        <w:rPr>
          <w:rFonts w:ascii="David" w:hAnsi="Calibri" w:hint="eastAsia"/>
          <w:sz w:val="24"/>
          <w:rtl/>
        </w:rPr>
        <w:t>מועצת</w:t>
      </w:r>
      <w:r w:rsidR="00AE2977" w:rsidRPr="00AE2977">
        <w:rPr>
          <w:rFonts w:ascii="David" w:hAnsi="Calibri"/>
          <w:sz w:val="24"/>
          <w:rtl/>
        </w:rPr>
        <w:t xml:space="preserve"> </w:t>
      </w:r>
      <w:r w:rsidR="00AE2977" w:rsidRPr="00AE2977">
        <w:rPr>
          <w:rFonts w:ascii="David" w:hAnsi="Calibri" w:hint="eastAsia"/>
          <w:sz w:val="24"/>
          <w:rtl/>
        </w:rPr>
        <w:t>רואי</w:t>
      </w:r>
      <w:r w:rsidR="00AE2977" w:rsidRPr="00AE2977">
        <w:rPr>
          <w:rFonts w:ascii="David" w:hAnsi="Calibri"/>
          <w:sz w:val="24"/>
          <w:rtl/>
        </w:rPr>
        <w:t xml:space="preserve"> </w:t>
      </w:r>
      <w:r w:rsidR="00AE2977">
        <w:rPr>
          <w:rFonts w:ascii="David" w:hAnsi="Calibri" w:hint="eastAsia"/>
          <w:sz w:val="24"/>
          <w:rtl/>
        </w:rPr>
        <w:t>החשבו</w:t>
      </w:r>
      <w:r w:rsidR="00AE2977">
        <w:rPr>
          <w:rFonts w:ascii="David" w:hAnsi="Calibri" w:hint="cs"/>
          <w:sz w:val="24"/>
          <w:rtl/>
        </w:rPr>
        <w:t>ן)</w:t>
      </w:r>
      <w:r w:rsidR="00B33B22" w:rsidRPr="00B33B22">
        <w:rPr>
          <w:rFonts w:ascii="David" w:hAnsi="Calibri"/>
          <w:sz w:val="24"/>
        </w:rPr>
        <w:t>.</w:t>
      </w:r>
    </w:p>
    <w:p w:rsidR="00791BB4" w:rsidRPr="00791BB4" w:rsidRDefault="00AE2977" w:rsidP="00791BB4">
      <w:pPr>
        <w:numPr>
          <w:ilvl w:val="0"/>
          <w:numId w:val="18"/>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בעל</w:t>
      </w:r>
      <w:r w:rsidR="00B33B22" w:rsidRPr="00A5593C">
        <w:rPr>
          <w:rFonts w:ascii="David" w:hAnsi="Calibri"/>
          <w:sz w:val="24"/>
        </w:rPr>
        <w:t xml:space="preserve"> </w:t>
      </w:r>
      <w:r w:rsidR="00ED3C12">
        <w:rPr>
          <w:rFonts w:ascii="David" w:hAnsi="Calibri" w:hint="cs"/>
          <w:sz w:val="24"/>
          <w:rtl/>
        </w:rPr>
        <w:t>3</w:t>
      </w:r>
      <w:r w:rsidR="00B33B22" w:rsidRPr="00A5593C">
        <w:rPr>
          <w:rFonts w:ascii="David" w:hAnsi="Calibri"/>
          <w:sz w:val="24"/>
        </w:rPr>
        <w:t xml:space="preserve"> </w:t>
      </w:r>
      <w:r w:rsidR="00B33B22" w:rsidRPr="00A5593C">
        <w:rPr>
          <w:rFonts w:ascii="David" w:hAnsi="Calibri" w:hint="cs"/>
          <w:sz w:val="24"/>
          <w:rtl/>
        </w:rPr>
        <w:t>שנות</w:t>
      </w:r>
      <w:r w:rsidR="00B33B22" w:rsidRPr="00A5593C">
        <w:rPr>
          <w:rFonts w:ascii="David" w:hAnsi="Calibri"/>
          <w:sz w:val="24"/>
        </w:rPr>
        <w:t xml:space="preserve"> </w:t>
      </w:r>
      <w:r w:rsidR="00B33B22" w:rsidRPr="00A5593C">
        <w:rPr>
          <w:rFonts w:ascii="David" w:hAnsi="Calibri" w:hint="cs"/>
          <w:sz w:val="24"/>
          <w:rtl/>
        </w:rPr>
        <w:t>ניסיון</w:t>
      </w:r>
      <w:r w:rsidR="00B33B22" w:rsidRPr="00A5593C">
        <w:rPr>
          <w:rFonts w:ascii="David" w:hAnsi="Calibri"/>
          <w:sz w:val="24"/>
        </w:rPr>
        <w:t xml:space="preserve"> </w:t>
      </w:r>
      <w:r w:rsidR="00B33B22" w:rsidRPr="00A5593C">
        <w:rPr>
          <w:rFonts w:ascii="David" w:hAnsi="Calibri" w:hint="cs"/>
          <w:sz w:val="24"/>
          <w:rtl/>
        </w:rPr>
        <w:t>לפחות</w:t>
      </w:r>
      <w:r w:rsidR="00B33B22" w:rsidRPr="00A5593C">
        <w:rPr>
          <w:rFonts w:ascii="David" w:hAnsi="Calibri"/>
          <w:sz w:val="24"/>
        </w:rPr>
        <w:t xml:space="preserve"> </w:t>
      </w:r>
      <w:r w:rsidR="001E5666">
        <w:rPr>
          <w:rFonts w:ascii="David" w:hAnsi="Calibri" w:hint="cs"/>
          <w:sz w:val="24"/>
          <w:rtl/>
        </w:rPr>
        <w:t>בין השני</w:t>
      </w:r>
      <w:r w:rsidR="001E5666" w:rsidRPr="00AE2977">
        <w:rPr>
          <w:rFonts w:ascii="David" w:hAnsi="Calibri" w:hint="cs"/>
          <w:sz w:val="24"/>
          <w:rtl/>
        </w:rPr>
        <w:t>ם 20</w:t>
      </w:r>
      <w:r w:rsidR="006F3688">
        <w:rPr>
          <w:rFonts w:ascii="David" w:hAnsi="Calibri" w:hint="cs"/>
          <w:sz w:val="24"/>
          <w:rtl/>
        </w:rPr>
        <w:t>12</w:t>
      </w:r>
      <w:r w:rsidR="001E5666" w:rsidRPr="00AE2977">
        <w:rPr>
          <w:rFonts w:ascii="David" w:hAnsi="Calibri" w:hint="cs"/>
          <w:sz w:val="24"/>
          <w:rtl/>
        </w:rPr>
        <w:t>-201</w:t>
      </w:r>
      <w:r w:rsidRPr="00AE2977">
        <w:rPr>
          <w:rFonts w:ascii="David" w:hAnsi="Calibri" w:hint="cs"/>
          <w:sz w:val="24"/>
          <w:rtl/>
        </w:rPr>
        <w:t>8</w:t>
      </w:r>
      <w:r w:rsidR="001E5666">
        <w:rPr>
          <w:rFonts w:ascii="David" w:hAnsi="Calibri" w:hint="cs"/>
          <w:sz w:val="24"/>
          <w:rtl/>
        </w:rPr>
        <w:t xml:space="preserve"> </w:t>
      </w:r>
      <w:r w:rsidR="00B33B22" w:rsidRPr="00A5593C">
        <w:rPr>
          <w:rFonts w:ascii="David" w:hAnsi="Calibri" w:hint="cs"/>
          <w:sz w:val="24"/>
          <w:rtl/>
        </w:rPr>
        <w:t>בביצוע</w:t>
      </w:r>
      <w:r w:rsidR="00B33B22" w:rsidRPr="00A5593C">
        <w:rPr>
          <w:rFonts w:ascii="David" w:hAnsi="Calibri"/>
          <w:sz w:val="24"/>
        </w:rPr>
        <w:t xml:space="preserve"> </w:t>
      </w:r>
      <w:r w:rsidR="00B33B22" w:rsidRPr="00A5593C">
        <w:rPr>
          <w:rFonts w:ascii="David" w:hAnsi="Calibri" w:hint="cs"/>
          <w:sz w:val="24"/>
          <w:rtl/>
        </w:rPr>
        <w:t>בקרה</w:t>
      </w:r>
      <w:r w:rsidR="00B33B22" w:rsidRPr="00A5593C">
        <w:rPr>
          <w:rFonts w:ascii="David" w:hAnsi="Calibri"/>
          <w:sz w:val="24"/>
        </w:rPr>
        <w:t xml:space="preserve"> </w:t>
      </w:r>
      <w:r w:rsidR="00B33B22" w:rsidRPr="00A5593C">
        <w:rPr>
          <w:rFonts w:ascii="David" w:hAnsi="Calibri" w:hint="cs"/>
          <w:sz w:val="24"/>
          <w:rtl/>
        </w:rPr>
        <w:t>תקציבית</w:t>
      </w:r>
      <w:r w:rsidR="00B33B22" w:rsidRPr="00A5593C">
        <w:rPr>
          <w:rFonts w:ascii="David" w:hAnsi="Calibri"/>
          <w:sz w:val="24"/>
        </w:rPr>
        <w:t xml:space="preserve"> </w:t>
      </w:r>
      <w:r w:rsidR="006F3688">
        <w:rPr>
          <w:rFonts w:ascii="David" w:hAnsi="Calibri" w:hint="cs"/>
          <w:sz w:val="24"/>
          <w:rtl/>
        </w:rPr>
        <w:t xml:space="preserve">עבור </w:t>
      </w:r>
      <w:r w:rsidR="00A5593C">
        <w:rPr>
          <w:rFonts w:ascii="David" w:hAnsi="Calibri" w:hint="cs"/>
          <w:sz w:val="24"/>
          <w:rtl/>
        </w:rPr>
        <w:t xml:space="preserve">פרויקטים בתחום </w:t>
      </w:r>
      <w:r w:rsidR="0039733D">
        <w:rPr>
          <w:rFonts w:ascii="David" w:hAnsi="Calibri" w:hint="cs"/>
          <w:sz w:val="24"/>
          <w:rtl/>
        </w:rPr>
        <w:t>מוסדות ציבור</w:t>
      </w:r>
      <w:r w:rsidR="0044574C">
        <w:rPr>
          <w:rFonts w:ascii="David" w:hAnsi="Calibri" w:hint="cs"/>
          <w:sz w:val="24"/>
          <w:rtl/>
        </w:rPr>
        <w:t>.</w:t>
      </w:r>
      <w:r w:rsidR="00A5593C">
        <w:rPr>
          <w:rFonts w:ascii="David" w:hAnsi="Calibri" w:hint="cs"/>
          <w:sz w:val="24"/>
          <w:rtl/>
        </w:rPr>
        <w:t xml:space="preserve"> </w:t>
      </w:r>
      <w:r w:rsidR="00B33B22" w:rsidRPr="00A5593C">
        <w:rPr>
          <w:rFonts w:ascii="David" w:hAnsi="Calibri" w:hint="cs"/>
          <w:sz w:val="24"/>
          <w:rtl/>
        </w:rPr>
        <w:t>ניסיון</w:t>
      </w:r>
      <w:r w:rsidR="00B33B22" w:rsidRPr="00A5593C">
        <w:rPr>
          <w:rFonts w:ascii="David" w:hAnsi="Calibri"/>
          <w:sz w:val="24"/>
        </w:rPr>
        <w:t xml:space="preserve"> </w:t>
      </w:r>
      <w:r w:rsidR="00B33B22" w:rsidRPr="00A5593C">
        <w:rPr>
          <w:rFonts w:ascii="David" w:hAnsi="Calibri" w:hint="cs"/>
          <w:sz w:val="24"/>
          <w:rtl/>
        </w:rPr>
        <w:t>מקצועי</w:t>
      </w:r>
      <w:r w:rsidR="00A5593C" w:rsidRPr="00A5593C">
        <w:rPr>
          <w:rFonts w:ascii="David" w:hAnsi="Calibri" w:hint="cs"/>
          <w:sz w:val="24"/>
          <w:rtl/>
        </w:rPr>
        <w:t xml:space="preserve"> </w:t>
      </w:r>
      <w:r w:rsidR="00B33B22" w:rsidRPr="00A5593C">
        <w:rPr>
          <w:rFonts w:ascii="David" w:hAnsi="Calibri" w:hint="cs"/>
          <w:sz w:val="24"/>
          <w:rtl/>
        </w:rPr>
        <w:t>לבחינת</w:t>
      </w:r>
      <w:r w:rsidR="00B33B22" w:rsidRPr="00A5593C">
        <w:rPr>
          <w:rFonts w:ascii="David" w:hAnsi="Calibri"/>
          <w:sz w:val="24"/>
        </w:rPr>
        <w:t xml:space="preserve"> </w:t>
      </w:r>
      <w:r w:rsidR="00B33B22" w:rsidRPr="00A5593C">
        <w:rPr>
          <w:rFonts w:ascii="David" w:hAnsi="Calibri" w:hint="cs"/>
          <w:sz w:val="24"/>
          <w:rtl/>
        </w:rPr>
        <w:t>עמידה</w:t>
      </w:r>
      <w:r w:rsidR="00B33B22" w:rsidRPr="00A5593C">
        <w:rPr>
          <w:rFonts w:ascii="David" w:hAnsi="Calibri"/>
          <w:sz w:val="24"/>
        </w:rPr>
        <w:t xml:space="preserve"> </w:t>
      </w:r>
      <w:r w:rsidR="00B33B22" w:rsidRPr="00A5593C">
        <w:rPr>
          <w:rFonts w:ascii="David" w:hAnsi="Calibri" w:hint="cs"/>
          <w:sz w:val="24"/>
          <w:rtl/>
        </w:rPr>
        <w:t>בתנאי</w:t>
      </w:r>
      <w:r w:rsidR="00B33B22" w:rsidRPr="00A5593C">
        <w:rPr>
          <w:rFonts w:ascii="David" w:hAnsi="Calibri"/>
          <w:sz w:val="24"/>
        </w:rPr>
        <w:t xml:space="preserve"> </w:t>
      </w:r>
      <w:r w:rsidR="00B33B22" w:rsidRPr="00A5593C">
        <w:rPr>
          <w:rFonts w:ascii="David" w:hAnsi="Calibri" w:hint="cs"/>
          <w:sz w:val="24"/>
          <w:rtl/>
        </w:rPr>
        <w:t>סף</w:t>
      </w:r>
      <w:r w:rsidR="00B33B22" w:rsidRPr="00A5593C">
        <w:rPr>
          <w:rFonts w:ascii="David" w:hAnsi="Calibri"/>
          <w:sz w:val="24"/>
        </w:rPr>
        <w:t xml:space="preserve"> </w:t>
      </w:r>
      <w:r w:rsidR="00B33B22" w:rsidRPr="00A5593C">
        <w:rPr>
          <w:rFonts w:ascii="David" w:hAnsi="Calibri" w:hint="cs"/>
          <w:sz w:val="24"/>
          <w:rtl/>
        </w:rPr>
        <w:t>זה</w:t>
      </w:r>
      <w:r w:rsidR="00813BB7">
        <w:rPr>
          <w:rFonts w:ascii="David" w:hAnsi="Calibri" w:hint="cs"/>
          <w:sz w:val="24"/>
          <w:rtl/>
        </w:rPr>
        <w:t xml:space="preserve"> </w:t>
      </w:r>
      <w:r w:rsidR="00B33B22" w:rsidRPr="00A5593C">
        <w:rPr>
          <w:rFonts w:ascii="David" w:hAnsi="Calibri" w:hint="cs"/>
          <w:sz w:val="24"/>
          <w:rtl/>
        </w:rPr>
        <w:t>יחשב</w:t>
      </w:r>
      <w:r w:rsidR="00B33B22" w:rsidRPr="00A5593C">
        <w:rPr>
          <w:rFonts w:ascii="David" w:hAnsi="Calibri"/>
          <w:sz w:val="24"/>
        </w:rPr>
        <w:t xml:space="preserve"> </w:t>
      </w:r>
      <w:r w:rsidR="00B33B22" w:rsidRPr="00A5593C">
        <w:rPr>
          <w:rFonts w:ascii="David" w:hAnsi="Calibri" w:hint="cs"/>
          <w:sz w:val="24"/>
          <w:rtl/>
        </w:rPr>
        <w:t>כניסיון</w:t>
      </w:r>
      <w:r w:rsidR="00B33B22" w:rsidRPr="00A5593C">
        <w:rPr>
          <w:rFonts w:ascii="David" w:hAnsi="Calibri"/>
          <w:sz w:val="24"/>
        </w:rPr>
        <w:t xml:space="preserve"> </w:t>
      </w:r>
      <w:r w:rsidR="00B33B22" w:rsidRPr="00A5593C">
        <w:rPr>
          <w:rFonts w:ascii="David" w:hAnsi="Calibri" w:hint="cs"/>
          <w:sz w:val="24"/>
          <w:rtl/>
        </w:rPr>
        <w:t>בתחום</w:t>
      </w:r>
      <w:r w:rsidR="00B33B22" w:rsidRPr="00A5593C">
        <w:rPr>
          <w:rFonts w:ascii="David" w:hAnsi="Calibri"/>
          <w:sz w:val="24"/>
        </w:rPr>
        <w:t xml:space="preserve"> </w:t>
      </w:r>
      <w:r w:rsidR="00B33B22" w:rsidRPr="00A5593C">
        <w:rPr>
          <w:rFonts w:ascii="David" w:hAnsi="Calibri" w:hint="cs"/>
          <w:sz w:val="24"/>
          <w:rtl/>
        </w:rPr>
        <w:t>המקצוע</w:t>
      </w:r>
      <w:r w:rsidR="00A5593C">
        <w:rPr>
          <w:rFonts w:ascii="David" w:hAnsi="Calibri" w:hint="cs"/>
          <w:sz w:val="24"/>
          <w:rtl/>
        </w:rPr>
        <w:t xml:space="preserve"> </w:t>
      </w:r>
      <w:r w:rsidR="00B33B22" w:rsidRPr="00A5593C">
        <w:rPr>
          <w:rFonts w:ascii="David" w:hAnsi="Calibri" w:hint="cs"/>
          <w:sz w:val="24"/>
          <w:rtl/>
        </w:rPr>
        <w:t>הרלוונטי</w:t>
      </w:r>
      <w:r w:rsidR="00B33B22" w:rsidRPr="00A5593C">
        <w:rPr>
          <w:rFonts w:ascii="David" w:hAnsi="Calibri"/>
          <w:sz w:val="24"/>
        </w:rPr>
        <w:t xml:space="preserve"> </w:t>
      </w:r>
      <w:r w:rsidR="00B33B22" w:rsidRPr="00A5593C">
        <w:rPr>
          <w:rFonts w:ascii="David" w:hAnsi="Calibri" w:hint="cs"/>
          <w:sz w:val="24"/>
          <w:rtl/>
        </w:rPr>
        <w:t>שבו</w:t>
      </w:r>
      <w:r w:rsidR="00A5593C">
        <w:rPr>
          <w:rFonts w:ascii="David" w:hAnsi="Calibri" w:hint="cs"/>
          <w:sz w:val="24"/>
          <w:rtl/>
        </w:rPr>
        <w:t xml:space="preserve"> </w:t>
      </w:r>
      <w:r w:rsidR="00B33B22" w:rsidRPr="00A5593C">
        <w:rPr>
          <w:rFonts w:ascii="David" w:hAnsi="Calibri" w:hint="cs"/>
          <w:sz w:val="24"/>
          <w:rtl/>
        </w:rPr>
        <w:t>בוצעה</w:t>
      </w:r>
      <w:r w:rsidR="00B33B22" w:rsidRPr="00A5593C">
        <w:rPr>
          <w:rFonts w:ascii="David" w:hAnsi="Calibri"/>
          <w:sz w:val="24"/>
        </w:rPr>
        <w:t xml:space="preserve"> </w:t>
      </w:r>
      <w:r w:rsidR="00B33B22" w:rsidRPr="00A5593C">
        <w:rPr>
          <w:rFonts w:ascii="David" w:hAnsi="Calibri" w:hint="cs"/>
          <w:sz w:val="24"/>
          <w:rtl/>
        </w:rPr>
        <w:t>העבודה</w:t>
      </w:r>
      <w:r w:rsidR="00A5593C" w:rsidRPr="00A5593C">
        <w:rPr>
          <w:rFonts w:ascii="David" w:hAnsi="Calibri" w:hint="cs"/>
          <w:sz w:val="24"/>
          <w:rtl/>
        </w:rPr>
        <w:t xml:space="preserve">, </w:t>
      </w:r>
      <w:r w:rsidR="00B33B22" w:rsidRPr="00A5593C">
        <w:rPr>
          <w:rFonts w:ascii="David" w:hAnsi="Calibri" w:hint="cs"/>
          <w:sz w:val="24"/>
          <w:rtl/>
        </w:rPr>
        <w:t>החל</w:t>
      </w:r>
      <w:r w:rsidR="00B33B22" w:rsidRPr="00A5593C">
        <w:rPr>
          <w:rFonts w:ascii="David" w:hAnsi="Calibri"/>
          <w:sz w:val="24"/>
        </w:rPr>
        <w:t xml:space="preserve"> </w:t>
      </w:r>
      <w:r w:rsidR="00B33B22" w:rsidRPr="00A5593C">
        <w:rPr>
          <w:rFonts w:ascii="David" w:hAnsi="Calibri" w:hint="cs"/>
          <w:sz w:val="24"/>
          <w:rtl/>
        </w:rPr>
        <w:t>ממועד</w:t>
      </w:r>
      <w:r w:rsidR="00B33B22" w:rsidRPr="00A5593C">
        <w:rPr>
          <w:rFonts w:ascii="David" w:hAnsi="Calibri"/>
          <w:sz w:val="24"/>
        </w:rPr>
        <w:t xml:space="preserve"> </w:t>
      </w:r>
      <w:r w:rsidR="00B33B22" w:rsidRPr="00A5593C">
        <w:rPr>
          <w:rFonts w:ascii="David" w:hAnsi="Calibri" w:hint="cs"/>
          <w:sz w:val="24"/>
          <w:rtl/>
        </w:rPr>
        <w:t>הזכאות</w:t>
      </w:r>
      <w:r w:rsidR="00813BB7">
        <w:rPr>
          <w:rFonts w:ascii="David" w:hAnsi="Calibri" w:hint="cs"/>
          <w:sz w:val="24"/>
          <w:rtl/>
        </w:rPr>
        <w:t xml:space="preserve"> </w:t>
      </w:r>
      <w:r w:rsidR="00B33B22" w:rsidRPr="00A5593C">
        <w:rPr>
          <w:rFonts w:ascii="David" w:hAnsi="Calibri" w:hint="cs"/>
          <w:sz w:val="24"/>
          <w:rtl/>
        </w:rPr>
        <w:t>לתואר</w:t>
      </w:r>
      <w:r w:rsidR="00B33B22" w:rsidRPr="00A5593C">
        <w:rPr>
          <w:rFonts w:ascii="David" w:hAnsi="Calibri"/>
          <w:sz w:val="24"/>
        </w:rPr>
        <w:t xml:space="preserve"> </w:t>
      </w:r>
      <w:r w:rsidR="00B33B22" w:rsidRPr="00A5593C">
        <w:rPr>
          <w:rFonts w:ascii="David" w:hAnsi="Calibri" w:hint="cs"/>
          <w:sz w:val="24"/>
          <w:rtl/>
        </w:rPr>
        <w:t>ראשון</w:t>
      </w:r>
      <w:r w:rsidR="00B33B22" w:rsidRPr="00A5593C">
        <w:rPr>
          <w:rFonts w:ascii="David" w:hAnsi="Calibri"/>
          <w:sz w:val="24"/>
        </w:rPr>
        <w:t xml:space="preserve"> </w:t>
      </w:r>
      <w:r w:rsidR="00B33B22" w:rsidRPr="00A5593C">
        <w:rPr>
          <w:rFonts w:ascii="David" w:hAnsi="Calibri" w:hint="cs"/>
          <w:sz w:val="24"/>
          <w:rtl/>
        </w:rPr>
        <w:t>או</w:t>
      </w:r>
      <w:r w:rsidR="00B33B22" w:rsidRPr="00A5593C">
        <w:rPr>
          <w:rFonts w:ascii="David" w:hAnsi="Calibri"/>
          <w:sz w:val="24"/>
        </w:rPr>
        <w:t xml:space="preserve"> </w:t>
      </w:r>
      <w:r w:rsidR="00B33B22" w:rsidRPr="00A5593C">
        <w:rPr>
          <w:rFonts w:ascii="David" w:hAnsi="Calibri" w:hint="cs"/>
          <w:sz w:val="24"/>
          <w:rtl/>
        </w:rPr>
        <w:t>כל</w:t>
      </w:r>
      <w:r w:rsidR="00B33B22" w:rsidRPr="00A5593C">
        <w:rPr>
          <w:rFonts w:ascii="David" w:hAnsi="Calibri"/>
          <w:sz w:val="24"/>
        </w:rPr>
        <w:t xml:space="preserve"> </w:t>
      </w:r>
      <w:r w:rsidR="00B33B22" w:rsidRPr="00A5593C">
        <w:rPr>
          <w:rFonts w:ascii="David" w:hAnsi="Calibri" w:hint="cs"/>
          <w:sz w:val="24"/>
          <w:rtl/>
        </w:rPr>
        <w:t>תואר</w:t>
      </w:r>
      <w:r w:rsidR="00B33B22" w:rsidRPr="00A5593C">
        <w:rPr>
          <w:rFonts w:ascii="David" w:hAnsi="Calibri"/>
          <w:sz w:val="24"/>
        </w:rPr>
        <w:t xml:space="preserve"> </w:t>
      </w:r>
      <w:r w:rsidR="00B33B22" w:rsidRPr="00A5593C">
        <w:rPr>
          <w:rFonts w:ascii="David" w:hAnsi="Calibri" w:hint="cs"/>
          <w:sz w:val="24"/>
          <w:rtl/>
        </w:rPr>
        <w:t>מקצועי</w:t>
      </w:r>
      <w:r w:rsidR="00B33B22" w:rsidRPr="00A5593C">
        <w:rPr>
          <w:rFonts w:ascii="David" w:hAnsi="Calibri"/>
          <w:sz w:val="24"/>
        </w:rPr>
        <w:t xml:space="preserve"> </w:t>
      </w:r>
      <w:r w:rsidR="00B33B22" w:rsidRPr="00A5593C">
        <w:rPr>
          <w:rFonts w:ascii="David" w:hAnsi="Calibri" w:hint="cs"/>
          <w:sz w:val="24"/>
          <w:rtl/>
        </w:rPr>
        <w:t>מוכר</w:t>
      </w:r>
      <w:r w:rsidR="00A5593C">
        <w:rPr>
          <w:rFonts w:ascii="David" w:hAnsi="Calibri" w:hint="cs"/>
          <w:sz w:val="24"/>
          <w:rtl/>
        </w:rPr>
        <w:t xml:space="preserve"> </w:t>
      </w:r>
      <w:r w:rsidR="00B33B22" w:rsidRPr="00A5593C">
        <w:rPr>
          <w:rFonts w:ascii="David" w:hAnsi="Calibri" w:hint="cs"/>
          <w:sz w:val="24"/>
          <w:rtl/>
        </w:rPr>
        <w:t>אחר</w:t>
      </w:r>
      <w:r w:rsidR="00A5593C" w:rsidRPr="00A5593C">
        <w:rPr>
          <w:rFonts w:ascii="David" w:hAnsi="Calibri" w:hint="cs"/>
          <w:sz w:val="24"/>
          <w:rtl/>
        </w:rPr>
        <w:t xml:space="preserve">. </w:t>
      </w:r>
      <w:r w:rsidR="00B33B22" w:rsidRPr="00A5593C">
        <w:rPr>
          <w:rFonts w:ascii="David" w:hAnsi="Calibri" w:hint="cs"/>
          <w:sz w:val="24"/>
          <w:rtl/>
        </w:rPr>
        <w:t>הניסיון</w:t>
      </w:r>
      <w:r w:rsidR="00B33B22" w:rsidRPr="00A5593C">
        <w:rPr>
          <w:rFonts w:ascii="David" w:hAnsi="Calibri"/>
          <w:sz w:val="24"/>
        </w:rPr>
        <w:t xml:space="preserve"> </w:t>
      </w:r>
      <w:r w:rsidR="00B33B22" w:rsidRPr="00A5593C">
        <w:rPr>
          <w:rFonts w:ascii="David" w:hAnsi="Calibri" w:hint="cs"/>
          <w:sz w:val="24"/>
          <w:rtl/>
        </w:rPr>
        <w:t>יוכר</w:t>
      </w:r>
      <w:r w:rsidR="00B33B22" w:rsidRPr="00A5593C">
        <w:rPr>
          <w:rFonts w:ascii="David" w:hAnsi="Calibri"/>
          <w:sz w:val="24"/>
        </w:rPr>
        <w:t xml:space="preserve"> </w:t>
      </w:r>
      <w:r w:rsidR="00B33B22" w:rsidRPr="00A5593C">
        <w:rPr>
          <w:rFonts w:ascii="David" w:hAnsi="Calibri" w:hint="cs"/>
          <w:sz w:val="24"/>
          <w:rtl/>
        </w:rPr>
        <w:t>לאחר</w:t>
      </w:r>
      <w:r w:rsidR="00B33B22" w:rsidRPr="00A5593C">
        <w:rPr>
          <w:rFonts w:ascii="David" w:hAnsi="Calibri"/>
          <w:sz w:val="24"/>
        </w:rPr>
        <w:t xml:space="preserve"> </w:t>
      </w:r>
      <w:r w:rsidR="00B33B22" w:rsidRPr="00A5593C">
        <w:rPr>
          <w:rFonts w:ascii="David" w:hAnsi="Calibri" w:hint="cs"/>
          <w:sz w:val="24"/>
          <w:rtl/>
        </w:rPr>
        <w:t>המצאת</w:t>
      </w:r>
      <w:r w:rsidR="00813BB7">
        <w:rPr>
          <w:rFonts w:ascii="David" w:hAnsi="Calibri" w:hint="cs"/>
          <w:sz w:val="24"/>
          <w:rtl/>
        </w:rPr>
        <w:t xml:space="preserve"> </w:t>
      </w:r>
      <w:r w:rsidR="00B33B22" w:rsidRPr="00A5593C">
        <w:rPr>
          <w:rFonts w:ascii="David" w:hAnsi="Calibri" w:hint="cs"/>
          <w:sz w:val="24"/>
          <w:rtl/>
        </w:rPr>
        <w:t>האישורים</w:t>
      </w:r>
      <w:r w:rsidR="00B33B22" w:rsidRPr="00A5593C">
        <w:rPr>
          <w:rFonts w:ascii="David" w:hAnsi="Calibri"/>
          <w:sz w:val="24"/>
        </w:rPr>
        <w:t xml:space="preserve"> </w:t>
      </w:r>
      <w:r w:rsidR="00B33B22" w:rsidRPr="00A5593C">
        <w:rPr>
          <w:rFonts w:ascii="David" w:hAnsi="Calibri" w:hint="cs"/>
          <w:sz w:val="24"/>
          <w:rtl/>
        </w:rPr>
        <w:t>והאסמכתאות</w:t>
      </w:r>
      <w:r w:rsidR="00B33B22" w:rsidRPr="00A5593C">
        <w:rPr>
          <w:rFonts w:ascii="David" w:hAnsi="Calibri"/>
          <w:sz w:val="24"/>
        </w:rPr>
        <w:t xml:space="preserve"> </w:t>
      </w:r>
      <w:r w:rsidR="00B33B22" w:rsidRPr="00A5593C">
        <w:rPr>
          <w:rFonts w:ascii="David" w:hAnsi="Calibri" w:hint="cs"/>
          <w:sz w:val="24"/>
          <w:rtl/>
        </w:rPr>
        <w:t>הנדרשים</w:t>
      </w:r>
      <w:r w:rsidR="00B33B22" w:rsidRPr="00A5593C">
        <w:rPr>
          <w:rFonts w:ascii="David" w:hAnsi="Calibri"/>
          <w:sz w:val="24"/>
        </w:rPr>
        <w:t>.</w:t>
      </w:r>
    </w:p>
    <w:p w:rsidR="0044574C" w:rsidRDefault="0044574C" w:rsidP="0044574C">
      <w:pPr>
        <w:overflowPunct w:val="0"/>
        <w:autoSpaceDE w:val="0"/>
        <w:autoSpaceDN w:val="0"/>
        <w:adjustRightInd w:val="0"/>
        <w:spacing w:line="276" w:lineRule="auto"/>
        <w:jc w:val="both"/>
        <w:textAlignment w:val="baseline"/>
        <w:rPr>
          <w:rFonts w:ascii="David" w:hAnsi="Calibri"/>
          <w:sz w:val="24"/>
        </w:rPr>
      </w:pPr>
    </w:p>
    <w:p w:rsidR="00BD06DD" w:rsidRPr="006059C5" w:rsidRDefault="00BD06DD"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ה</w:t>
      </w:r>
      <w:r w:rsidR="00806433" w:rsidRPr="006059C5">
        <w:rPr>
          <w:rFonts w:hint="cs"/>
          <w:b/>
          <w:bCs/>
          <w:sz w:val="32"/>
          <w:szCs w:val="32"/>
          <w:u w:val="single"/>
          <w:rtl/>
        </w:rPr>
        <w:t>ערות נוספות</w:t>
      </w:r>
      <w:r w:rsidRPr="006059C5">
        <w:rPr>
          <w:rFonts w:hint="cs"/>
          <w:b/>
          <w:bCs/>
          <w:sz w:val="32"/>
          <w:szCs w:val="32"/>
          <w:u w:val="single"/>
          <w:rtl/>
        </w:rPr>
        <w:t>:</w:t>
      </w:r>
    </w:p>
    <w:p w:rsidR="00BD06DD" w:rsidRPr="00895FA5" w:rsidRDefault="00BD06DD" w:rsidP="00895FA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המציע</w:t>
      </w:r>
      <w:r w:rsidRPr="00795FEB">
        <w:rPr>
          <w:rFonts w:ascii="David" w:hAnsi="Calibri"/>
          <w:sz w:val="24"/>
        </w:rPr>
        <w:t xml:space="preserve"> </w:t>
      </w:r>
      <w:r w:rsidRPr="00795FEB">
        <w:rPr>
          <w:rFonts w:ascii="David" w:hAnsi="Calibri" w:hint="cs"/>
          <w:sz w:val="24"/>
          <w:rtl/>
        </w:rPr>
        <w:t>יפרט</w:t>
      </w:r>
      <w:r w:rsidRPr="00795FEB">
        <w:rPr>
          <w:rFonts w:ascii="David" w:hAnsi="Calibri"/>
          <w:sz w:val="24"/>
        </w:rPr>
        <w:t xml:space="preserve"> </w:t>
      </w:r>
      <w:r w:rsidRPr="00795FEB">
        <w:rPr>
          <w:rFonts w:ascii="David" w:hAnsi="Calibri" w:hint="cs"/>
          <w:sz w:val="24"/>
          <w:rtl/>
        </w:rPr>
        <w:t>בהצעתו</w:t>
      </w:r>
      <w:r w:rsidRPr="00795FEB">
        <w:rPr>
          <w:rFonts w:ascii="David" w:hAnsi="Calibri"/>
          <w:sz w:val="24"/>
        </w:rPr>
        <w:t xml:space="preserve"> </w:t>
      </w:r>
      <w:r w:rsidRPr="00795FEB">
        <w:rPr>
          <w:rFonts w:ascii="David" w:hAnsi="Calibri" w:hint="cs"/>
          <w:sz w:val="24"/>
          <w:rtl/>
        </w:rPr>
        <w:t>מי</w:t>
      </w:r>
      <w:r w:rsidRPr="00795FEB">
        <w:rPr>
          <w:rFonts w:ascii="David" w:hAnsi="Calibri"/>
          <w:sz w:val="24"/>
        </w:rPr>
        <w:t xml:space="preserve"> </w:t>
      </w:r>
      <w:r w:rsidRPr="00795FEB">
        <w:rPr>
          <w:rFonts w:ascii="David" w:hAnsi="Calibri" w:hint="cs"/>
          <w:sz w:val="24"/>
          <w:rtl/>
        </w:rPr>
        <w:t>הוא</w:t>
      </w:r>
      <w:r w:rsidRPr="00795FEB">
        <w:rPr>
          <w:rFonts w:ascii="David" w:hAnsi="Calibri"/>
          <w:sz w:val="24"/>
        </w:rPr>
        <w:t xml:space="preserve"> </w:t>
      </w:r>
      <w:r w:rsidRPr="00795FEB">
        <w:rPr>
          <w:rFonts w:ascii="David" w:hAnsi="Calibri" w:hint="cs"/>
          <w:sz w:val="24"/>
          <w:rtl/>
        </w:rPr>
        <w:t>ראש</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 וכן מי</w:t>
      </w:r>
      <w:r w:rsidRPr="00795FEB">
        <w:rPr>
          <w:rFonts w:ascii="David" w:hAnsi="Calibri"/>
          <w:sz w:val="24"/>
        </w:rPr>
        <w:t xml:space="preserve"> </w:t>
      </w:r>
      <w:r w:rsidRPr="00795FEB">
        <w:rPr>
          <w:rFonts w:ascii="David" w:hAnsi="Calibri" w:hint="cs"/>
          <w:sz w:val="24"/>
          <w:rtl/>
        </w:rPr>
        <w:t>הם</w:t>
      </w:r>
      <w:r w:rsidRPr="00795FEB">
        <w:rPr>
          <w:rFonts w:ascii="David" w:hAnsi="Calibri"/>
          <w:sz w:val="24"/>
        </w:rPr>
        <w:t xml:space="preserve"> </w:t>
      </w:r>
      <w:r w:rsidRPr="00795FEB">
        <w:rPr>
          <w:rFonts w:ascii="David" w:hAnsi="Calibri" w:hint="cs"/>
          <w:sz w:val="24"/>
          <w:rtl/>
        </w:rPr>
        <w:t>חברי</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המוצעים</w:t>
      </w:r>
      <w:r w:rsidRPr="00795FEB">
        <w:rPr>
          <w:rFonts w:ascii="David" w:hAnsi="Calibri"/>
          <w:sz w:val="24"/>
        </w:rPr>
        <w:t xml:space="preserve"> </w:t>
      </w:r>
      <w:r w:rsidRPr="00795FEB">
        <w:rPr>
          <w:rFonts w:ascii="David" w:hAnsi="Calibri" w:hint="cs"/>
          <w:sz w:val="24"/>
          <w:rtl/>
        </w:rPr>
        <w:t>למתן</w:t>
      </w:r>
      <w:r w:rsidRPr="00795FEB">
        <w:rPr>
          <w:rFonts w:ascii="David" w:hAnsi="Calibri"/>
          <w:sz w:val="24"/>
        </w:rPr>
        <w:t xml:space="preserve"> </w:t>
      </w:r>
      <w:r w:rsidRPr="00795FEB">
        <w:rPr>
          <w:rFonts w:ascii="David" w:hAnsi="Calibri" w:hint="cs"/>
          <w:sz w:val="24"/>
          <w:rtl/>
        </w:rPr>
        <w:t>השירותים</w:t>
      </w:r>
      <w:r w:rsidRPr="00795FEB">
        <w:rPr>
          <w:rFonts w:ascii="David" w:hAnsi="Calibri"/>
          <w:sz w:val="24"/>
        </w:rPr>
        <w:t>,</w:t>
      </w:r>
      <w:r w:rsidRPr="00795FEB">
        <w:rPr>
          <w:rFonts w:ascii="David" w:hAnsi="Calibri" w:hint="cs"/>
          <w:sz w:val="24"/>
          <w:rtl/>
        </w:rPr>
        <w:t xml:space="preserve"> ויצרף</w:t>
      </w:r>
      <w:r w:rsidRPr="00795FEB">
        <w:rPr>
          <w:rFonts w:ascii="David" w:hAnsi="Calibri"/>
          <w:sz w:val="24"/>
        </w:rPr>
        <w:t xml:space="preserve"> </w:t>
      </w:r>
      <w:r w:rsidRPr="00795FEB">
        <w:rPr>
          <w:rFonts w:ascii="David" w:hAnsi="Calibri" w:hint="cs"/>
          <w:sz w:val="24"/>
          <w:rtl/>
        </w:rPr>
        <w:t>את</w:t>
      </w:r>
      <w:r w:rsidRPr="00795FEB">
        <w:rPr>
          <w:rFonts w:ascii="David" w:hAnsi="Calibri"/>
          <w:sz w:val="24"/>
        </w:rPr>
        <w:t xml:space="preserve"> </w:t>
      </w:r>
      <w:r w:rsidRPr="00795FEB">
        <w:rPr>
          <w:rFonts w:ascii="David" w:hAnsi="Calibri" w:hint="cs"/>
          <w:sz w:val="24"/>
          <w:rtl/>
        </w:rPr>
        <w:t>כל</w:t>
      </w:r>
      <w:r w:rsidRPr="00795FEB">
        <w:rPr>
          <w:rFonts w:ascii="David" w:hAnsi="Calibri"/>
          <w:sz w:val="24"/>
        </w:rPr>
        <w:t xml:space="preserve"> </w:t>
      </w:r>
      <w:r w:rsidRPr="00795FEB">
        <w:rPr>
          <w:rFonts w:ascii="David" w:hAnsi="Calibri" w:hint="cs"/>
          <w:sz w:val="24"/>
          <w:rtl/>
        </w:rPr>
        <w:t>המסמכים</w:t>
      </w:r>
      <w:r w:rsidRPr="00795FEB">
        <w:rPr>
          <w:rFonts w:ascii="David" w:hAnsi="Calibri"/>
          <w:sz w:val="24"/>
        </w:rPr>
        <w:t xml:space="preserve"> </w:t>
      </w:r>
      <w:r w:rsidRPr="00795FEB">
        <w:rPr>
          <w:rFonts w:ascii="David" w:hAnsi="Calibri" w:hint="cs"/>
          <w:sz w:val="24"/>
          <w:rtl/>
        </w:rPr>
        <w:t>הנדרשים</w:t>
      </w:r>
      <w:r w:rsidRPr="00795FEB">
        <w:rPr>
          <w:rFonts w:ascii="David" w:hAnsi="Calibri"/>
          <w:sz w:val="24"/>
        </w:rPr>
        <w:t xml:space="preserve"> </w:t>
      </w:r>
      <w:r w:rsidRPr="00795FEB">
        <w:rPr>
          <w:rFonts w:ascii="David" w:hAnsi="Calibri" w:hint="cs"/>
          <w:sz w:val="24"/>
          <w:rtl/>
        </w:rPr>
        <w:t>להוכחת</w:t>
      </w:r>
      <w:r w:rsidRPr="00795FEB">
        <w:rPr>
          <w:rFonts w:ascii="David" w:hAnsi="Calibri"/>
          <w:sz w:val="24"/>
        </w:rPr>
        <w:t xml:space="preserve"> </w:t>
      </w:r>
      <w:r w:rsidRPr="00795FEB">
        <w:rPr>
          <w:rFonts w:ascii="David" w:hAnsi="Calibri" w:hint="cs"/>
          <w:sz w:val="24"/>
          <w:rtl/>
        </w:rPr>
        <w:t>עמידת</w:t>
      </w:r>
      <w:r w:rsidRPr="00795FEB">
        <w:rPr>
          <w:rFonts w:ascii="David" w:hAnsi="Calibri"/>
          <w:sz w:val="24"/>
        </w:rPr>
        <w:t xml:space="preserve"> </w:t>
      </w:r>
      <w:r w:rsidRPr="00795FEB">
        <w:rPr>
          <w:rFonts w:ascii="David" w:hAnsi="Calibri" w:hint="cs"/>
          <w:sz w:val="24"/>
          <w:rtl/>
        </w:rPr>
        <w:t>ראש</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וחברי</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המוצעים</w:t>
      </w:r>
      <w:r w:rsidRPr="00795FEB">
        <w:rPr>
          <w:rFonts w:ascii="David" w:hAnsi="Calibri"/>
          <w:sz w:val="24"/>
        </w:rPr>
        <w:t xml:space="preserve"> </w:t>
      </w:r>
      <w:r w:rsidRPr="00795FEB">
        <w:rPr>
          <w:rFonts w:ascii="David" w:hAnsi="Calibri" w:hint="cs"/>
          <w:sz w:val="24"/>
          <w:rtl/>
        </w:rPr>
        <w:t>בתנאי</w:t>
      </w:r>
      <w:r w:rsidRPr="00795FEB">
        <w:rPr>
          <w:rFonts w:ascii="David" w:hAnsi="Calibri"/>
          <w:sz w:val="24"/>
        </w:rPr>
        <w:t xml:space="preserve"> </w:t>
      </w:r>
      <w:r w:rsidRPr="00795FEB">
        <w:rPr>
          <w:rFonts w:ascii="David" w:hAnsi="Calibri" w:hint="cs"/>
          <w:sz w:val="24"/>
          <w:rtl/>
        </w:rPr>
        <w:t>הסף</w:t>
      </w:r>
      <w:r w:rsidR="002B15E5" w:rsidRPr="00795FEB">
        <w:rPr>
          <w:rFonts w:ascii="David" w:hAnsi="Calibri" w:hint="cs"/>
          <w:sz w:val="24"/>
          <w:rtl/>
        </w:rPr>
        <w:t xml:space="preserve"> </w:t>
      </w:r>
      <w:r w:rsidR="002B15E5" w:rsidRPr="00895FA5">
        <w:rPr>
          <w:rFonts w:ascii="David" w:hAnsi="Calibri" w:hint="cs"/>
          <w:b/>
          <w:bCs/>
          <w:sz w:val="24"/>
          <w:rtl/>
        </w:rPr>
        <w:t>(</w:t>
      </w:r>
      <w:r w:rsidR="0043713F" w:rsidRPr="00895FA5">
        <w:rPr>
          <w:rFonts w:ascii="David" w:hAnsi="Calibri" w:hint="cs"/>
          <w:b/>
          <w:bCs/>
          <w:sz w:val="24"/>
          <w:rtl/>
        </w:rPr>
        <w:t xml:space="preserve">נספח </w:t>
      </w:r>
      <w:r w:rsidR="00895FA5" w:rsidRPr="00895FA5">
        <w:rPr>
          <w:rFonts w:ascii="David" w:hAnsi="Calibri" w:hint="cs"/>
          <w:b/>
          <w:bCs/>
          <w:sz w:val="24"/>
          <w:rtl/>
        </w:rPr>
        <w:t>12</w:t>
      </w:r>
      <w:r w:rsidR="0043713F" w:rsidRPr="00895FA5">
        <w:rPr>
          <w:rFonts w:ascii="David" w:hAnsi="Calibri" w:hint="cs"/>
          <w:b/>
          <w:bCs/>
          <w:sz w:val="24"/>
          <w:rtl/>
        </w:rPr>
        <w:t>).</w:t>
      </w:r>
    </w:p>
    <w:p w:rsidR="002950CF" w:rsidRPr="00795FEB"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 xml:space="preserve">ראש הצוות </w:t>
      </w:r>
      <w:r w:rsidRPr="00795FEB">
        <w:rPr>
          <w:sz w:val="24"/>
          <w:rtl/>
        </w:rPr>
        <w:t>ישמש</w:t>
      </w:r>
      <w:r w:rsidR="000969BF">
        <w:rPr>
          <w:rFonts w:hint="cs"/>
          <w:sz w:val="24"/>
          <w:rtl/>
        </w:rPr>
        <w:t xml:space="preserve"> כמנהל כל חברי הצוות</w:t>
      </w:r>
      <w:r w:rsidRPr="00795FEB">
        <w:rPr>
          <w:sz w:val="24"/>
          <w:rtl/>
        </w:rPr>
        <w:t xml:space="preserve"> </w:t>
      </w:r>
      <w:r w:rsidR="000969BF">
        <w:rPr>
          <w:rFonts w:hint="cs"/>
          <w:sz w:val="24"/>
          <w:rtl/>
        </w:rPr>
        <w:t>ו</w:t>
      </w:r>
      <w:r w:rsidR="000969BF">
        <w:rPr>
          <w:sz w:val="24"/>
          <w:rtl/>
        </w:rPr>
        <w:t xml:space="preserve">כאיש הקשר מול </w:t>
      </w:r>
      <w:r w:rsidR="000969BF">
        <w:rPr>
          <w:rFonts w:hint="cs"/>
          <w:sz w:val="24"/>
          <w:rtl/>
        </w:rPr>
        <w:t>המשרד</w:t>
      </w:r>
      <w:r w:rsidRPr="00795FEB">
        <w:rPr>
          <w:sz w:val="24"/>
          <w:rtl/>
        </w:rPr>
        <w:t xml:space="preserve">. במסגרת תפקיד זה יבצע מעקב שוטף על עבודת כל </w:t>
      </w:r>
      <w:r w:rsidRPr="00795FEB">
        <w:rPr>
          <w:rFonts w:hint="cs"/>
          <w:sz w:val="24"/>
          <w:rtl/>
        </w:rPr>
        <w:t>חברי הצוות.</w:t>
      </w:r>
    </w:p>
    <w:p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 xml:space="preserve">נציג המשרד </w:t>
      </w:r>
      <w:r w:rsidRPr="00795FEB">
        <w:rPr>
          <w:sz w:val="24"/>
          <w:rtl/>
        </w:rPr>
        <w:t>יחליט על חלוקת הפרויקטים</w:t>
      </w:r>
      <w:r w:rsidR="000969BF">
        <w:rPr>
          <w:rFonts w:hint="cs"/>
          <w:sz w:val="24"/>
          <w:rtl/>
        </w:rPr>
        <w:t xml:space="preserve"> בין הזוכים</w:t>
      </w:r>
      <w:r w:rsidRPr="00795FEB">
        <w:rPr>
          <w:sz w:val="24"/>
          <w:rtl/>
        </w:rPr>
        <w:t xml:space="preserve"> באופן שיתאים לצרכי </w:t>
      </w:r>
      <w:r w:rsidRPr="00795FEB">
        <w:rPr>
          <w:rFonts w:hint="cs"/>
          <w:sz w:val="24"/>
          <w:rtl/>
        </w:rPr>
        <w:t>המשרד</w:t>
      </w:r>
      <w:r w:rsidRPr="00795FEB">
        <w:rPr>
          <w:sz w:val="24"/>
          <w:rtl/>
        </w:rPr>
        <w:t xml:space="preserve">. </w:t>
      </w:r>
      <w:r w:rsidRPr="00795FEB">
        <w:rPr>
          <w:rFonts w:hint="cs"/>
          <w:sz w:val="24"/>
          <w:rtl/>
        </w:rPr>
        <w:t>ראש הצוות</w:t>
      </w:r>
      <w:r w:rsidRPr="00795FEB">
        <w:rPr>
          <w:sz w:val="24"/>
          <w:rtl/>
        </w:rPr>
        <w:t xml:space="preserve"> יהיה אחראי על ביצוע הוראות נציג המשרד</w:t>
      </w:r>
      <w:r w:rsidRPr="00B87A9C">
        <w:rPr>
          <w:sz w:val="24"/>
          <w:rtl/>
        </w:rPr>
        <w:t xml:space="preserve"> ובקרה על ביצוען השוטף.</w:t>
      </w:r>
      <w:r w:rsidR="000969BF">
        <w:rPr>
          <w:rFonts w:ascii="David" w:hAnsi="Calibri" w:hint="cs"/>
          <w:sz w:val="24"/>
          <w:rtl/>
        </w:rPr>
        <w:t xml:space="preserve"> לזוכה לא תהייה כל טענה על חלוקת עומס העבודה בין הזוכים.</w:t>
      </w:r>
    </w:p>
    <w:p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ראש הצוות </w:t>
      </w:r>
      <w:r w:rsidRPr="00B87A9C">
        <w:rPr>
          <w:sz w:val="24"/>
          <w:rtl/>
        </w:rPr>
        <w:t>יהיה אחראי למעקב אחר כל הפרויקטים, לרבות הכנת דו"חות עדכון וסטטוס למשרד על כלל הפרויקטים או פרויקט ספציפי אחד.</w:t>
      </w:r>
    </w:p>
    <w:p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ראש הצוות </w:t>
      </w:r>
      <w:r w:rsidRPr="00B87A9C">
        <w:rPr>
          <w:sz w:val="24"/>
          <w:rtl/>
        </w:rPr>
        <w:t xml:space="preserve">ייתן מענה מקצועי ומתן פתרונות לבעיות שיועלו ע"י </w:t>
      </w:r>
      <w:r w:rsidRPr="00B87A9C">
        <w:rPr>
          <w:rFonts w:hint="cs"/>
          <w:sz w:val="24"/>
          <w:rtl/>
        </w:rPr>
        <w:t>חברי הצוות</w:t>
      </w:r>
      <w:r w:rsidRPr="00B87A9C">
        <w:rPr>
          <w:sz w:val="24"/>
          <w:rtl/>
        </w:rPr>
        <w:t xml:space="preserve"> השונים</w:t>
      </w:r>
      <w:r w:rsidRPr="00B87A9C">
        <w:rPr>
          <w:rFonts w:hint="cs"/>
          <w:sz w:val="24"/>
          <w:rtl/>
        </w:rPr>
        <w:t>.</w:t>
      </w:r>
    </w:p>
    <w:p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hint="cs"/>
          <w:sz w:val="24"/>
          <w:rtl/>
        </w:rPr>
        <w:t>ככל שיעלה</w:t>
      </w:r>
      <w:r w:rsidRPr="00B87A9C">
        <w:rPr>
          <w:sz w:val="24"/>
          <w:rtl/>
        </w:rPr>
        <w:t xml:space="preserve"> הצורך</w:t>
      </w:r>
      <w:r>
        <w:rPr>
          <w:rFonts w:hint="cs"/>
          <w:sz w:val="24"/>
          <w:rtl/>
        </w:rPr>
        <w:t>,</w:t>
      </w:r>
      <w:r w:rsidRPr="00B87A9C">
        <w:rPr>
          <w:sz w:val="24"/>
          <w:rtl/>
        </w:rPr>
        <w:t xml:space="preserve"> </w:t>
      </w:r>
      <w:r>
        <w:rPr>
          <w:rFonts w:hint="cs"/>
          <w:sz w:val="24"/>
          <w:rtl/>
        </w:rPr>
        <w:t xml:space="preserve">במידה ונמצאו ליקויים או אי התאמות בבדיקה כלשהי, ראש הצוות בתיאום נציג המשרד יקבלו החלטה משותפת אודות המשך תהליך הבדיקה. </w:t>
      </w:r>
    </w:p>
    <w:p w:rsidR="002950CF"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sz w:val="24"/>
          <w:rtl/>
        </w:rPr>
        <w:t xml:space="preserve">בפרויקטים שיוגדרו </w:t>
      </w:r>
      <w:r>
        <w:rPr>
          <w:rFonts w:hint="cs"/>
          <w:sz w:val="24"/>
          <w:rtl/>
        </w:rPr>
        <w:t>על ידי המשרד כ"</w:t>
      </w:r>
      <w:r w:rsidRPr="00B87A9C">
        <w:rPr>
          <w:sz w:val="24"/>
          <w:rtl/>
        </w:rPr>
        <w:t>מורכבים</w:t>
      </w:r>
      <w:r>
        <w:rPr>
          <w:rFonts w:hint="cs"/>
          <w:sz w:val="24"/>
          <w:rtl/>
        </w:rPr>
        <w:t>"</w:t>
      </w:r>
      <w:r w:rsidRPr="00B87A9C">
        <w:rPr>
          <w:sz w:val="24"/>
          <w:rtl/>
        </w:rPr>
        <w:t xml:space="preserve">, יידרש </w:t>
      </w:r>
      <w:r w:rsidRPr="00B87A9C">
        <w:rPr>
          <w:rFonts w:hint="cs"/>
          <w:sz w:val="24"/>
          <w:rtl/>
        </w:rPr>
        <w:t>ראש הצוות</w:t>
      </w:r>
      <w:r w:rsidRPr="00B87A9C">
        <w:rPr>
          <w:sz w:val="24"/>
          <w:rtl/>
        </w:rPr>
        <w:t xml:space="preserve"> להגיע לשטח הרשות המקומית ולבצע משימות שונות</w:t>
      </w:r>
      <w:r>
        <w:rPr>
          <w:rFonts w:hint="cs"/>
          <w:sz w:val="24"/>
          <w:rtl/>
        </w:rPr>
        <w:t xml:space="preserve"> לרבות</w:t>
      </w:r>
      <w:r w:rsidRPr="00B87A9C">
        <w:rPr>
          <w:sz w:val="24"/>
          <w:rtl/>
        </w:rPr>
        <w:t xml:space="preserve">: בדיקת תכניות, פיקוח בשטח, תיאום הפרויקט מול גורמים ציבוריים שונים, השתתפות בישיבות, יעוץ לגורמים במשרד ועוד. </w:t>
      </w:r>
    </w:p>
    <w:p w:rsidR="002950CF"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tl/>
        </w:rPr>
      </w:pPr>
      <w:r w:rsidRPr="005B0275">
        <w:rPr>
          <w:rFonts w:ascii="David" w:hAnsi="Calibri" w:hint="cs"/>
          <w:b/>
          <w:bCs/>
          <w:sz w:val="24"/>
          <w:u w:val="single"/>
          <w:rtl/>
        </w:rPr>
        <w:t>אין להציג בפני המשרד איש צוות שלא ייתן את השירותים בפועל. החלפת איש צוות אחד באחר מחייבת את אישור המשרד מראש ובכפוף לכ</w:t>
      </w:r>
      <w:r w:rsidR="004D2452">
        <w:rPr>
          <w:rFonts w:ascii="David" w:hAnsi="Calibri" w:hint="cs"/>
          <w:b/>
          <w:bCs/>
          <w:sz w:val="24"/>
          <w:u w:val="single"/>
          <w:rtl/>
        </w:rPr>
        <w:t>ך</w:t>
      </w:r>
      <w:r w:rsidRPr="005B0275">
        <w:rPr>
          <w:rFonts w:ascii="David" w:hAnsi="Calibri" w:hint="cs"/>
          <w:b/>
          <w:bCs/>
          <w:sz w:val="24"/>
          <w:u w:val="single"/>
          <w:rtl/>
        </w:rPr>
        <w:t xml:space="preserve"> שאיש הצוות החדש יהיה בעל היקפי ידע, ניסיון והשכלה זהים לאיש הצוות המוחלף</w:t>
      </w:r>
      <w:r w:rsidRPr="0026462A">
        <w:rPr>
          <w:rFonts w:ascii="David" w:hAnsi="Calibri" w:hint="cs"/>
          <w:b/>
          <w:bCs/>
          <w:sz w:val="24"/>
          <w:u w:val="single"/>
          <w:rtl/>
        </w:rPr>
        <w:t xml:space="preserve">. </w:t>
      </w:r>
    </w:p>
    <w:p w:rsidR="00806433" w:rsidRDefault="00806433" w:rsidP="0047487F">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היקף הפעילות המלא של ראש הצוות ויתר חברי הצוות ייקבע בין המשרד לזוכה.</w:t>
      </w:r>
      <w:r w:rsidR="00BA0B19">
        <w:rPr>
          <w:rFonts w:ascii="David" w:hAnsi="Calibri" w:hint="cs"/>
          <w:sz w:val="24"/>
          <w:rtl/>
        </w:rPr>
        <w:t xml:space="preserve"> המשרד אינו מתחייב להיקף כלשהו.</w:t>
      </w:r>
      <w:r>
        <w:rPr>
          <w:rFonts w:ascii="David" w:hAnsi="Calibri" w:hint="cs"/>
          <w:sz w:val="24"/>
          <w:rtl/>
        </w:rPr>
        <w:t xml:space="preserve"> על פי הערכת המשרד, מדובר ב</w:t>
      </w:r>
      <w:r w:rsidR="009F1C02">
        <w:rPr>
          <w:rFonts w:ascii="David" w:hAnsi="Calibri" w:hint="cs"/>
          <w:sz w:val="24"/>
          <w:rtl/>
        </w:rPr>
        <w:t>כ-</w:t>
      </w:r>
      <w:r>
        <w:rPr>
          <w:rFonts w:ascii="David" w:hAnsi="Calibri" w:hint="cs"/>
          <w:sz w:val="24"/>
          <w:rtl/>
        </w:rPr>
        <w:t>-</w:t>
      </w:r>
      <w:r w:rsidR="009F1C02">
        <w:rPr>
          <w:rFonts w:ascii="David" w:hAnsi="Calibri" w:hint="cs"/>
          <w:sz w:val="24"/>
          <w:rtl/>
        </w:rPr>
        <w:t xml:space="preserve">6000 </w:t>
      </w:r>
      <w:r w:rsidR="00BA0B19">
        <w:rPr>
          <w:rFonts w:ascii="David" w:hAnsi="Calibri" w:hint="cs"/>
          <w:sz w:val="24"/>
          <w:rtl/>
        </w:rPr>
        <w:t>שעות בשנה</w:t>
      </w:r>
      <w:r>
        <w:rPr>
          <w:rFonts w:ascii="David" w:hAnsi="Calibri" w:hint="cs"/>
          <w:sz w:val="24"/>
          <w:rtl/>
        </w:rPr>
        <w:t xml:space="preserve">, </w:t>
      </w:r>
      <w:r w:rsidR="009F1C02">
        <w:rPr>
          <w:rFonts w:ascii="David" w:hAnsi="Calibri" w:hint="cs"/>
          <w:sz w:val="24"/>
          <w:rtl/>
        </w:rPr>
        <w:t xml:space="preserve"> לכל חברי הצוות - יחד</w:t>
      </w:r>
      <w:r w:rsidR="00291F98">
        <w:rPr>
          <w:rFonts w:ascii="David" w:hAnsi="Calibri" w:hint="cs"/>
          <w:sz w:val="24"/>
          <w:rtl/>
        </w:rPr>
        <w:t>, לרבות</w:t>
      </w:r>
      <w:r w:rsidR="00ED3DB9">
        <w:rPr>
          <w:rFonts w:ascii="David" w:hAnsi="Calibri" w:hint="cs"/>
          <w:sz w:val="24"/>
          <w:rtl/>
        </w:rPr>
        <w:t xml:space="preserve"> </w:t>
      </w:r>
      <w:r>
        <w:rPr>
          <w:rFonts w:ascii="David" w:hAnsi="Calibri" w:hint="cs"/>
          <w:sz w:val="24"/>
          <w:rtl/>
        </w:rPr>
        <w:t>ראש הצוות</w:t>
      </w:r>
      <w:r w:rsidR="0047487F">
        <w:rPr>
          <w:rFonts w:ascii="David" w:hAnsi="Calibri" w:hint="cs"/>
          <w:sz w:val="24"/>
          <w:rtl/>
        </w:rPr>
        <w:t>.</w:t>
      </w:r>
      <w:r w:rsidR="00BA0B19">
        <w:rPr>
          <w:rFonts w:ascii="David" w:hAnsi="Calibri" w:hint="cs"/>
          <w:sz w:val="24"/>
          <w:rtl/>
        </w:rPr>
        <w:t xml:space="preserve"> </w:t>
      </w:r>
    </w:p>
    <w:p w:rsidR="00EF771F" w:rsidRDefault="00EF771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השירותים המבוקשים הינם בפריסה גאוגרפית רחבה. המשרד מקצה תקציב לפרויקטים בכל רחבי הארץ, ממטולה וקריית שמונה בצפון, ועד לאילת. על המציע לקחת בחשבון בהצעתו את הצורך בזמינות ונגישות תחבורתית להגעה לכל מקום נדרש ברחבי המדינה.</w:t>
      </w:r>
    </w:p>
    <w:p w:rsidR="00BD06DD" w:rsidRDefault="00BD06DD"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806433">
        <w:rPr>
          <w:rFonts w:ascii="David" w:hAnsi="Calibri" w:hint="cs"/>
          <w:sz w:val="24"/>
          <w:rtl/>
        </w:rPr>
        <w:t>בכל</w:t>
      </w:r>
      <w:r w:rsidRPr="00806433">
        <w:rPr>
          <w:rFonts w:ascii="David" w:hAnsi="Calibri"/>
          <w:sz w:val="24"/>
        </w:rPr>
        <w:t xml:space="preserve"> </w:t>
      </w:r>
      <w:r w:rsidRPr="00806433">
        <w:rPr>
          <w:rFonts w:ascii="David" w:hAnsi="Calibri" w:hint="cs"/>
          <w:sz w:val="24"/>
          <w:rtl/>
        </w:rPr>
        <w:t>מקום</w:t>
      </w:r>
      <w:r w:rsidRPr="00806433">
        <w:rPr>
          <w:rFonts w:ascii="David" w:hAnsi="Calibri"/>
          <w:sz w:val="24"/>
        </w:rPr>
        <w:t xml:space="preserve"> </w:t>
      </w:r>
      <w:r w:rsidRPr="00806433">
        <w:rPr>
          <w:rFonts w:ascii="David" w:hAnsi="Calibri" w:hint="cs"/>
          <w:sz w:val="24"/>
          <w:rtl/>
        </w:rPr>
        <w:t>בתנאי</w:t>
      </w:r>
      <w:r w:rsidRPr="00806433">
        <w:rPr>
          <w:rFonts w:ascii="David" w:hAnsi="Calibri"/>
          <w:sz w:val="24"/>
        </w:rPr>
        <w:t xml:space="preserve"> </w:t>
      </w:r>
      <w:r w:rsidRPr="00806433">
        <w:rPr>
          <w:rFonts w:ascii="David" w:hAnsi="Calibri" w:hint="cs"/>
          <w:sz w:val="24"/>
          <w:rtl/>
        </w:rPr>
        <w:t>הסף</w:t>
      </w:r>
      <w:r w:rsidR="00806433" w:rsidRPr="00806433">
        <w:rPr>
          <w:rFonts w:ascii="David" w:hAnsi="Calibri" w:hint="cs"/>
          <w:sz w:val="24"/>
          <w:rtl/>
        </w:rPr>
        <w:t xml:space="preserve">, </w:t>
      </w:r>
      <w:r w:rsidRPr="00806433">
        <w:rPr>
          <w:rFonts w:ascii="David" w:hAnsi="Calibri" w:hint="cs"/>
          <w:sz w:val="24"/>
          <w:rtl/>
        </w:rPr>
        <w:t>בהם</w:t>
      </w:r>
      <w:r w:rsidRPr="00806433">
        <w:rPr>
          <w:rFonts w:ascii="David" w:hAnsi="Calibri"/>
          <w:sz w:val="24"/>
        </w:rPr>
        <w:t xml:space="preserve"> </w:t>
      </w:r>
      <w:r w:rsidRPr="00806433">
        <w:rPr>
          <w:rFonts w:ascii="David" w:hAnsi="Calibri" w:hint="cs"/>
          <w:sz w:val="24"/>
          <w:rtl/>
        </w:rPr>
        <w:t>נדרשת</w:t>
      </w:r>
      <w:r w:rsidRPr="00806433">
        <w:rPr>
          <w:rFonts w:ascii="David" w:hAnsi="Calibri"/>
          <w:sz w:val="24"/>
        </w:rPr>
        <w:t xml:space="preserve"> </w:t>
      </w:r>
      <w:r w:rsidRPr="00806433">
        <w:rPr>
          <w:rFonts w:ascii="David" w:hAnsi="Calibri" w:hint="cs"/>
          <w:sz w:val="24"/>
          <w:rtl/>
        </w:rPr>
        <w:t>הוכחת</w:t>
      </w:r>
      <w:r w:rsidRPr="00806433">
        <w:rPr>
          <w:rFonts w:ascii="David" w:hAnsi="Calibri"/>
          <w:sz w:val="24"/>
        </w:rPr>
        <w:t xml:space="preserve"> </w:t>
      </w:r>
      <w:r w:rsidRPr="00806433">
        <w:rPr>
          <w:rFonts w:ascii="David" w:hAnsi="Calibri" w:hint="cs"/>
          <w:sz w:val="24"/>
          <w:rtl/>
        </w:rPr>
        <w:t>ניסיון</w:t>
      </w:r>
      <w:r w:rsidRPr="00806433">
        <w:rPr>
          <w:rFonts w:ascii="David" w:hAnsi="Calibri"/>
          <w:sz w:val="24"/>
        </w:rPr>
        <w:t xml:space="preserve"> </w:t>
      </w:r>
      <w:r w:rsidRPr="00806433">
        <w:rPr>
          <w:rFonts w:ascii="David" w:hAnsi="Calibri" w:hint="cs"/>
          <w:sz w:val="24"/>
          <w:rtl/>
        </w:rPr>
        <w:t>ממהנדסים</w:t>
      </w:r>
      <w:r w:rsidR="00A9570C">
        <w:rPr>
          <w:rFonts w:ascii="David" w:hAnsi="Calibri" w:hint="cs"/>
          <w:sz w:val="24"/>
          <w:rtl/>
        </w:rPr>
        <w:t xml:space="preserve">, </w:t>
      </w:r>
      <w:r w:rsidRPr="00806433">
        <w:rPr>
          <w:rFonts w:ascii="David" w:hAnsi="Calibri" w:hint="cs"/>
          <w:sz w:val="24"/>
          <w:rtl/>
        </w:rPr>
        <w:t>לא</w:t>
      </w:r>
      <w:r w:rsidRPr="00806433">
        <w:rPr>
          <w:rFonts w:ascii="David" w:hAnsi="Calibri"/>
          <w:sz w:val="24"/>
        </w:rPr>
        <w:t xml:space="preserve"> </w:t>
      </w:r>
      <w:r w:rsidRPr="00806433">
        <w:rPr>
          <w:rFonts w:ascii="David" w:hAnsi="Calibri" w:hint="cs"/>
          <w:sz w:val="24"/>
          <w:rtl/>
        </w:rPr>
        <w:t>יימנה</w:t>
      </w:r>
      <w:r w:rsidRPr="00806433">
        <w:rPr>
          <w:rFonts w:ascii="David" w:hAnsi="Calibri"/>
          <w:sz w:val="24"/>
        </w:rPr>
        <w:t xml:space="preserve"> </w:t>
      </w:r>
      <w:r w:rsidRPr="00806433">
        <w:rPr>
          <w:rFonts w:ascii="David" w:hAnsi="Calibri" w:hint="cs"/>
          <w:sz w:val="24"/>
          <w:rtl/>
        </w:rPr>
        <w:t>הניסיון</w:t>
      </w:r>
      <w:r w:rsidRPr="00806433">
        <w:rPr>
          <w:rFonts w:ascii="David" w:hAnsi="Calibri"/>
          <w:sz w:val="24"/>
        </w:rPr>
        <w:t xml:space="preserve"> </w:t>
      </w:r>
      <w:r w:rsidRPr="00806433">
        <w:rPr>
          <w:rFonts w:ascii="David" w:hAnsi="Calibri" w:hint="cs"/>
          <w:sz w:val="24"/>
          <w:rtl/>
        </w:rPr>
        <w:t>לפני</w:t>
      </w:r>
      <w:r w:rsidRPr="00806433">
        <w:rPr>
          <w:rFonts w:ascii="David" w:hAnsi="Calibri"/>
          <w:sz w:val="24"/>
        </w:rPr>
        <w:t xml:space="preserve"> </w:t>
      </w:r>
      <w:r w:rsidRPr="00806433">
        <w:rPr>
          <w:rFonts w:ascii="David" w:hAnsi="Calibri" w:hint="cs"/>
          <w:sz w:val="24"/>
          <w:rtl/>
        </w:rPr>
        <w:t>מועד</w:t>
      </w:r>
      <w:r w:rsidRPr="00806433">
        <w:rPr>
          <w:rFonts w:ascii="David" w:hAnsi="Calibri"/>
          <w:sz w:val="24"/>
        </w:rPr>
        <w:t xml:space="preserve"> </w:t>
      </w:r>
      <w:r w:rsidRPr="00806433">
        <w:rPr>
          <w:rFonts w:ascii="David" w:hAnsi="Calibri" w:hint="cs"/>
          <w:sz w:val="24"/>
          <w:rtl/>
        </w:rPr>
        <w:t>רישום</w:t>
      </w:r>
      <w:r w:rsidR="00806433" w:rsidRPr="00806433">
        <w:rPr>
          <w:rFonts w:ascii="David" w:hAnsi="Calibri" w:hint="cs"/>
          <w:sz w:val="24"/>
          <w:rtl/>
        </w:rPr>
        <w:t xml:space="preserve"> </w:t>
      </w:r>
      <w:r w:rsidRPr="00806433">
        <w:rPr>
          <w:rFonts w:ascii="David" w:hAnsi="Calibri" w:hint="cs"/>
          <w:sz w:val="24"/>
          <w:rtl/>
        </w:rPr>
        <w:t>המהנדס</w:t>
      </w:r>
      <w:r w:rsidRPr="00806433">
        <w:rPr>
          <w:rFonts w:ascii="David" w:hAnsi="Calibri"/>
          <w:sz w:val="24"/>
        </w:rPr>
        <w:t xml:space="preserve"> </w:t>
      </w:r>
      <w:r w:rsidRPr="00806433">
        <w:rPr>
          <w:rFonts w:ascii="David" w:hAnsi="Calibri" w:hint="cs"/>
          <w:sz w:val="24"/>
          <w:rtl/>
        </w:rPr>
        <w:t>בפנקס</w:t>
      </w:r>
      <w:r w:rsidRPr="00806433">
        <w:rPr>
          <w:rFonts w:ascii="David" w:hAnsi="Calibri"/>
          <w:sz w:val="24"/>
        </w:rPr>
        <w:t xml:space="preserve"> </w:t>
      </w:r>
      <w:r w:rsidRPr="00806433">
        <w:rPr>
          <w:rFonts w:ascii="David" w:hAnsi="Calibri" w:hint="cs"/>
          <w:sz w:val="24"/>
          <w:rtl/>
        </w:rPr>
        <w:t>המהנדסים</w:t>
      </w:r>
      <w:r w:rsidRPr="00806433">
        <w:rPr>
          <w:rFonts w:ascii="David" w:hAnsi="Calibri"/>
          <w:sz w:val="24"/>
        </w:rPr>
        <w:t xml:space="preserve"> </w:t>
      </w:r>
      <w:r w:rsidRPr="00806433">
        <w:rPr>
          <w:rFonts w:ascii="David" w:hAnsi="Calibri" w:hint="cs"/>
          <w:sz w:val="24"/>
          <w:rtl/>
        </w:rPr>
        <w:t>והאדריכלים</w:t>
      </w:r>
      <w:r w:rsidRPr="00806433">
        <w:rPr>
          <w:rFonts w:ascii="David" w:hAnsi="Calibri"/>
          <w:sz w:val="24"/>
        </w:rPr>
        <w:t>.</w:t>
      </w:r>
    </w:p>
    <w:p w:rsidR="00A9570C" w:rsidRDefault="00A9570C"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השירותים נשוא מכרז זה יינתנו במסגרת ארגונית של הזוכה בלבד. לעניין מסגרת ארגונית, יכללו כל פעולותיו של הזוכה לרבות: מציאת עובדים, העסקתם, פיקוח על פעילותם, תשלום שכרם ותנאיהם הסוציאליים הנלווים, פיטוריהם והאחריות הנלוות ל</w:t>
      </w:r>
      <w:r w:rsidR="000D7C22">
        <w:rPr>
          <w:rFonts w:ascii="David" w:hAnsi="Calibri" w:hint="cs"/>
          <w:sz w:val="24"/>
          <w:rtl/>
        </w:rPr>
        <w:t>כ</w:t>
      </w:r>
      <w:r>
        <w:rPr>
          <w:rFonts w:ascii="David" w:hAnsi="Calibri" w:hint="cs"/>
          <w:sz w:val="24"/>
          <w:rtl/>
        </w:rPr>
        <w:t xml:space="preserve">ך והטלת משמעת כמקובל במסגרת הזוכה. </w:t>
      </w:r>
    </w:p>
    <w:p w:rsidR="00A9570C" w:rsidRDefault="00A9570C"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הזוכה מתחייב להביא לידיעת כל עובדיו לצורך אספקת שירותי הבקרה נשוא מכרז זה, באופן מפורש ובכתב</w:t>
      </w:r>
      <w:r w:rsidR="00291F98">
        <w:rPr>
          <w:rFonts w:ascii="David" w:hAnsi="Calibri" w:hint="cs"/>
          <w:sz w:val="24"/>
          <w:rtl/>
        </w:rPr>
        <w:t xml:space="preserve"> -</w:t>
      </w:r>
      <w:r>
        <w:rPr>
          <w:rFonts w:ascii="David" w:hAnsi="Calibri" w:hint="cs"/>
          <w:sz w:val="24"/>
          <w:rtl/>
        </w:rPr>
        <w:t>כי הם אינם עובדי המשרד.</w:t>
      </w:r>
    </w:p>
    <w:p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בכל הקשור למערכת היחסים בין המשרד לזוכה, ייחשב הזוכה כקבלן עצמאי לכל דבר ועניין.</w:t>
      </w:r>
    </w:p>
    <w:p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 xml:space="preserve">הזוכה בלבד יהיה אחראי כלפי כל מי שיועסק על ידו במתן השירות, לפי כל דין. כן יהיה הזוכה לבדו אחראי לכל נזק, שייגרם למשרד לפיתוח הפריפריה, הנגב והגליל ו/או לממשלת ישראל ו/או למי לטעמם ו/או לצד ג' כלשהו, על ידו או על ידי המועסקים על ידו. </w:t>
      </w:r>
      <w:r w:rsidR="00291F98">
        <w:rPr>
          <w:rFonts w:ascii="David" w:hAnsi="Calibri" w:hint="cs"/>
          <w:sz w:val="24"/>
          <w:rtl/>
        </w:rPr>
        <w:t>ככל ו</w:t>
      </w:r>
      <w:r>
        <w:rPr>
          <w:rFonts w:ascii="David" w:hAnsi="Calibri" w:hint="cs"/>
          <w:sz w:val="24"/>
          <w:rtl/>
        </w:rPr>
        <w:t>על אף האמור לעיל, יחויבו המשרד לפיתוח הפריפריה, הנגב והגליל ו/או ממשלת ישראל ו/או מי מטעמם לשאת בחבות כלשהי, שעל פי הוראות תנאי מכרז זה ו/או תנאי כל דין מצויה באחריותו של הזוכה</w:t>
      </w:r>
      <w:r w:rsidR="00291F98">
        <w:rPr>
          <w:rFonts w:ascii="David" w:hAnsi="Calibri" w:hint="cs"/>
          <w:sz w:val="24"/>
          <w:rtl/>
        </w:rPr>
        <w:t>.</w:t>
      </w:r>
      <w:r>
        <w:rPr>
          <w:rFonts w:ascii="David" w:hAnsi="Calibri" w:hint="cs"/>
          <w:sz w:val="24"/>
          <w:rtl/>
        </w:rPr>
        <w:t xml:space="preserve"> הזוכה ישפה ויפצה אותם על כך באופן מלא.</w:t>
      </w:r>
    </w:p>
    <w:p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על הזוכה בלבד יחולו תשלומי המיסים ותשלומי חובה אחרים, שנובעים ממתן השירות לפי תנאי מכרז זה לפי כל דין ושמעביד חייב לשלמם ביחס לעובדיו ובהתאם לדין ולנוהג, לרבות תשלומים למוסד לביטוח לאומי ויתר הזכויות הסוציאליות. הזוכה בלבד יהיה אחראי לכל תביעה של עובד מעובדיו בקשר עם ביצוע הסכם זה או עם סיומו.</w:t>
      </w:r>
    </w:p>
    <w:p w:rsidR="000B161A" w:rsidRPr="000F18A7" w:rsidRDefault="006C7D59" w:rsidP="002A51E5">
      <w:pPr>
        <w:numPr>
          <w:ilvl w:val="0"/>
          <w:numId w:val="19"/>
        </w:numPr>
        <w:overflowPunct w:val="0"/>
        <w:autoSpaceDE w:val="0"/>
        <w:autoSpaceDN w:val="0"/>
        <w:adjustRightInd w:val="0"/>
        <w:spacing w:line="360" w:lineRule="auto"/>
        <w:jc w:val="both"/>
        <w:textAlignment w:val="baseline"/>
        <w:rPr>
          <w:rFonts w:ascii="David" w:hAnsi="Calibri"/>
          <w:b/>
          <w:bCs/>
          <w:sz w:val="24"/>
          <w:u w:val="single"/>
        </w:rPr>
      </w:pPr>
      <w:r w:rsidRPr="000F18A7">
        <w:rPr>
          <w:rFonts w:ascii="David" w:hAnsi="Calibri" w:hint="eastAsia"/>
          <w:b/>
          <w:bCs/>
          <w:sz w:val="24"/>
          <w:u w:val="single"/>
          <w:rtl/>
        </w:rPr>
        <w:t>עבור</w:t>
      </w:r>
      <w:r w:rsidRPr="000F18A7">
        <w:rPr>
          <w:rFonts w:ascii="David" w:hAnsi="Calibri"/>
          <w:b/>
          <w:bCs/>
          <w:sz w:val="24"/>
          <w:u w:val="single"/>
          <w:rtl/>
        </w:rPr>
        <w:t xml:space="preserve"> </w:t>
      </w:r>
      <w:r w:rsidRPr="000F18A7">
        <w:rPr>
          <w:rFonts w:ascii="David" w:hAnsi="Calibri" w:hint="eastAsia"/>
          <w:b/>
          <w:bCs/>
          <w:sz w:val="24"/>
          <w:u w:val="single"/>
          <w:rtl/>
        </w:rPr>
        <w:t>כל</w:t>
      </w:r>
      <w:r w:rsidRPr="000F18A7">
        <w:rPr>
          <w:rFonts w:ascii="David" w:hAnsi="Calibri"/>
          <w:b/>
          <w:bCs/>
          <w:sz w:val="24"/>
          <w:u w:val="single"/>
          <w:rtl/>
        </w:rPr>
        <w:t xml:space="preserve"> </w:t>
      </w:r>
      <w:r w:rsidRPr="000F18A7">
        <w:rPr>
          <w:rFonts w:ascii="David" w:hAnsi="Calibri" w:hint="eastAsia"/>
          <w:b/>
          <w:bCs/>
          <w:sz w:val="24"/>
          <w:u w:val="single"/>
          <w:rtl/>
        </w:rPr>
        <w:t>אחד</w:t>
      </w:r>
      <w:r w:rsidRPr="000F18A7">
        <w:rPr>
          <w:rFonts w:ascii="David" w:hAnsi="Calibri"/>
          <w:b/>
          <w:bCs/>
          <w:sz w:val="24"/>
          <w:u w:val="single"/>
          <w:rtl/>
        </w:rPr>
        <w:t xml:space="preserve"> </w:t>
      </w:r>
      <w:r w:rsidRPr="000F18A7">
        <w:rPr>
          <w:rFonts w:ascii="David" w:hAnsi="Calibri" w:hint="eastAsia"/>
          <w:b/>
          <w:bCs/>
          <w:sz w:val="24"/>
          <w:u w:val="single"/>
          <w:rtl/>
        </w:rPr>
        <w:t>מחברי</w:t>
      </w:r>
      <w:r w:rsidRPr="000F18A7">
        <w:rPr>
          <w:rFonts w:ascii="David" w:hAnsi="Calibri"/>
          <w:b/>
          <w:bCs/>
          <w:sz w:val="24"/>
          <w:u w:val="single"/>
          <w:rtl/>
        </w:rPr>
        <w:t xml:space="preserve"> </w:t>
      </w:r>
      <w:r w:rsidRPr="000F18A7">
        <w:rPr>
          <w:rFonts w:ascii="David" w:hAnsi="Calibri" w:hint="eastAsia"/>
          <w:b/>
          <w:bCs/>
          <w:sz w:val="24"/>
          <w:u w:val="single"/>
          <w:rtl/>
        </w:rPr>
        <w:t>הצוות</w:t>
      </w:r>
      <w:r w:rsidRPr="000F18A7">
        <w:rPr>
          <w:rFonts w:ascii="David" w:hAnsi="Calibri"/>
          <w:b/>
          <w:bCs/>
          <w:sz w:val="24"/>
          <w:u w:val="single"/>
          <w:rtl/>
        </w:rPr>
        <w:t xml:space="preserve"> </w:t>
      </w:r>
      <w:r w:rsidRPr="000F18A7">
        <w:rPr>
          <w:rFonts w:ascii="David" w:hAnsi="Calibri" w:hint="eastAsia"/>
          <w:b/>
          <w:bCs/>
          <w:sz w:val="24"/>
          <w:u w:val="single"/>
          <w:rtl/>
        </w:rPr>
        <w:t>יש</w:t>
      </w:r>
      <w:r w:rsidRPr="000F18A7">
        <w:rPr>
          <w:rFonts w:ascii="David" w:hAnsi="Calibri"/>
          <w:b/>
          <w:bCs/>
          <w:sz w:val="24"/>
          <w:u w:val="single"/>
          <w:rtl/>
        </w:rPr>
        <w:t xml:space="preserve"> </w:t>
      </w:r>
      <w:r w:rsidRPr="000F18A7">
        <w:rPr>
          <w:rFonts w:ascii="David" w:hAnsi="Calibri" w:hint="eastAsia"/>
          <w:b/>
          <w:bCs/>
          <w:sz w:val="24"/>
          <w:u w:val="single"/>
          <w:rtl/>
        </w:rPr>
        <w:t>לצרף</w:t>
      </w:r>
      <w:r w:rsidRPr="000F18A7">
        <w:rPr>
          <w:rFonts w:ascii="David" w:hAnsi="Calibri"/>
          <w:b/>
          <w:bCs/>
          <w:sz w:val="24"/>
          <w:u w:val="single"/>
          <w:rtl/>
        </w:rPr>
        <w:t xml:space="preserve"> </w:t>
      </w:r>
      <w:r w:rsidRPr="000F18A7">
        <w:rPr>
          <w:rFonts w:ascii="David" w:hAnsi="Calibri" w:hint="eastAsia"/>
          <w:b/>
          <w:bCs/>
          <w:sz w:val="24"/>
          <w:u w:val="single"/>
          <w:rtl/>
        </w:rPr>
        <w:t>את</w:t>
      </w:r>
      <w:r w:rsidRPr="000F18A7">
        <w:rPr>
          <w:rFonts w:ascii="David" w:hAnsi="Calibri"/>
          <w:b/>
          <w:bCs/>
          <w:sz w:val="24"/>
          <w:u w:val="single"/>
          <w:rtl/>
        </w:rPr>
        <w:t xml:space="preserve"> </w:t>
      </w:r>
      <w:r w:rsidRPr="000F18A7">
        <w:rPr>
          <w:rFonts w:ascii="David" w:hAnsi="Calibri" w:hint="eastAsia"/>
          <w:b/>
          <w:bCs/>
          <w:sz w:val="24"/>
          <w:u w:val="single"/>
          <w:rtl/>
        </w:rPr>
        <w:t>תעודות</w:t>
      </w:r>
      <w:r w:rsidRPr="000F18A7">
        <w:rPr>
          <w:rFonts w:ascii="David" w:hAnsi="Calibri"/>
          <w:b/>
          <w:bCs/>
          <w:sz w:val="24"/>
          <w:u w:val="single"/>
          <w:rtl/>
        </w:rPr>
        <w:t xml:space="preserve"> </w:t>
      </w:r>
      <w:r w:rsidRPr="000F18A7">
        <w:rPr>
          <w:rFonts w:ascii="David" w:hAnsi="Calibri" w:hint="eastAsia"/>
          <w:b/>
          <w:bCs/>
          <w:sz w:val="24"/>
          <w:u w:val="single"/>
          <w:rtl/>
        </w:rPr>
        <w:t>הרישום</w:t>
      </w:r>
      <w:r w:rsidRPr="000F18A7">
        <w:rPr>
          <w:rFonts w:ascii="David" w:hAnsi="Calibri"/>
          <w:b/>
          <w:bCs/>
          <w:sz w:val="24"/>
          <w:u w:val="single"/>
          <w:rtl/>
        </w:rPr>
        <w:t xml:space="preserve"> </w:t>
      </w:r>
      <w:r w:rsidRPr="000F18A7">
        <w:rPr>
          <w:rFonts w:ascii="David" w:hAnsi="Calibri" w:hint="eastAsia"/>
          <w:b/>
          <w:bCs/>
          <w:sz w:val="24"/>
          <w:u w:val="single"/>
          <w:rtl/>
        </w:rPr>
        <w:t>הרלוונטיות</w:t>
      </w:r>
      <w:r w:rsidRPr="000F18A7">
        <w:rPr>
          <w:rFonts w:ascii="David" w:hAnsi="Calibri"/>
          <w:b/>
          <w:bCs/>
          <w:sz w:val="24"/>
          <w:u w:val="single"/>
          <w:rtl/>
        </w:rPr>
        <w:t xml:space="preserve">, </w:t>
      </w:r>
      <w:r w:rsidRPr="000F18A7">
        <w:rPr>
          <w:rFonts w:ascii="David" w:hAnsi="Calibri" w:hint="eastAsia"/>
          <w:b/>
          <w:bCs/>
          <w:sz w:val="24"/>
          <w:u w:val="single"/>
          <w:rtl/>
        </w:rPr>
        <w:t>קורות</w:t>
      </w:r>
      <w:r w:rsidRPr="000F18A7">
        <w:rPr>
          <w:rFonts w:ascii="David" w:hAnsi="Calibri"/>
          <w:b/>
          <w:bCs/>
          <w:sz w:val="24"/>
          <w:u w:val="single"/>
          <w:rtl/>
        </w:rPr>
        <w:t xml:space="preserve"> </w:t>
      </w:r>
      <w:r w:rsidRPr="000F18A7">
        <w:rPr>
          <w:rFonts w:ascii="David" w:hAnsi="Calibri" w:hint="eastAsia"/>
          <w:b/>
          <w:bCs/>
          <w:sz w:val="24"/>
          <w:u w:val="single"/>
          <w:rtl/>
        </w:rPr>
        <w:t>חיים</w:t>
      </w:r>
      <w:r w:rsidRPr="000F18A7">
        <w:rPr>
          <w:rFonts w:ascii="David" w:hAnsi="Calibri"/>
          <w:b/>
          <w:bCs/>
          <w:sz w:val="24"/>
          <w:u w:val="single"/>
          <w:rtl/>
        </w:rPr>
        <w:t xml:space="preserve">, </w:t>
      </w:r>
      <w:r w:rsidRPr="000F18A7">
        <w:rPr>
          <w:rFonts w:ascii="David" w:hAnsi="Calibri" w:hint="eastAsia"/>
          <w:b/>
          <w:bCs/>
          <w:sz w:val="24"/>
          <w:u w:val="single"/>
          <w:rtl/>
        </w:rPr>
        <w:t>תעודות</w:t>
      </w:r>
      <w:r w:rsidRPr="000F18A7">
        <w:rPr>
          <w:rFonts w:ascii="David" w:hAnsi="Calibri"/>
          <w:b/>
          <w:bCs/>
          <w:sz w:val="24"/>
          <w:u w:val="single"/>
          <w:rtl/>
        </w:rPr>
        <w:t xml:space="preserve"> </w:t>
      </w:r>
      <w:r w:rsidRPr="000F18A7">
        <w:rPr>
          <w:rFonts w:ascii="David" w:hAnsi="Calibri" w:hint="eastAsia"/>
          <w:b/>
          <w:bCs/>
          <w:sz w:val="24"/>
          <w:u w:val="single"/>
          <w:rtl/>
        </w:rPr>
        <w:t>השכלה</w:t>
      </w:r>
      <w:r w:rsidRPr="000F18A7">
        <w:rPr>
          <w:rFonts w:ascii="David" w:hAnsi="Calibri"/>
          <w:b/>
          <w:bCs/>
          <w:sz w:val="24"/>
          <w:u w:val="single"/>
          <w:rtl/>
        </w:rPr>
        <w:t xml:space="preserve">, </w:t>
      </w:r>
      <w:r w:rsidRPr="000F18A7">
        <w:rPr>
          <w:rFonts w:ascii="David" w:hAnsi="Calibri" w:hint="eastAsia"/>
          <w:b/>
          <w:bCs/>
          <w:sz w:val="24"/>
          <w:u w:val="single"/>
          <w:rtl/>
        </w:rPr>
        <w:t>מכתבי</w:t>
      </w:r>
      <w:r w:rsidRPr="000F18A7">
        <w:rPr>
          <w:rFonts w:ascii="David" w:hAnsi="Calibri"/>
          <w:b/>
          <w:bCs/>
          <w:sz w:val="24"/>
          <w:u w:val="single"/>
          <w:rtl/>
        </w:rPr>
        <w:t xml:space="preserve"> </w:t>
      </w:r>
      <w:r w:rsidRPr="000F18A7">
        <w:rPr>
          <w:rFonts w:ascii="David" w:hAnsi="Calibri" w:hint="eastAsia"/>
          <w:b/>
          <w:bCs/>
          <w:sz w:val="24"/>
          <w:u w:val="single"/>
          <w:rtl/>
        </w:rPr>
        <w:t>המלצות</w:t>
      </w:r>
      <w:r w:rsidRPr="000F18A7">
        <w:rPr>
          <w:rFonts w:ascii="David" w:hAnsi="Calibri"/>
          <w:b/>
          <w:bCs/>
          <w:sz w:val="24"/>
          <w:u w:val="single"/>
          <w:rtl/>
        </w:rPr>
        <w:t xml:space="preserve">, </w:t>
      </w:r>
      <w:r w:rsidRPr="000F18A7">
        <w:rPr>
          <w:rFonts w:ascii="David" w:hAnsi="Calibri" w:hint="eastAsia"/>
          <w:b/>
          <w:bCs/>
          <w:sz w:val="24"/>
          <w:u w:val="single"/>
          <w:rtl/>
        </w:rPr>
        <w:t>פירוט</w:t>
      </w:r>
      <w:r w:rsidRPr="000F18A7">
        <w:rPr>
          <w:rFonts w:ascii="David" w:hAnsi="Calibri"/>
          <w:b/>
          <w:bCs/>
          <w:sz w:val="24"/>
          <w:u w:val="single"/>
          <w:rtl/>
        </w:rPr>
        <w:t xml:space="preserve"> </w:t>
      </w:r>
      <w:r w:rsidRPr="000F18A7">
        <w:rPr>
          <w:rFonts w:ascii="David" w:hAnsi="Calibri" w:hint="eastAsia"/>
          <w:b/>
          <w:bCs/>
          <w:sz w:val="24"/>
          <w:u w:val="single"/>
          <w:rtl/>
        </w:rPr>
        <w:t>אודות</w:t>
      </w:r>
      <w:r w:rsidRPr="000F18A7">
        <w:rPr>
          <w:rFonts w:ascii="David" w:hAnsi="Calibri"/>
          <w:b/>
          <w:bCs/>
          <w:sz w:val="24"/>
          <w:u w:val="single"/>
          <w:rtl/>
        </w:rPr>
        <w:t xml:space="preserve"> </w:t>
      </w:r>
      <w:r w:rsidRPr="000F18A7">
        <w:rPr>
          <w:rFonts w:ascii="David" w:hAnsi="Calibri" w:hint="eastAsia"/>
          <w:b/>
          <w:bCs/>
          <w:sz w:val="24"/>
          <w:u w:val="single"/>
          <w:rtl/>
        </w:rPr>
        <w:t>ניסיון</w:t>
      </w:r>
      <w:r w:rsidRPr="000F18A7">
        <w:rPr>
          <w:rFonts w:ascii="David" w:hAnsi="Calibri"/>
          <w:b/>
          <w:bCs/>
          <w:sz w:val="24"/>
          <w:u w:val="single"/>
          <w:rtl/>
        </w:rPr>
        <w:t xml:space="preserve"> </w:t>
      </w:r>
      <w:r w:rsidRPr="000F18A7">
        <w:rPr>
          <w:rFonts w:ascii="David" w:hAnsi="Calibri" w:hint="eastAsia"/>
          <w:b/>
          <w:bCs/>
          <w:sz w:val="24"/>
          <w:u w:val="single"/>
          <w:rtl/>
        </w:rPr>
        <w:t>מקצועי</w:t>
      </w:r>
      <w:r w:rsidRPr="000F18A7">
        <w:rPr>
          <w:rFonts w:ascii="David" w:hAnsi="Calibri"/>
          <w:b/>
          <w:bCs/>
          <w:sz w:val="24"/>
          <w:u w:val="single"/>
          <w:rtl/>
        </w:rPr>
        <w:t xml:space="preserve">, </w:t>
      </w:r>
      <w:r w:rsidRPr="000F18A7">
        <w:rPr>
          <w:rFonts w:ascii="David" w:hAnsi="Calibri" w:hint="eastAsia"/>
          <w:b/>
          <w:bCs/>
          <w:sz w:val="24"/>
          <w:u w:val="single"/>
          <w:rtl/>
        </w:rPr>
        <w:t>תצהירים</w:t>
      </w:r>
      <w:r w:rsidRPr="000F18A7">
        <w:rPr>
          <w:rFonts w:ascii="David" w:hAnsi="Calibri"/>
          <w:b/>
          <w:bCs/>
          <w:sz w:val="24"/>
          <w:u w:val="single"/>
          <w:rtl/>
        </w:rPr>
        <w:t xml:space="preserve"> </w:t>
      </w:r>
      <w:r w:rsidRPr="000F18A7">
        <w:rPr>
          <w:rFonts w:ascii="David" w:hAnsi="Calibri" w:hint="eastAsia"/>
          <w:b/>
          <w:bCs/>
          <w:sz w:val="24"/>
          <w:u w:val="single"/>
          <w:rtl/>
        </w:rPr>
        <w:t>והתחייבויות</w:t>
      </w:r>
      <w:r w:rsidRPr="000F18A7">
        <w:rPr>
          <w:rFonts w:ascii="David" w:hAnsi="Calibri"/>
          <w:b/>
          <w:bCs/>
          <w:sz w:val="24"/>
          <w:u w:val="single"/>
          <w:rtl/>
        </w:rPr>
        <w:t xml:space="preserve"> </w:t>
      </w:r>
      <w:r w:rsidRPr="000F18A7">
        <w:rPr>
          <w:rFonts w:ascii="David" w:hAnsi="Calibri" w:hint="eastAsia"/>
          <w:b/>
          <w:bCs/>
          <w:sz w:val="24"/>
          <w:u w:val="single"/>
          <w:rtl/>
        </w:rPr>
        <w:t>כמפורט</w:t>
      </w:r>
      <w:r w:rsidRPr="000F18A7">
        <w:rPr>
          <w:rFonts w:ascii="David" w:hAnsi="Calibri"/>
          <w:b/>
          <w:bCs/>
          <w:sz w:val="24"/>
          <w:u w:val="single"/>
          <w:rtl/>
        </w:rPr>
        <w:t xml:space="preserve"> </w:t>
      </w:r>
      <w:r w:rsidRPr="000F18A7">
        <w:rPr>
          <w:rFonts w:ascii="David" w:hAnsi="Calibri" w:hint="eastAsia"/>
          <w:b/>
          <w:bCs/>
          <w:sz w:val="24"/>
          <w:u w:val="single"/>
          <w:rtl/>
        </w:rPr>
        <w:t>בנספח</w:t>
      </w:r>
      <w:r w:rsidRPr="000F18A7">
        <w:rPr>
          <w:rFonts w:ascii="David" w:hAnsi="Calibri"/>
          <w:b/>
          <w:bCs/>
          <w:sz w:val="24"/>
          <w:u w:val="single"/>
          <w:rtl/>
        </w:rPr>
        <w:t xml:space="preserve">, </w:t>
      </w:r>
      <w:r w:rsidRPr="000F18A7">
        <w:rPr>
          <w:rFonts w:ascii="David" w:hAnsi="Calibri" w:hint="eastAsia"/>
          <w:b/>
          <w:bCs/>
          <w:sz w:val="24"/>
          <w:u w:val="single"/>
          <w:rtl/>
        </w:rPr>
        <w:t>וכל</w:t>
      </w:r>
      <w:r w:rsidRPr="000F18A7">
        <w:rPr>
          <w:rFonts w:ascii="David" w:hAnsi="Calibri"/>
          <w:b/>
          <w:bCs/>
          <w:sz w:val="24"/>
          <w:u w:val="single"/>
          <w:rtl/>
        </w:rPr>
        <w:t xml:space="preserve"> </w:t>
      </w:r>
      <w:r w:rsidRPr="000F18A7">
        <w:rPr>
          <w:rFonts w:ascii="David" w:hAnsi="Calibri" w:hint="eastAsia"/>
          <w:b/>
          <w:bCs/>
          <w:sz w:val="24"/>
          <w:u w:val="single"/>
          <w:rtl/>
        </w:rPr>
        <w:t>מסמך</w:t>
      </w:r>
      <w:r w:rsidRPr="000F18A7">
        <w:rPr>
          <w:rFonts w:ascii="David" w:hAnsi="Calibri"/>
          <w:b/>
          <w:bCs/>
          <w:sz w:val="24"/>
          <w:u w:val="single"/>
          <w:rtl/>
        </w:rPr>
        <w:t xml:space="preserve"> </w:t>
      </w:r>
      <w:r w:rsidRPr="000F18A7">
        <w:rPr>
          <w:rFonts w:ascii="David" w:hAnsi="Calibri" w:hint="eastAsia"/>
          <w:b/>
          <w:bCs/>
          <w:sz w:val="24"/>
          <w:u w:val="single"/>
          <w:rtl/>
        </w:rPr>
        <w:t>אחר</w:t>
      </w:r>
      <w:r w:rsidRPr="000F18A7">
        <w:rPr>
          <w:rFonts w:ascii="David" w:hAnsi="Calibri"/>
          <w:b/>
          <w:bCs/>
          <w:sz w:val="24"/>
          <w:u w:val="single"/>
          <w:rtl/>
        </w:rPr>
        <w:t xml:space="preserve"> </w:t>
      </w:r>
      <w:r w:rsidRPr="000F18A7">
        <w:rPr>
          <w:rFonts w:ascii="David" w:hAnsi="Calibri" w:hint="eastAsia"/>
          <w:b/>
          <w:bCs/>
          <w:sz w:val="24"/>
          <w:u w:val="single"/>
          <w:rtl/>
        </w:rPr>
        <w:t>הנדרש</w:t>
      </w:r>
      <w:r w:rsidRPr="000F18A7">
        <w:rPr>
          <w:rFonts w:ascii="David" w:hAnsi="Calibri"/>
          <w:b/>
          <w:bCs/>
          <w:sz w:val="24"/>
          <w:u w:val="single"/>
          <w:rtl/>
        </w:rPr>
        <w:t xml:space="preserve"> </w:t>
      </w:r>
      <w:r w:rsidRPr="000F18A7">
        <w:rPr>
          <w:rFonts w:ascii="David" w:hAnsi="Calibri" w:hint="eastAsia"/>
          <w:b/>
          <w:bCs/>
          <w:sz w:val="24"/>
          <w:u w:val="single"/>
          <w:rtl/>
        </w:rPr>
        <w:t>במסגרת</w:t>
      </w:r>
      <w:r w:rsidRPr="000F18A7">
        <w:rPr>
          <w:rFonts w:ascii="David" w:hAnsi="Calibri"/>
          <w:b/>
          <w:bCs/>
          <w:sz w:val="24"/>
          <w:u w:val="single"/>
          <w:rtl/>
        </w:rPr>
        <w:t xml:space="preserve"> </w:t>
      </w:r>
      <w:r w:rsidRPr="000F18A7">
        <w:rPr>
          <w:rFonts w:ascii="David" w:hAnsi="Calibri" w:hint="eastAsia"/>
          <w:b/>
          <w:bCs/>
          <w:sz w:val="24"/>
          <w:u w:val="single"/>
          <w:rtl/>
        </w:rPr>
        <w:t>מכרז</w:t>
      </w:r>
      <w:r w:rsidRPr="000F18A7">
        <w:rPr>
          <w:rFonts w:ascii="David" w:hAnsi="Calibri"/>
          <w:b/>
          <w:bCs/>
          <w:sz w:val="24"/>
          <w:u w:val="single"/>
          <w:rtl/>
        </w:rPr>
        <w:t xml:space="preserve"> </w:t>
      </w:r>
      <w:r w:rsidRPr="000F18A7">
        <w:rPr>
          <w:rFonts w:ascii="David" w:hAnsi="Calibri" w:hint="eastAsia"/>
          <w:b/>
          <w:bCs/>
          <w:sz w:val="24"/>
          <w:u w:val="single"/>
          <w:rtl/>
        </w:rPr>
        <w:t>זה</w:t>
      </w:r>
      <w:r w:rsidRPr="000F18A7">
        <w:rPr>
          <w:rFonts w:ascii="David" w:hAnsi="Calibri"/>
          <w:b/>
          <w:bCs/>
          <w:sz w:val="24"/>
          <w:u w:val="single"/>
          <w:rtl/>
        </w:rPr>
        <w:t xml:space="preserve">. </w:t>
      </w:r>
    </w:p>
    <w:p w:rsidR="00FD56AB" w:rsidRDefault="0026462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26462A">
        <w:rPr>
          <w:rFonts w:ascii="David" w:hAnsi="Calibri" w:hint="cs"/>
          <w:b/>
          <w:bCs/>
          <w:sz w:val="24"/>
          <w:rtl/>
        </w:rPr>
        <w:t>כל חבר צוות נדרש לדעת את השפה העברית על בוריה ושימושי מחשב.</w:t>
      </w:r>
    </w:p>
    <w:p w:rsidR="008A3880" w:rsidRDefault="008A3880" w:rsidP="008A3880">
      <w:pPr>
        <w:overflowPunct w:val="0"/>
        <w:autoSpaceDE w:val="0"/>
        <w:autoSpaceDN w:val="0"/>
        <w:adjustRightInd w:val="0"/>
        <w:spacing w:line="360" w:lineRule="auto"/>
        <w:ind w:left="720"/>
        <w:jc w:val="both"/>
        <w:textAlignment w:val="baseline"/>
        <w:rPr>
          <w:rFonts w:ascii="David" w:hAnsi="Calibri"/>
          <w:sz w:val="24"/>
          <w:rtl/>
        </w:rPr>
      </w:pPr>
    </w:p>
    <w:p w:rsidR="000201AA" w:rsidRDefault="000201AA" w:rsidP="008A3880">
      <w:pPr>
        <w:overflowPunct w:val="0"/>
        <w:autoSpaceDE w:val="0"/>
        <w:autoSpaceDN w:val="0"/>
        <w:adjustRightInd w:val="0"/>
        <w:spacing w:line="360" w:lineRule="auto"/>
        <w:ind w:left="720"/>
        <w:jc w:val="both"/>
        <w:textAlignment w:val="baseline"/>
        <w:rPr>
          <w:rFonts w:ascii="David" w:hAnsi="Calibri"/>
          <w:sz w:val="24"/>
          <w:rtl/>
        </w:rPr>
      </w:pPr>
    </w:p>
    <w:p w:rsidR="0007604A" w:rsidRDefault="0007604A" w:rsidP="008A3880">
      <w:pPr>
        <w:overflowPunct w:val="0"/>
        <w:autoSpaceDE w:val="0"/>
        <w:autoSpaceDN w:val="0"/>
        <w:adjustRightInd w:val="0"/>
        <w:spacing w:line="360" w:lineRule="auto"/>
        <w:ind w:left="720"/>
        <w:jc w:val="both"/>
        <w:textAlignment w:val="baseline"/>
        <w:rPr>
          <w:rFonts w:ascii="David" w:hAnsi="Calibri"/>
          <w:sz w:val="24"/>
          <w:rtl/>
        </w:rPr>
      </w:pPr>
    </w:p>
    <w:p w:rsidR="0007604A" w:rsidRDefault="0007604A" w:rsidP="008A3880">
      <w:pPr>
        <w:overflowPunct w:val="0"/>
        <w:autoSpaceDE w:val="0"/>
        <w:autoSpaceDN w:val="0"/>
        <w:adjustRightInd w:val="0"/>
        <w:spacing w:line="360" w:lineRule="auto"/>
        <w:ind w:left="720"/>
        <w:jc w:val="both"/>
        <w:textAlignment w:val="baseline"/>
        <w:rPr>
          <w:rFonts w:ascii="David" w:hAnsi="Calibri"/>
          <w:sz w:val="24"/>
          <w:rtl/>
        </w:rPr>
      </w:pPr>
    </w:p>
    <w:p w:rsidR="00291F98" w:rsidRDefault="00291F98" w:rsidP="00ED3DB9">
      <w:pPr>
        <w:overflowPunct w:val="0"/>
        <w:autoSpaceDE w:val="0"/>
        <w:autoSpaceDN w:val="0"/>
        <w:adjustRightInd w:val="0"/>
        <w:spacing w:line="276" w:lineRule="auto"/>
        <w:ind w:left="720"/>
        <w:jc w:val="both"/>
        <w:textAlignment w:val="baseline"/>
        <w:rPr>
          <w:rFonts w:ascii="David" w:hAnsi="Calibri"/>
          <w:sz w:val="24"/>
        </w:rPr>
      </w:pPr>
    </w:p>
    <w:p w:rsidR="00FE0D16" w:rsidRPr="005E0A9A" w:rsidRDefault="009B511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5E0A9A">
        <w:rPr>
          <w:rFonts w:hint="eastAsia"/>
          <w:b/>
          <w:bCs/>
          <w:sz w:val="32"/>
          <w:szCs w:val="32"/>
          <w:u w:val="single"/>
          <w:rtl/>
        </w:rPr>
        <w:t>אישור</w:t>
      </w:r>
      <w:r w:rsidRPr="005E0A9A">
        <w:rPr>
          <w:b/>
          <w:bCs/>
          <w:sz w:val="32"/>
          <w:szCs w:val="32"/>
          <w:u w:val="single"/>
          <w:rtl/>
        </w:rPr>
        <w:t xml:space="preserve"> </w:t>
      </w:r>
      <w:r w:rsidRPr="005E0A9A">
        <w:rPr>
          <w:rFonts w:hint="eastAsia"/>
          <w:b/>
          <w:bCs/>
          <w:sz w:val="32"/>
          <w:szCs w:val="32"/>
          <w:u w:val="single"/>
          <w:rtl/>
        </w:rPr>
        <w:t>ו</w:t>
      </w:r>
      <w:r w:rsidR="00FE0D16" w:rsidRPr="005E0A9A">
        <w:rPr>
          <w:rFonts w:hint="eastAsia"/>
          <w:b/>
          <w:bCs/>
          <w:sz w:val="32"/>
          <w:szCs w:val="32"/>
          <w:u w:val="single"/>
          <w:rtl/>
        </w:rPr>
        <w:t>שינויים</w:t>
      </w:r>
      <w:r w:rsidR="00FE0D16" w:rsidRPr="005E0A9A">
        <w:rPr>
          <w:b/>
          <w:bCs/>
          <w:sz w:val="32"/>
          <w:szCs w:val="32"/>
          <w:u w:val="single"/>
          <w:rtl/>
        </w:rPr>
        <w:t xml:space="preserve"> </w:t>
      </w:r>
      <w:r w:rsidR="00FE0D16" w:rsidRPr="005E0A9A">
        <w:rPr>
          <w:rFonts w:hint="eastAsia"/>
          <w:b/>
          <w:bCs/>
          <w:sz w:val="32"/>
          <w:szCs w:val="32"/>
          <w:u w:val="single"/>
          <w:rtl/>
        </w:rPr>
        <w:t>בהרכב</w:t>
      </w:r>
      <w:r w:rsidR="00FE0D16" w:rsidRPr="005E0A9A">
        <w:rPr>
          <w:b/>
          <w:bCs/>
          <w:sz w:val="32"/>
          <w:szCs w:val="32"/>
          <w:u w:val="single"/>
          <w:rtl/>
        </w:rPr>
        <w:t xml:space="preserve"> </w:t>
      </w:r>
      <w:r w:rsidR="00FE0D16" w:rsidRPr="005E0A9A">
        <w:rPr>
          <w:rFonts w:hint="eastAsia"/>
          <w:b/>
          <w:bCs/>
          <w:sz w:val="32"/>
          <w:szCs w:val="32"/>
          <w:u w:val="single"/>
          <w:rtl/>
        </w:rPr>
        <w:t>הצוות</w:t>
      </w:r>
      <w:r w:rsidR="00FE0D16" w:rsidRPr="005E0A9A">
        <w:rPr>
          <w:b/>
          <w:bCs/>
          <w:sz w:val="32"/>
          <w:szCs w:val="32"/>
          <w:u w:val="single"/>
          <w:rtl/>
        </w:rPr>
        <w:t>:</w:t>
      </w:r>
    </w:p>
    <w:p w:rsidR="00FE0D16" w:rsidRDefault="00FE0D16" w:rsidP="008022E9">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לראיין</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כל</w:t>
      </w:r>
      <w:r w:rsidRPr="00FE0D16">
        <w:rPr>
          <w:rFonts w:ascii="David" w:hAnsi="Calibri"/>
          <w:sz w:val="24"/>
        </w:rPr>
        <w:t xml:space="preserve"> </w:t>
      </w:r>
      <w:r w:rsidRPr="00FE0D16">
        <w:rPr>
          <w:rFonts w:ascii="David" w:hAnsi="Calibri" w:hint="cs"/>
          <w:sz w:val="24"/>
          <w:rtl/>
        </w:rPr>
        <w:t>המועמדים</w:t>
      </w:r>
      <w:r w:rsidRPr="00FE0D16">
        <w:rPr>
          <w:rFonts w:ascii="David" w:hAnsi="Calibri"/>
          <w:sz w:val="24"/>
        </w:rPr>
        <w:t xml:space="preserve"> </w:t>
      </w:r>
      <w:r w:rsidRPr="00FE0D16">
        <w:rPr>
          <w:rFonts w:ascii="David" w:hAnsi="Calibri" w:hint="cs"/>
          <w:sz w:val="24"/>
          <w:rtl/>
        </w:rPr>
        <w:t>המיועדים</w:t>
      </w:r>
      <w:r w:rsidRPr="00FE0D16">
        <w:rPr>
          <w:rFonts w:ascii="David" w:hAnsi="Calibri"/>
          <w:sz w:val="24"/>
        </w:rPr>
        <w:t xml:space="preserve"> </w:t>
      </w:r>
      <w:r w:rsidRPr="00FE0D16">
        <w:rPr>
          <w:rFonts w:ascii="David" w:hAnsi="Calibri" w:hint="cs"/>
          <w:sz w:val="24"/>
          <w:rtl/>
        </w:rPr>
        <w:t>לביצוע</w:t>
      </w:r>
      <w:r w:rsidRPr="00FE0D16">
        <w:rPr>
          <w:rFonts w:ascii="David" w:hAnsi="Calibri"/>
          <w:sz w:val="24"/>
        </w:rPr>
        <w:t xml:space="preserve"> </w:t>
      </w:r>
      <w:r w:rsidRPr="00FE0D16">
        <w:rPr>
          <w:rFonts w:ascii="David" w:hAnsi="Calibri" w:hint="cs"/>
          <w:sz w:val="24"/>
          <w:rtl/>
        </w:rPr>
        <w:t>העבודה, ללא</w:t>
      </w:r>
      <w:r w:rsidRPr="00FE0D16">
        <w:rPr>
          <w:rFonts w:ascii="David" w:hAnsi="Calibri"/>
          <w:sz w:val="24"/>
        </w:rPr>
        <w:t xml:space="preserve"> </w:t>
      </w:r>
      <w:r w:rsidRPr="00FE0D16">
        <w:rPr>
          <w:rFonts w:ascii="David" w:hAnsi="Calibri" w:hint="cs"/>
          <w:sz w:val="24"/>
          <w:rtl/>
        </w:rPr>
        <w:t>יוצא</w:t>
      </w:r>
      <w:r w:rsidRPr="00FE0D16">
        <w:rPr>
          <w:rFonts w:ascii="David" w:hAnsi="Calibri"/>
          <w:sz w:val="24"/>
        </w:rPr>
        <w:t xml:space="preserve"> </w:t>
      </w:r>
      <w:r w:rsidRPr="00FE0D16">
        <w:rPr>
          <w:rFonts w:ascii="David" w:hAnsi="Calibri" w:hint="cs"/>
          <w:sz w:val="24"/>
          <w:rtl/>
        </w:rPr>
        <w:t>מן</w:t>
      </w:r>
      <w:r w:rsidRPr="00FE0D16">
        <w:rPr>
          <w:rFonts w:ascii="David" w:hAnsi="Calibri"/>
          <w:sz w:val="24"/>
        </w:rPr>
        <w:t xml:space="preserve"> </w:t>
      </w:r>
      <w:r w:rsidRPr="00FE0D16">
        <w:rPr>
          <w:rFonts w:ascii="David" w:hAnsi="Calibri" w:hint="cs"/>
          <w:sz w:val="24"/>
          <w:rtl/>
        </w:rPr>
        <w:t>הכלל, כחלק</w:t>
      </w:r>
      <w:r w:rsidRPr="00FE0D16">
        <w:rPr>
          <w:rFonts w:ascii="David" w:hAnsi="Calibri"/>
          <w:sz w:val="24"/>
        </w:rPr>
        <w:t xml:space="preserve"> </w:t>
      </w:r>
      <w:r w:rsidRPr="00FE0D16">
        <w:rPr>
          <w:rFonts w:ascii="David" w:hAnsi="Calibri" w:hint="cs"/>
          <w:sz w:val="24"/>
          <w:rtl/>
        </w:rPr>
        <w:t>בלתי נפרד</w:t>
      </w:r>
      <w:r w:rsidRPr="00FE0D16">
        <w:rPr>
          <w:rFonts w:ascii="David" w:hAnsi="Calibri"/>
          <w:sz w:val="24"/>
        </w:rPr>
        <w:t xml:space="preserve"> </w:t>
      </w:r>
      <w:r w:rsidRPr="00FE0D16">
        <w:rPr>
          <w:rFonts w:ascii="David" w:hAnsi="Calibri" w:hint="cs"/>
          <w:sz w:val="24"/>
          <w:rtl/>
        </w:rPr>
        <w:t>מהליך</w:t>
      </w:r>
      <w:r w:rsidRPr="00FE0D16">
        <w:rPr>
          <w:rFonts w:ascii="David" w:hAnsi="Calibri"/>
          <w:sz w:val="24"/>
        </w:rPr>
        <w:t xml:space="preserve"> </w:t>
      </w:r>
      <w:r w:rsidRPr="00FE0D16">
        <w:rPr>
          <w:rFonts w:ascii="David" w:hAnsi="Calibri" w:hint="cs"/>
          <w:sz w:val="24"/>
          <w:rtl/>
        </w:rPr>
        <w:t>גיוס</w:t>
      </w:r>
      <w:r w:rsidRPr="00FE0D16">
        <w:rPr>
          <w:rFonts w:ascii="David" w:hAnsi="Calibri"/>
          <w:sz w:val="24"/>
        </w:rPr>
        <w:t>/</w:t>
      </w:r>
      <w:r w:rsidRPr="00FE0D16">
        <w:rPr>
          <w:rFonts w:ascii="David" w:hAnsi="Calibri" w:hint="cs"/>
          <w:sz w:val="24"/>
          <w:rtl/>
        </w:rPr>
        <w:t>החלפת</w:t>
      </w:r>
      <w:r w:rsidRPr="00FE0D16">
        <w:rPr>
          <w:rFonts w:ascii="David" w:hAnsi="Calibri"/>
          <w:sz w:val="24"/>
        </w:rPr>
        <w:t xml:space="preserve"> </w:t>
      </w:r>
      <w:r w:rsidR="00291F98">
        <w:rPr>
          <w:rFonts w:ascii="David" w:hAnsi="Calibri" w:hint="cs"/>
          <w:sz w:val="24"/>
          <w:rtl/>
        </w:rPr>
        <w:t>חברי</w:t>
      </w:r>
      <w:r w:rsidR="00291F98" w:rsidRPr="00FE0D16">
        <w:rPr>
          <w:rFonts w:ascii="David" w:hAnsi="Calibri"/>
          <w:sz w:val="24"/>
        </w:rPr>
        <w:t xml:space="preserve"> </w:t>
      </w:r>
      <w:r w:rsidRPr="00FE0D16">
        <w:rPr>
          <w:rFonts w:ascii="David" w:hAnsi="Calibri" w:hint="cs"/>
          <w:sz w:val="24"/>
          <w:rtl/>
        </w:rPr>
        <w:t>הצוות. המשרד</w:t>
      </w:r>
      <w:r w:rsidRPr="00FE0D16">
        <w:rPr>
          <w:rFonts w:ascii="David" w:hAnsi="Calibri"/>
          <w:sz w:val="24"/>
        </w:rPr>
        <w:t xml:space="preserve"> </w:t>
      </w:r>
      <w:r w:rsidRPr="00FE0D16">
        <w:rPr>
          <w:rFonts w:ascii="David" w:hAnsi="Calibri" w:hint="cs"/>
          <w:sz w:val="24"/>
          <w:rtl/>
        </w:rPr>
        <w:t>שומר</w:t>
      </w:r>
      <w:r w:rsidRPr="00FE0D16">
        <w:rPr>
          <w:rFonts w:ascii="David" w:hAnsi="Calibri"/>
          <w:sz w:val="24"/>
        </w:rPr>
        <w:t xml:space="preserve"> </w:t>
      </w:r>
      <w:r w:rsidRPr="00FE0D16">
        <w:rPr>
          <w:rFonts w:ascii="David" w:hAnsi="Calibri" w:hint="cs"/>
          <w:sz w:val="24"/>
          <w:rtl/>
        </w:rPr>
        <w:t>לעצמו</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הזכות</w:t>
      </w:r>
      <w:r w:rsidRPr="00FE0D16">
        <w:rPr>
          <w:rFonts w:ascii="David" w:hAnsi="Calibri"/>
          <w:sz w:val="24"/>
        </w:rPr>
        <w:t xml:space="preserve"> </w:t>
      </w:r>
      <w:r w:rsidRPr="00FE0D16">
        <w:rPr>
          <w:rFonts w:ascii="David" w:hAnsi="Calibri" w:hint="cs"/>
          <w:sz w:val="24"/>
          <w:rtl/>
        </w:rPr>
        <w:t>לא</w:t>
      </w:r>
      <w:r>
        <w:rPr>
          <w:rFonts w:ascii="David" w:hAnsi="Calibri" w:hint="cs"/>
          <w:sz w:val="24"/>
          <w:rtl/>
        </w:rPr>
        <w:t xml:space="preserve"> </w:t>
      </w:r>
      <w:r w:rsidRPr="00FE0D16">
        <w:rPr>
          <w:rFonts w:ascii="David" w:hAnsi="Calibri" w:hint="cs"/>
          <w:sz w:val="24"/>
          <w:rtl/>
        </w:rPr>
        <w:t>לאשר</w:t>
      </w:r>
      <w:r w:rsidRPr="00FE0D16">
        <w:rPr>
          <w:rFonts w:ascii="David" w:hAnsi="Calibri"/>
          <w:sz w:val="24"/>
        </w:rPr>
        <w:t xml:space="preserve"> </w:t>
      </w:r>
      <w:r w:rsidRPr="00FE0D16">
        <w:rPr>
          <w:rFonts w:ascii="David" w:hAnsi="Calibri" w:hint="cs"/>
          <w:sz w:val="24"/>
          <w:rtl/>
        </w:rPr>
        <w:t>העסקת</w:t>
      </w:r>
      <w:r w:rsidRPr="00FE0D16">
        <w:rPr>
          <w:rFonts w:ascii="David" w:hAnsi="Calibri"/>
          <w:sz w:val="24"/>
        </w:rPr>
        <w:t xml:space="preserve"> </w:t>
      </w:r>
      <w:r w:rsidRPr="00FE0D16">
        <w:rPr>
          <w:rFonts w:ascii="David" w:hAnsi="Calibri" w:hint="cs"/>
          <w:sz w:val="24"/>
          <w:rtl/>
        </w:rPr>
        <w:t>אחד</w:t>
      </w:r>
      <w:r w:rsidRPr="00FE0D16">
        <w:rPr>
          <w:rFonts w:ascii="David" w:hAnsi="Calibri"/>
          <w:sz w:val="24"/>
        </w:rPr>
        <w:t xml:space="preserve"> </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יותר מאנשי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העבודה</w:t>
      </w:r>
      <w:r w:rsidRPr="00FE0D16">
        <w:rPr>
          <w:rFonts w:ascii="David" w:hAnsi="Calibri"/>
          <w:sz w:val="24"/>
        </w:rPr>
        <w:t xml:space="preserve"> </w:t>
      </w:r>
      <w:r w:rsidRPr="00FE0D16">
        <w:rPr>
          <w:rFonts w:ascii="David" w:hAnsi="Calibri" w:hint="cs"/>
          <w:sz w:val="24"/>
          <w:rtl/>
        </w:rPr>
        <w:t>הנדרש</w:t>
      </w:r>
      <w:r w:rsidRPr="00FE0D16">
        <w:rPr>
          <w:rFonts w:ascii="David" w:hAnsi="Calibri"/>
          <w:sz w:val="24"/>
        </w:rPr>
        <w:t xml:space="preserve"> </w:t>
      </w:r>
      <w:r w:rsidRPr="00FE0D16">
        <w:rPr>
          <w:rFonts w:ascii="David" w:hAnsi="Calibri" w:hint="cs"/>
          <w:sz w:val="24"/>
          <w:rtl/>
        </w:rPr>
        <w:t>ו</w:t>
      </w:r>
      <w:r w:rsidRPr="00FE0D16">
        <w:rPr>
          <w:rFonts w:ascii="David" w:hAnsi="Calibri"/>
          <w:sz w:val="24"/>
        </w:rPr>
        <w:t>/</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r w:rsidRPr="00FE0D16">
        <w:rPr>
          <w:rFonts w:ascii="David" w:hAnsi="Calibri" w:hint="cs"/>
          <w:sz w:val="24"/>
          <w:rtl/>
        </w:rPr>
        <w:t>הפסקת</w:t>
      </w:r>
      <w:r w:rsidRPr="00FE0D16">
        <w:rPr>
          <w:rFonts w:ascii="David" w:hAnsi="Calibri"/>
          <w:sz w:val="24"/>
        </w:rPr>
        <w:t xml:space="preserve"> </w:t>
      </w:r>
      <w:r w:rsidRPr="00FE0D16">
        <w:rPr>
          <w:rFonts w:ascii="David" w:hAnsi="Calibri" w:hint="cs"/>
          <w:sz w:val="24"/>
          <w:rtl/>
        </w:rPr>
        <w:t>עבודתו</w:t>
      </w:r>
      <w:r w:rsidRPr="00FE0D16">
        <w:rPr>
          <w:rFonts w:ascii="David" w:hAnsi="Calibri"/>
          <w:sz w:val="24"/>
        </w:rPr>
        <w:t xml:space="preserve"> / </w:t>
      </w:r>
      <w:r w:rsidRPr="00FE0D16">
        <w:rPr>
          <w:rFonts w:ascii="David" w:hAnsi="Calibri" w:hint="cs"/>
          <w:sz w:val="24"/>
          <w:rtl/>
        </w:rPr>
        <w:t>החלפת</w:t>
      </w:r>
      <w:r w:rsidRPr="00FE0D16">
        <w:rPr>
          <w:rFonts w:ascii="David" w:hAnsi="Calibri"/>
          <w:sz w:val="24"/>
        </w:rPr>
        <w:t xml:space="preserve"> </w:t>
      </w:r>
      <w:r w:rsidRPr="00FE0D16">
        <w:rPr>
          <w:rFonts w:ascii="David" w:hAnsi="Calibri" w:hint="cs"/>
          <w:sz w:val="24"/>
          <w:rtl/>
        </w:rPr>
        <w:t>אחד</w:t>
      </w:r>
      <w:r w:rsidRPr="00FE0D16">
        <w:rPr>
          <w:rFonts w:ascii="David" w:hAnsi="Calibri"/>
          <w:sz w:val="24"/>
        </w:rPr>
        <w:t xml:space="preserve"> </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יותר</w:t>
      </w:r>
      <w:r w:rsidRPr="00FE0D16">
        <w:rPr>
          <w:rFonts w:ascii="David" w:hAnsi="Calibri"/>
          <w:sz w:val="24"/>
        </w:rPr>
        <w:t xml:space="preserve"> </w:t>
      </w:r>
      <w:r w:rsidRPr="00FE0D16">
        <w:rPr>
          <w:rFonts w:ascii="David" w:hAnsi="Calibri" w:hint="cs"/>
          <w:sz w:val="24"/>
          <w:rtl/>
        </w:rPr>
        <w:t>מאנשי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העבודה הנדרש</w:t>
      </w:r>
      <w:r w:rsidRPr="00FE0D16">
        <w:rPr>
          <w:rFonts w:ascii="David" w:hAnsi="Calibri"/>
          <w:sz w:val="24"/>
        </w:rPr>
        <w:t xml:space="preserve"> </w:t>
      </w:r>
      <w:r w:rsidRPr="00FE0D16">
        <w:rPr>
          <w:rFonts w:ascii="David" w:hAnsi="Calibri" w:hint="cs"/>
          <w:sz w:val="24"/>
          <w:rtl/>
        </w:rPr>
        <w:t>במהלך</w:t>
      </w:r>
      <w:r w:rsidRPr="00FE0D16">
        <w:rPr>
          <w:rFonts w:ascii="David" w:hAnsi="Calibri"/>
          <w:sz w:val="24"/>
        </w:rPr>
        <w:t xml:space="preserve"> </w:t>
      </w:r>
      <w:r w:rsidRPr="00FE0D16">
        <w:rPr>
          <w:rFonts w:ascii="David" w:hAnsi="Calibri" w:hint="cs"/>
          <w:sz w:val="24"/>
          <w:rtl/>
        </w:rPr>
        <w:t>תקופת</w:t>
      </w:r>
      <w:r w:rsidRPr="00FE0D16">
        <w:rPr>
          <w:rFonts w:ascii="David" w:hAnsi="Calibri"/>
          <w:sz w:val="24"/>
        </w:rPr>
        <w:t xml:space="preserve"> </w:t>
      </w:r>
      <w:r w:rsidRPr="00FE0D16">
        <w:rPr>
          <w:rFonts w:ascii="David" w:hAnsi="Calibri" w:hint="cs"/>
          <w:sz w:val="24"/>
          <w:rtl/>
        </w:rPr>
        <w:t>ההתקשרות, בהתראה</w:t>
      </w:r>
      <w:r>
        <w:rPr>
          <w:rFonts w:ascii="David" w:hAnsi="Calibri" w:hint="cs"/>
          <w:sz w:val="24"/>
          <w:rtl/>
        </w:rPr>
        <w:t xml:space="preserve"> </w:t>
      </w:r>
      <w:r w:rsidRPr="00FE0D16">
        <w:rPr>
          <w:rFonts w:ascii="David" w:hAnsi="Calibri" w:hint="cs"/>
          <w:sz w:val="24"/>
          <w:rtl/>
        </w:rPr>
        <w:t>של</w:t>
      </w:r>
      <w:r w:rsidRPr="00FE0D16">
        <w:rPr>
          <w:rFonts w:ascii="David" w:hAnsi="Calibri"/>
          <w:sz w:val="24"/>
        </w:rPr>
        <w:t xml:space="preserve"> 30 </w:t>
      </w:r>
      <w:r w:rsidRPr="00FE0D16">
        <w:rPr>
          <w:rFonts w:ascii="David" w:hAnsi="Calibri" w:hint="cs"/>
          <w:sz w:val="24"/>
          <w:rtl/>
        </w:rPr>
        <w:t>ימים</w:t>
      </w:r>
      <w:r w:rsidRPr="00FE0D16">
        <w:rPr>
          <w:rFonts w:ascii="David" w:hAnsi="Calibri"/>
          <w:sz w:val="24"/>
        </w:rPr>
        <w:t xml:space="preserve"> </w:t>
      </w:r>
      <w:r w:rsidRPr="00FE0D16">
        <w:rPr>
          <w:rFonts w:ascii="David" w:hAnsi="Calibri" w:hint="cs"/>
          <w:sz w:val="24"/>
          <w:rtl/>
        </w:rPr>
        <w:t>מראש. במקרה</w:t>
      </w:r>
      <w:r w:rsidRPr="00FE0D16">
        <w:rPr>
          <w:rFonts w:ascii="David" w:hAnsi="Calibri"/>
          <w:sz w:val="24"/>
        </w:rPr>
        <w:t xml:space="preserve"> </w:t>
      </w:r>
      <w:r w:rsidRPr="00FE0D16">
        <w:rPr>
          <w:rFonts w:ascii="David" w:hAnsi="Calibri" w:hint="cs"/>
          <w:sz w:val="24"/>
          <w:rtl/>
        </w:rPr>
        <w:t>זה, או</w:t>
      </w:r>
      <w:r w:rsidRPr="00FE0D16">
        <w:rPr>
          <w:rFonts w:ascii="David" w:hAnsi="Calibri"/>
          <w:sz w:val="24"/>
        </w:rPr>
        <w:t xml:space="preserve"> </w:t>
      </w:r>
      <w:r w:rsidRPr="00FE0D16">
        <w:rPr>
          <w:rFonts w:ascii="David" w:hAnsi="Calibri" w:hint="cs"/>
          <w:sz w:val="24"/>
          <w:rtl/>
        </w:rPr>
        <w:t>במקרה</w:t>
      </w:r>
      <w:r w:rsidRPr="00FE0D16">
        <w:rPr>
          <w:rFonts w:ascii="David" w:hAnsi="Calibri"/>
          <w:sz w:val="24"/>
        </w:rPr>
        <w:t xml:space="preserve"> </w:t>
      </w:r>
      <w:r w:rsidRPr="00FE0D16">
        <w:rPr>
          <w:rFonts w:ascii="David" w:hAnsi="Calibri" w:hint="cs"/>
          <w:sz w:val="24"/>
          <w:rtl/>
        </w:rPr>
        <w:t>בו</w:t>
      </w:r>
      <w:r w:rsidRPr="00FE0D16">
        <w:rPr>
          <w:rFonts w:ascii="David" w:hAnsi="Calibri"/>
          <w:sz w:val="24"/>
        </w:rPr>
        <w:t xml:space="preserve"> </w:t>
      </w:r>
      <w:r w:rsidRPr="00FE0D16">
        <w:rPr>
          <w:rFonts w:ascii="David" w:hAnsi="Calibri" w:hint="cs"/>
          <w:sz w:val="24"/>
          <w:rtl/>
        </w:rPr>
        <w:t>הזוכה מעוניין</w:t>
      </w:r>
      <w:r w:rsidRPr="00FE0D16">
        <w:rPr>
          <w:rFonts w:ascii="David" w:hAnsi="Calibri"/>
          <w:sz w:val="24"/>
        </w:rPr>
        <w:t xml:space="preserve"> </w:t>
      </w:r>
      <w:r w:rsidRPr="00FE0D16">
        <w:rPr>
          <w:rFonts w:ascii="David" w:hAnsi="Calibri" w:hint="cs"/>
          <w:sz w:val="24"/>
          <w:rtl/>
        </w:rPr>
        <w:t>להחליף</w:t>
      </w:r>
      <w:r w:rsidRPr="00FE0D16">
        <w:rPr>
          <w:rFonts w:ascii="David" w:hAnsi="Calibri"/>
          <w:sz w:val="24"/>
        </w:rPr>
        <w:t xml:space="preserve"> </w:t>
      </w:r>
      <w:r w:rsidRPr="00FE0D16">
        <w:rPr>
          <w:rFonts w:ascii="David" w:hAnsi="Calibri" w:hint="cs"/>
          <w:sz w:val="24"/>
          <w:rtl/>
        </w:rPr>
        <w:t>מיוזמתו</w:t>
      </w:r>
      <w:r w:rsidRPr="00FE0D16">
        <w:rPr>
          <w:rFonts w:ascii="David" w:hAnsi="Calibri"/>
          <w:sz w:val="24"/>
        </w:rPr>
        <w:t xml:space="preserve"> </w:t>
      </w:r>
      <w:r w:rsidRPr="00FE0D16">
        <w:rPr>
          <w:rFonts w:ascii="David" w:hAnsi="Calibri" w:hint="cs"/>
          <w:sz w:val="24"/>
          <w:rtl/>
        </w:rPr>
        <w:t>מי</w:t>
      </w:r>
      <w:r w:rsidRPr="00FE0D16">
        <w:rPr>
          <w:rFonts w:ascii="David" w:hAnsi="Calibri"/>
          <w:sz w:val="24"/>
        </w:rPr>
        <w:t xml:space="preserve"> </w:t>
      </w:r>
      <w:r w:rsidRPr="00FE0D16">
        <w:rPr>
          <w:rFonts w:ascii="David" w:hAnsi="Calibri" w:hint="cs"/>
          <w:sz w:val="24"/>
          <w:rtl/>
        </w:rPr>
        <w:t>מאנשי</w:t>
      </w:r>
      <w:r>
        <w:rPr>
          <w:rFonts w:ascii="David" w:hAnsi="Calibri" w:hint="cs"/>
          <w:sz w:val="24"/>
          <w:rtl/>
        </w:rPr>
        <w:t xml:space="preserve"> </w:t>
      </w:r>
      <w:r w:rsidRPr="00FE0D16">
        <w:rPr>
          <w:rFonts w:ascii="David" w:hAnsi="Calibri" w:hint="cs"/>
          <w:sz w:val="24"/>
          <w:rtl/>
        </w:rPr>
        <w:t>הצוות</w:t>
      </w:r>
      <w:r w:rsidRPr="00FE0D16">
        <w:rPr>
          <w:rFonts w:ascii="David" w:hAnsi="Calibri"/>
          <w:sz w:val="24"/>
        </w:rPr>
        <w:t xml:space="preserve"> </w:t>
      </w:r>
      <w:r w:rsidRPr="00FE0D16">
        <w:rPr>
          <w:rFonts w:ascii="David" w:hAnsi="Calibri" w:hint="cs"/>
          <w:sz w:val="24"/>
          <w:rtl/>
        </w:rPr>
        <w:t>שהוצגו</w:t>
      </w:r>
      <w:r w:rsidRPr="00FE0D16">
        <w:rPr>
          <w:rFonts w:ascii="David" w:hAnsi="Calibri"/>
          <w:sz w:val="24"/>
        </w:rPr>
        <w:t xml:space="preserve"> </w:t>
      </w:r>
      <w:r w:rsidRPr="00FE0D16">
        <w:rPr>
          <w:rFonts w:ascii="David" w:hAnsi="Calibri" w:hint="cs"/>
          <w:sz w:val="24"/>
          <w:rtl/>
        </w:rPr>
        <w:t>בהצעתו, מתחייב</w:t>
      </w:r>
      <w:r w:rsidRPr="00FE0D16">
        <w:rPr>
          <w:rFonts w:ascii="David" w:hAnsi="Calibri"/>
          <w:sz w:val="24"/>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לספק</w:t>
      </w:r>
      <w:r w:rsidRPr="00FE0D16">
        <w:rPr>
          <w:rFonts w:ascii="David" w:hAnsi="Calibri"/>
          <w:sz w:val="24"/>
        </w:rPr>
        <w:t xml:space="preserve"> </w:t>
      </w:r>
      <w:r w:rsidRPr="00FE0D16">
        <w:rPr>
          <w:rFonts w:ascii="David" w:hAnsi="Calibri" w:hint="cs"/>
          <w:sz w:val="24"/>
          <w:rtl/>
        </w:rPr>
        <w:t>עובד</w:t>
      </w:r>
      <w:r w:rsidR="00291F98">
        <w:rPr>
          <w:rFonts w:ascii="David" w:hAnsi="Calibri" w:hint="cs"/>
          <w:sz w:val="24"/>
          <w:rtl/>
        </w:rPr>
        <w:t xml:space="preserve"> </w:t>
      </w:r>
      <w:r w:rsidR="00291F98" w:rsidRPr="00EC19D0">
        <w:rPr>
          <w:rFonts w:ascii="Calibri" w:hAnsi="Calibri" w:hint="cs"/>
          <w:sz w:val="24"/>
          <w:rtl/>
        </w:rPr>
        <w:t>חלופי</w:t>
      </w:r>
      <w:r w:rsidRPr="00FE0D16">
        <w:rPr>
          <w:rFonts w:ascii="David" w:hAnsi="Calibri"/>
          <w:sz w:val="24"/>
        </w:rPr>
        <w:t xml:space="preserve"> </w:t>
      </w:r>
      <w:r w:rsidRPr="00FE0D16">
        <w:rPr>
          <w:rFonts w:ascii="David" w:hAnsi="Calibri" w:hint="cs"/>
          <w:sz w:val="24"/>
          <w:rtl/>
        </w:rPr>
        <w:t>בעל</w:t>
      </w:r>
      <w:r w:rsidRPr="00FE0D16">
        <w:rPr>
          <w:rFonts w:ascii="David" w:hAnsi="Calibri"/>
          <w:sz w:val="24"/>
        </w:rPr>
        <w:t xml:space="preserve"> </w:t>
      </w:r>
      <w:r w:rsidRPr="00FE0D16">
        <w:rPr>
          <w:rFonts w:ascii="David" w:hAnsi="Calibri" w:hint="cs"/>
          <w:sz w:val="24"/>
          <w:rtl/>
        </w:rPr>
        <w:t xml:space="preserve">כישורים </w:t>
      </w:r>
      <w:r w:rsidR="00291F98">
        <w:rPr>
          <w:rFonts w:ascii="David" w:hAnsi="Calibri" w:hint="cs"/>
          <w:sz w:val="24"/>
          <w:rtl/>
        </w:rPr>
        <w:t>התואמים את ה</w:t>
      </w:r>
      <w:r w:rsidRPr="00FE0D16">
        <w:rPr>
          <w:rFonts w:ascii="David" w:hAnsi="Calibri" w:hint="cs"/>
          <w:sz w:val="24"/>
          <w:rtl/>
        </w:rPr>
        <w:t>עובד</w:t>
      </w:r>
      <w:r>
        <w:rPr>
          <w:rFonts w:ascii="David" w:hAnsi="Calibri" w:hint="cs"/>
          <w:sz w:val="24"/>
          <w:rtl/>
        </w:rPr>
        <w:t xml:space="preserve"> </w:t>
      </w:r>
      <w:r w:rsidRPr="00FE0D16">
        <w:rPr>
          <w:rFonts w:ascii="David" w:hAnsi="Calibri" w:hint="cs"/>
          <w:sz w:val="24"/>
          <w:rtl/>
        </w:rPr>
        <w:t>המוחלף</w:t>
      </w:r>
      <w:r w:rsidRPr="00FE0D16">
        <w:rPr>
          <w:rFonts w:ascii="David" w:hAnsi="Calibri"/>
          <w:sz w:val="24"/>
        </w:rPr>
        <w:t xml:space="preserve"> / </w:t>
      </w:r>
      <w:r w:rsidRPr="00FE0D16">
        <w:rPr>
          <w:rFonts w:ascii="David" w:hAnsi="Calibri" w:hint="cs"/>
          <w:sz w:val="24"/>
          <w:rtl/>
        </w:rPr>
        <w:t>שעבודתו</w:t>
      </w:r>
      <w:r w:rsidRPr="00FE0D16">
        <w:rPr>
          <w:rFonts w:ascii="David" w:hAnsi="Calibri"/>
          <w:sz w:val="24"/>
        </w:rPr>
        <w:t xml:space="preserve"> </w:t>
      </w:r>
      <w:r w:rsidRPr="00FE0D16">
        <w:rPr>
          <w:rFonts w:ascii="David" w:hAnsi="Calibri" w:hint="cs"/>
          <w:sz w:val="24"/>
          <w:rtl/>
        </w:rPr>
        <w:t>הופסקה, וכל</w:t>
      </w:r>
      <w:r w:rsidRPr="00FE0D16">
        <w:rPr>
          <w:rFonts w:ascii="David" w:hAnsi="Calibri"/>
          <w:sz w:val="24"/>
        </w:rPr>
        <w:t xml:space="preserve"> </w:t>
      </w:r>
      <w:r w:rsidRPr="00FE0D16">
        <w:rPr>
          <w:rFonts w:ascii="David" w:hAnsi="Calibri" w:hint="cs"/>
          <w:sz w:val="24"/>
          <w:rtl/>
        </w:rPr>
        <w:t>זאת</w:t>
      </w:r>
      <w:r w:rsidRPr="00FE0D16">
        <w:rPr>
          <w:rFonts w:ascii="David" w:hAnsi="Calibri"/>
          <w:sz w:val="24"/>
        </w:rPr>
        <w:t xml:space="preserve"> </w:t>
      </w:r>
      <w:r w:rsidRPr="00FE0D16">
        <w:rPr>
          <w:rFonts w:ascii="David" w:hAnsi="Calibri" w:hint="cs"/>
          <w:sz w:val="24"/>
          <w:rtl/>
        </w:rPr>
        <w:t>בתוך</w:t>
      </w:r>
      <w:r w:rsidRPr="00FE0D16">
        <w:rPr>
          <w:rFonts w:ascii="David" w:hAnsi="Calibri"/>
          <w:sz w:val="24"/>
        </w:rPr>
        <w:t xml:space="preserve"> </w:t>
      </w:r>
      <w:r w:rsidRPr="00FE0D16">
        <w:rPr>
          <w:rFonts w:ascii="David" w:hAnsi="Calibri" w:hint="cs"/>
          <w:sz w:val="24"/>
          <w:rtl/>
        </w:rPr>
        <w:t>פרק</w:t>
      </w:r>
      <w:r w:rsidRPr="00FE0D16">
        <w:rPr>
          <w:rFonts w:ascii="David" w:hAnsi="Calibri"/>
          <w:sz w:val="24"/>
        </w:rPr>
        <w:t xml:space="preserve"> </w:t>
      </w:r>
      <w:r w:rsidRPr="00FE0D16">
        <w:rPr>
          <w:rFonts w:ascii="David" w:hAnsi="Calibri" w:hint="cs"/>
          <w:sz w:val="24"/>
          <w:rtl/>
        </w:rPr>
        <w:t>זמן</w:t>
      </w:r>
      <w:r w:rsidRPr="00FE0D16">
        <w:rPr>
          <w:rFonts w:ascii="David" w:hAnsi="Calibri"/>
          <w:sz w:val="24"/>
        </w:rPr>
        <w:t xml:space="preserve"> </w:t>
      </w:r>
      <w:r w:rsidRPr="00FE0D16">
        <w:rPr>
          <w:rFonts w:ascii="David" w:hAnsi="Calibri" w:hint="cs"/>
          <w:sz w:val="24"/>
          <w:rtl/>
        </w:rPr>
        <w:t>שלא</w:t>
      </w:r>
      <w:r w:rsidRPr="00FE0D16">
        <w:rPr>
          <w:rFonts w:ascii="David" w:hAnsi="Calibri"/>
          <w:sz w:val="24"/>
        </w:rPr>
        <w:t xml:space="preserve"> </w:t>
      </w:r>
      <w:r w:rsidRPr="00FE0D16">
        <w:rPr>
          <w:rFonts w:ascii="David" w:hAnsi="Calibri" w:hint="cs"/>
          <w:sz w:val="24"/>
          <w:rtl/>
        </w:rPr>
        <w:t>יעלה</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30 </w:t>
      </w:r>
      <w:r w:rsidRPr="00FE0D16">
        <w:rPr>
          <w:rFonts w:ascii="David" w:hAnsi="Calibri" w:hint="cs"/>
          <w:sz w:val="24"/>
          <w:rtl/>
        </w:rPr>
        <w:t>יום.</w:t>
      </w:r>
      <w:r>
        <w:rPr>
          <w:rFonts w:ascii="David" w:hAnsi="Calibri" w:hint="cs"/>
          <w:sz w:val="24"/>
          <w:rtl/>
        </w:rPr>
        <w:t xml:space="preserve"> </w:t>
      </w:r>
      <w:r w:rsidRPr="00FE0D16">
        <w:rPr>
          <w:rFonts w:ascii="David" w:hAnsi="Calibri" w:hint="cs"/>
          <w:sz w:val="24"/>
          <w:rtl/>
        </w:rPr>
        <w:t>המועמד המחליף</w:t>
      </w:r>
      <w:r w:rsidRPr="00FE0D16">
        <w:rPr>
          <w:rFonts w:ascii="David" w:hAnsi="Calibri"/>
          <w:sz w:val="24"/>
        </w:rPr>
        <w:t xml:space="preserve"> / </w:t>
      </w:r>
      <w:r w:rsidRPr="00FE0D16">
        <w:rPr>
          <w:rFonts w:ascii="David" w:hAnsi="Calibri" w:hint="cs"/>
          <w:sz w:val="24"/>
          <w:rtl/>
        </w:rPr>
        <w:t>הנוסף</w:t>
      </w:r>
      <w:r w:rsidRPr="00FE0D16">
        <w:rPr>
          <w:rFonts w:ascii="David" w:hAnsi="Calibri"/>
          <w:sz w:val="24"/>
        </w:rPr>
        <w:t xml:space="preserve"> </w:t>
      </w:r>
      <w:r w:rsidRPr="00FE0D16">
        <w:rPr>
          <w:rFonts w:ascii="David" w:hAnsi="Calibri" w:hint="cs"/>
          <w:sz w:val="24"/>
          <w:rtl/>
        </w:rPr>
        <w:t>יובא</w:t>
      </w:r>
      <w:r w:rsidRPr="00FE0D16">
        <w:rPr>
          <w:rFonts w:ascii="David" w:hAnsi="Calibri"/>
          <w:sz w:val="24"/>
        </w:rPr>
        <w:t xml:space="preserve"> </w:t>
      </w:r>
      <w:r w:rsidRPr="00FE0D16">
        <w:rPr>
          <w:rFonts w:ascii="David" w:hAnsi="Calibri" w:hint="cs"/>
          <w:sz w:val="24"/>
          <w:rtl/>
        </w:rPr>
        <w:t>לאישור</w:t>
      </w:r>
      <w:r w:rsidRPr="00FE0D16">
        <w:rPr>
          <w:rFonts w:ascii="David" w:hAnsi="Calibri"/>
          <w:sz w:val="24"/>
        </w:rPr>
        <w:t xml:space="preserve"> </w:t>
      </w:r>
      <w:r w:rsidRPr="00FE0D16">
        <w:rPr>
          <w:rFonts w:ascii="David" w:hAnsi="Calibri" w:hint="cs"/>
          <w:sz w:val="24"/>
          <w:rtl/>
        </w:rPr>
        <w:t>נציג המשרד ורק</w:t>
      </w:r>
      <w:r w:rsidRPr="00FE0D16">
        <w:rPr>
          <w:rFonts w:ascii="David" w:hAnsi="Calibri"/>
          <w:sz w:val="24"/>
        </w:rPr>
        <w:t xml:space="preserve"> </w:t>
      </w:r>
      <w:r w:rsidRPr="00FE0D16">
        <w:rPr>
          <w:rFonts w:ascii="David" w:hAnsi="Calibri" w:hint="cs"/>
          <w:sz w:val="24"/>
          <w:rtl/>
        </w:rPr>
        <w:t>לאחר</w:t>
      </w:r>
      <w:r w:rsidRPr="00FE0D16">
        <w:rPr>
          <w:rFonts w:ascii="David" w:hAnsi="Calibri"/>
          <w:sz w:val="24"/>
        </w:rPr>
        <w:t xml:space="preserve"> </w:t>
      </w:r>
      <w:r w:rsidRPr="00FE0D16">
        <w:rPr>
          <w:rFonts w:ascii="David" w:hAnsi="Calibri" w:hint="cs"/>
          <w:sz w:val="24"/>
          <w:rtl/>
        </w:rPr>
        <w:t>קבלת</w:t>
      </w:r>
      <w:r w:rsidRPr="00FE0D16">
        <w:rPr>
          <w:rFonts w:ascii="David" w:hAnsi="Calibri"/>
          <w:sz w:val="24"/>
        </w:rPr>
        <w:t xml:space="preserve"> </w:t>
      </w:r>
      <w:r w:rsidRPr="00FE0D16">
        <w:rPr>
          <w:rFonts w:ascii="David" w:hAnsi="Calibri" w:hint="cs"/>
          <w:sz w:val="24"/>
          <w:rtl/>
        </w:rPr>
        <w:t>אישור</w:t>
      </w:r>
      <w:r w:rsidRPr="00FE0D16">
        <w:rPr>
          <w:rFonts w:ascii="David" w:hAnsi="Calibri"/>
          <w:sz w:val="24"/>
        </w:rPr>
        <w:t xml:space="preserve"> </w:t>
      </w:r>
      <w:r w:rsidR="00291F98">
        <w:rPr>
          <w:rFonts w:ascii="David" w:hAnsi="Calibri" w:hint="cs"/>
          <w:sz w:val="24"/>
          <w:rtl/>
        </w:rPr>
        <w:t xml:space="preserve">בכתב מאת </w:t>
      </w:r>
      <w:r w:rsidRPr="00FE0D16">
        <w:rPr>
          <w:rFonts w:ascii="David" w:hAnsi="Calibri" w:hint="cs"/>
          <w:sz w:val="24"/>
          <w:rtl/>
        </w:rPr>
        <w:t>נציג המשרד</w:t>
      </w:r>
      <w:r w:rsidRPr="00FE0D16">
        <w:rPr>
          <w:rFonts w:ascii="David" w:hAnsi="Calibri"/>
          <w:sz w:val="24"/>
        </w:rPr>
        <w:t xml:space="preserve"> </w:t>
      </w:r>
      <w:r w:rsidRPr="00FE0D16">
        <w:rPr>
          <w:rFonts w:ascii="David" w:hAnsi="Calibri" w:hint="cs"/>
          <w:sz w:val="24"/>
          <w:rtl/>
        </w:rPr>
        <w:t>להחלפה</w:t>
      </w:r>
      <w:r w:rsidRPr="00FE0D16">
        <w:rPr>
          <w:rFonts w:ascii="David" w:hAnsi="Calibri"/>
          <w:sz w:val="24"/>
        </w:rPr>
        <w:t xml:space="preserve"> </w:t>
      </w:r>
      <w:r w:rsidRPr="00FE0D16">
        <w:rPr>
          <w:rFonts w:ascii="David" w:hAnsi="Calibri" w:hint="cs"/>
          <w:sz w:val="24"/>
          <w:rtl/>
        </w:rPr>
        <w:t>או להוספה, ניתן</w:t>
      </w:r>
      <w:r w:rsidRPr="00FE0D16">
        <w:rPr>
          <w:rFonts w:ascii="David" w:hAnsi="Calibri"/>
          <w:sz w:val="24"/>
        </w:rPr>
        <w:t xml:space="preserve"> </w:t>
      </w:r>
      <w:r w:rsidRPr="00FE0D16">
        <w:rPr>
          <w:rFonts w:ascii="David" w:hAnsi="Calibri" w:hint="cs"/>
          <w:sz w:val="24"/>
          <w:rtl/>
        </w:rPr>
        <w:t>יהיה</w:t>
      </w:r>
      <w:r w:rsidRPr="00FE0D16">
        <w:rPr>
          <w:rFonts w:ascii="David" w:hAnsi="Calibri"/>
          <w:sz w:val="24"/>
        </w:rPr>
        <w:t xml:space="preserve"> </w:t>
      </w:r>
      <w:r w:rsidRPr="00FE0D16">
        <w:rPr>
          <w:rFonts w:ascii="David" w:hAnsi="Calibri" w:hint="cs"/>
          <w:sz w:val="24"/>
          <w:rtl/>
        </w:rPr>
        <w:t>להעסיקו</w:t>
      </w:r>
      <w:r w:rsidRPr="00FE0D16">
        <w:rPr>
          <w:rFonts w:ascii="David" w:hAnsi="Calibri"/>
          <w:sz w:val="24"/>
        </w:rPr>
        <w:t xml:space="preserve"> </w:t>
      </w:r>
      <w:r w:rsidRPr="00FE0D16">
        <w:rPr>
          <w:rFonts w:ascii="David" w:hAnsi="Calibri" w:hint="cs"/>
          <w:sz w:val="24"/>
          <w:rtl/>
        </w:rPr>
        <w:t>בביצוע</w:t>
      </w:r>
      <w:r w:rsidRPr="00FE0D16">
        <w:rPr>
          <w:rFonts w:ascii="David" w:hAnsi="Calibri"/>
          <w:sz w:val="24"/>
        </w:rPr>
        <w:t xml:space="preserve"> </w:t>
      </w:r>
      <w:r w:rsidRPr="00FE0D16">
        <w:rPr>
          <w:rFonts w:ascii="David" w:hAnsi="Calibri" w:hint="cs"/>
          <w:sz w:val="24"/>
          <w:rtl/>
        </w:rPr>
        <w:t>העבודה. במידה</w:t>
      </w:r>
      <w:r w:rsidRPr="00FE0D16">
        <w:rPr>
          <w:rFonts w:ascii="David" w:hAnsi="Calibri"/>
          <w:sz w:val="24"/>
        </w:rPr>
        <w:t xml:space="preserve"> </w:t>
      </w:r>
      <w:r w:rsidRPr="00FE0D16">
        <w:rPr>
          <w:rFonts w:ascii="David" w:hAnsi="Calibri" w:hint="cs"/>
          <w:sz w:val="24"/>
          <w:rtl/>
        </w:rPr>
        <w:t>והודיע</w:t>
      </w:r>
      <w:r w:rsidRPr="00FE0D16">
        <w:rPr>
          <w:rFonts w:ascii="David" w:hAnsi="Calibri"/>
          <w:sz w:val="24"/>
        </w:rPr>
        <w:t xml:space="preserve"> </w:t>
      </w: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לזוכה</w:t>
      </w:r>
      <w:r w:rsidRPr="00FE0D16">
        <w:rPr>
          <w:rFonts w:ascii="David" w:hAnsi="Calibri"/>
          <w:sz w:val="24"/>
        </w:rPr>
        <w:t xml:space="preserve"> </w:t>
      </w:r>
      <w:r w:rsidRPr="00FE0D16">
        <w:rPr>
          <w:rFonts w:ascii="David" w:hAnsi="Calibri" w:hint="cs"/>
          <w:sz w:val="24"/>
          <w:rtl/>
        </w:rPr>
        <w:t>כי</w:t>
      </w:r>
      <w:r w:rsidRPr="00FE0D16">
        <w:rPr>
          <w:rFonts w:ascii="David" w:hAnsi="Calibri"/>
          <w:sz w:val="24"/>
        </w:rPr>
        <w:t xml:space="preserve"> </w:t>
      </w:r>
      <w:r w:rsidRPr="00FE0D16">
        <w:rPr>
          <w:rFonts w:ascii="David" w:hAnsi="Calibri" w:hint="cs"/>
          <w:sz w:val="24"/>
          <w:rtl/>
        </w:rPr>
        <w:t>הוא</w:t>
      </w:r>
      <w:r w:rsidRPr="00FE0D16">
        <w:rPr>
          <w:rFonts w:ascii="David" w:hAnsi="Calibri"/>
          <w:sz w:val="24"/>
        </w:rPr>
        <w:t xml:space="preserve"> </w:t>
      </w:r>
      <w:r w:rsidRPr="00FE0D16">
        <w:rPr>
          <w:rFonts w:ascii="David" w:hAnsi="Calibri" w:hint="cs"/>
          <w:sz w:val="24"/>
          <w:rtl/>
        </w:rPr>
        <w:t>מוותר</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w:t>
      </w:r>
      <w:r w:rsidRPr="00FE0D16">
        <w:rPr>
          <w:rFonts w:ascii="David" w:hAnsi="Calibri" w:hint="cs"/>
          <w:sz w:val="24"/>
          <w:rtl/>
        </w:rPr>
        <w:t>המשרה</w:t>
      </w:r>
      <w:r w:rsidRPr="00FE0D16">
        <w:rPr>
          <w:rFonts w:ascii="David" w:hAnsi="Calibri"/>
          <w:sz w:val="24"/>
        </w:rPr>
        <w:t xml:space="preserve"> </w:t>
      </w:r>
      <w:r w:rsidRPr="00FE0D16">
        <w:rPr>
          <w:rFonts w:ascii="David" w:hAnsi="Calibri" w:hint="cs"/>
          <w:sz w:val="24"/>
          <w:rtl/>
        </w:rPr>
        <w:t>האמורה, אין</w:t>
      </w:r>
      <w:r w:rsidRPr="00FE0D16">
        <w:rPr>
          <w:rFonts w:ascii="David" w:hAnsi="Calibri"/>
          <w:sz w:val="24"/>
        </w:rPr>
        <w:t xml:space="preserve"> </w:t>
      </w:r>
      <w:r w:rsidRPr="00FE0D16">
        <w:rPr>
          <w:rFonts w:ascii="David" w:hAnsi="Calibri" w:hint="cs"/>
          <w:sz w:val="24"/>
          <w:rtl/>
        </w:rPr>
        <w:t>על</w:t>
      </w:r>
      <w:r>
        <w:rPr>
          <w:rFonts w:ascii="David" w:hAnsi="Calibri" w:hint="cs"/>
          <w:sz w:val="24"/>
          <w:rtl/>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להעמיד</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w:t>
      </w:r>
      <w:r w:rsidR="00291F98">
        <w:rPr>
          <w:rFonts w:ascii="David" w:hAnsi="Calibri" w:hint="cs"/>
          <w:sz w:val="24"/>
          <w:rtl/>
        </w:rPr>
        <w:t>חלופי</w:t>
      </w:r>
      <w:r w:rsidR="00291F98" w:rsidRPr="00FE0D16">
        <w:rPr>
          <w:rFonts w:ascii="David" w:hAnsi="Calibri"/>
          <w:sz w:val="24"/>
        </w:rPr>
        <w:t xml:space="preserve"> </w:t>
      </w:r>
      <w:r w:rsidRPr="00FE0D16">
        <w:rPr>
          <w:rFonts w:ascii="David" w:hAnsi="Calibri" w:hint="cs"/>
          <w:sz w:val="24"/>
          <w:rtl/>
        </w:rPr>
        <w:t>במקום</w:t>
      </w:r>
      <w:r w:rsidRPr="00FE0D16">
        <w:rPr>
          <w:rFonts w:ascii="David" w:hAnsi="Calibri"/>
          <w:sz w:val="24"/>
        </w:rPr>
        <w:t xml:space="preserve"> </w:t>
      </w:r>
      <w:r w:rsidRPr="00FE0D16">
        <w:rPr>
          <w:rFonts w:ascii="David" w:hAnsi="Calibri" w:hint="cs"/>
          <w:sz w:val="24"/>
          <w:rtl/>
        </w:rPr>
        <w:t>זה</w:t>
      </w:r>
      <w:r w:rsidRPr="00FE0D16">
        <w:rPr>
          <w:rFonts w:ascii="David" w:hAnsi="Calibri"/>
          <w:sz w:val="24"/>
        </w:rPr>
        <w:t xml:space="preserve"> </w:t>
      </w:r>
      <w:r w:rsidRPr="00FE0D16">
        <w:rPr>
          <w:rFonts w:ascii="David" w:hAnsi="Calibri" w:hint="cs"/>
          <w:sz w:val="24"/>
          <w:rtl/>
        </w:rPr>
        <w:t xml:space="preserve">שהופסקה העסקתו. </w:t>
      </w:r>
      <w:r w:rsidR="00291F98">
        <w:rPr>
          <w:rFonts w:ascii="David" w:hAnsi="Calibri" w:hint="cs"/>
          <w:sz w:val="24"/>
          <w:rtl/>
        </w:rPr>
        <w:t>חבר</w:t>
      </w:r>
      <w:r w:rsidR="00291F98"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לעניין</w:t>
      </w:r>
      <w:r w:rsidRPr="00FE0D16">
        <w:rPr>
          <w:rFonts w:ascii="David" w:hAnsi="Calibri"/>
          <w:sz w:val="24"/>
        </w:rPr>
        <w:t xml:space="preserve"> </w:t>
      </w:r>
      <w:r w:rsidRPr="00FE0D16">
        <w:rPr>
          <w:rFonts w:ascii="David" w:hAnsi="Calibri" w:hint="cs"/>
          <w:sz w:val="24"/>
          <w:rtl/>
        </w:rPr>
        <w:t>סעיף</w:t>
      </w:r>
      <w:r w:rsidRPr="00FE0D16">
        <w:rPr>
          <w:rFonts w:ascii="David" w:hAnsi="Calibri"/>
          <w:sz w:val="24"/>
        </w:rPr>
        <w:t xml:space="preserve"> </w:t>
      </w:r>
      <w:r w:rsidRPr="00FE0D16">
        <w:rPr>
          <w:rFonts w:ascii="David" w:hAnsi="Calibri" w:hint="cs"/>
          <w:sz w:val="24"/>
          <w:rtl/>
        </w:rPr>
        <w:t>זה</w:t>
      </w:r>
      <w:r>
        <w:rPr>
          <w:rFonts w:ascii="David" w:hAnsi="Calibri" w:hint="cs"/>
          <w:sz w:val="24"/>
          <w:rtl/>
        </w:rPr>
        <w:t xml:space="preserve">, </w:t>
      </w:r>
      <w:r w:rsidRPr="00FE0D16">
        <w:rPr>
          <w:rFonts w:ascii="David" w:hAnsi="Calibri" w:hint="cs"/>
          <w:sz w:val="24"/>
          <w:rtl/>
        </w:rPr>
        <w:t>לרבות</w:t>
      </w:r>
      <w:r w:rsidRPr="00FE0D16">
        <w:rPr>
          <w:rFonts w:ascii="David" w:hAnsi="Calibri"/>
          <w:sz w:val="24"/>
        </w:rPr>
        <w:t xml:space="preserve"> </w:t>
      </w:r>
      <w:r w:rsidRPr="00FE0D16">
        <w:rPr>
          <w:rFonts w:ascii="David" w:hAnsi="Calibri" w:hint="cs"/>
          <w:sz w:val="24"/>
          <w:rtl/>
        </w:rPr>
        <w:t>ראש</w:t>
      </w:r>
      <w:r w:rsidRPr="00FE0D16">
        <w:rPr>
          <w:rFonts w:ascii="David" w:hAnsi="Calibri"/>
          <w:sz w:val="24"/>
        </w:rPr>
        <w:t xml:space="preserve"> </w:t>
      </w:r>
      <w:r w:rsidRPr="00FE0D16">
        <w:rPr>
          <w:rFonts w:ascii="David" w:hAnsi="Calibri" w:hint="cs"/>
          <w:sz w:val="24"/>
          <w:rtl/>
        </w:rPr>
        <w:t>הצוות.</w:t>
      </w:r>
    </w:p>
    <w:p w:rsidR="00FE0D16" w:rsidRPr="00105959" w:rsidRDefault="00FE0D16" w:rsidP="008022E9">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מובהר</w:t>
      </w:r>
      <w:r w:rsidRPr="00FE0D16">
        <w:rPr>
          <w:rFonts w:ascii="David" w:hAnsi="Calibri"/>
          <w:sz w:val="24"/>
        </w:rPr>
        <w:t xml:space="preserve"> </w:t>
      </w:r>
      <w:r w:rsidRPr="00FE0D16">
        <w:rPr>
          <w:rFonts w:ascii="David" w:hAnsi="Calibri" w:hint="cs"/>
          <w:sz w:val="24"/>
          <w:rtl/>
        </w:rPr>
        <w:t>בזאת</w:t>
      </w:r>
      <w:r w:rsidRPr="00FE0D16">
        <w:rPr>
          <w:rFonts w:ascii="David" w:hAnsi="Calibri"/>
          <w:sz w:val="24"/>
        </w:rPr>
        <w:t xml:space="preserve"> </w:t>
      </w:r>
      <w:r w:rsidRPr="00FE0D16">
        <w:rPr>
          <w:rFonts w:ascii="David" w:hAnsi="Calibri" w:hint="cs"/>
          <w:sz w:val="24"/>
          <w:rtl/>
        </w:rPr>
        <w:t>כי</w:t>
      </w:r>
      <w:r w:rsidRPr="00FE0D16">
        <w:rPr>
          <w:rFonts w:ascii="David" w:hAnsi="Calibri"/>
          <w:sz w:val="24"/>
        </w:rPr>
        <w:t xml:space="preserve"> </w:t>
      </w: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הפסקת</w:t>
      </w:r>
      <w:r w:rsidRPr="00FE0D16">
        <w:rPr>
          <w:rFonts w:ascii="David" w:hAnsi="Calibri"/>
          <w:sz w:val="24"/>
        </w:rPr>
        <w:t xml:space="preserve"> </w:t>
      </w:r>
      <w:r w:rsidRPr="00FE0D16">
        <w:rPr>
          <w:rFonts w:ascii="David" w:hAnsi="Calibri" w:hint="cs"/>
          <w:sz w:val="24"/>
          <w:rtl/>
        </w:rPr>
        <w:t>עבודתו</w:t>
      </w:r>
      <w:r w:rsidRPr="00FE0D16">
        <w:rPr>
          <w:rFonts w:ascii="David" w:hAnsi="Calibri"/>
          <w:sz w:val="24"/>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כל</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 </w:t>
      </w:r>
      <w:r w:rsidRPr="00FE0D16">
        <w:rPr>
          <w:rFonts w:ascii="David" w:hAnsi="Calibri" w:hint="cs"/>
          <w:sz w:val="24"/>
          <w:rtl/>
        </w:rPr>
        <w:t>יועץ</w:t>
      </w:r>
      <w:r w:rsidRPr="00FE0D16">
        <w:rPr>
          <w:rFonts w:ascii="David" w:hAnsi="Calibri"/>
          <w:sz w:val="24"/>
        </w:rPr>
        <w:t xml:space="preserve"> </w:t>
      </w:r>
      <w:r w:rsidRPr="00FE0D16">
        <w:rPr>
          <w:rFonts w:ascii="David" w:hAnsi="Calibri" w:hint="cs"/>
          <w:sz w:val="24"/>
          <w:rtl/>
        </w:rPr>
        <w:t>מטעם</w:t>
      </w:r>
      <w:r>
        <w:rPr>
          <w:rFonts w:ascii="David" w:hAnsi="Calibri" w:hint="cs"/>
          <w:sz w:val="24"/>
          <w:rtl/>
        </w:rPr>
        <w:t xml:space="preserve"> </w:t>
      </w:r>
      <w:r w:rsidRPr="00FE0D16">
        <w:rPr>
          <w:rFonts w:ascii="David" w:hAnsi="Calibri" w:hint="cs"/>
          <w:sz w:val="24"/>
          <w:rtl/>
        </w:rPr>
        <w:t>הזוכה, ככל שיתברר</w:t>
      </w:r>
      <w:r w:rsidRPr="00FE0D16">
        <w:rPr>
          <w:rFonts w:ascii="David" w:hAnsi="Calibri"/>
          <w:sz w:val="24"/>
        </w:rPr>
        <w:t xml:space="preserve"> </w:t>
      </w:r>
      <w:r w:rsidRPr="00FE0D16">
        <w:rPr>
          <w:rFonts w:ascii="David" w:hAnsi="Calibri" w:hint="cs"/>
          <w:sz w:val="24"/>
          <w:rtl/>
        </w:rPr>
        <w:t>למשרד, כי</w:t>
      </w:r>
      <w:r w:rsidRPr="00FE0D16">
        <w:rPr>
          <w:rFonts w:ascii="David" w:hAnsi="Calibri"/>
          <w:sz w:val="24"/>
        </w:rPr>
        <w:t xml:space="preserve"> </w:t>
      </w:r>
      <w:r w:rsidRPr="00FE0D16">
        <w:rPr>
          <w:rFonts w:ascii="David" w:hAnsi="Calibri" w:hint="cs"/>
          <w:sz w:val="24"/>
          <w:rtl/>
        </w:rPr>
        <w:t>המשך</w:t>
      </w:r>
      <w:r w:rsidRPr="00FE0D16">
        <w:rPr>
          <w:rFonts w:ascii="David" w:hAnsi="Calibri"/>
          <w:sz w:val="24"/>
        </w:rPr>
        <w:t xml:space="preserve"> </w:t>
      </w:r>
      <w:r w:rsidRPr="00FE0D16">
        <w:rPr>
          <w:rFonts w:ascii="David" w:hAnsi="Calibri" w:hint="cs"/>
          <w:sz w:val="24"/>
          <w:rtl/>
        </w:rPr>
        <w:t>העסקתו</w:t>
      </w:r>
      <w:r w:rsidRPr="00FE0D16">
        <w:rPr>
          <w:rFonts w:ascii="David" w:hAnsi="Calibri"/>
          <w:sz w:val="24"/>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w:t>
      </w:r>
      <w:r w:rsidRPr="00FE0D16">
        <w:rPr>
          <w:rFonts w:ascii="David" w:hAnsi="Calibri" w:hint="cs"/>
          <w:sz w:val="24"/>
          <w:rtl/>
        </w:rPr>
        <w:t>כאמור</w:t>
      </w:r>
      <w:r w:rsidRPr="00FE0D16">
        <w:rPr>
          <w:rFonts w:ascii="David" w:hAnsi="Calibri"/>
          <w:sz w:val="24"/>
        </w:rPr>
        <w:t xml:space="preserve"> </w:t>
      </w:r>
      <w:r w:rsidRPr="00FE0D16">
        <w:rPr>
          <w:rFonts w:ascii="David" w:hAnsi="Calibri" w:hint="cs"/>
          <w:sz w:val="24"/>
          <w:rtl/>
        </w:rPr>
        <w:t>בצוות</w:t>
      </w:r>
      <w:r w:rsidRPr="00FE0D16">
        <w:rPr>
          <w:rFonts w:ascii="David" w:hAnsi="Calibri"/>
          <w:sz w:val="24"/>
        </w:rPr>
        <w:t xml:space="preserve"> </w:t>
      </w:r>
      <w:r w:rsidRPr="00FE0D16">
        <w:rPr>
          <w:rFonts w:ascii="David" w:hAnsi="Calibri" w:hint="cs"/>
          <w:sz w:val="24"/>
          <w:rtl/>
        </w:rPr>
        <w:t>למתן</w:t>
      </w:r>
      <w:r w:rsidRPr="00FE0D16">
        <w:rPr>
          <w:rFonts w:ascii="David" w:hAnsi="Calibri"/>
          <w:sz w:val="24"/>
        </w:rPr>
        <w:t xml:space="preserve"> </w:t>
      </w:r>
      <w:r w:rsidRPr="00FE0D16">
        <w:rPr>
          <w:rFonts w:ascii="David" w:hAnsi="Calibri" w:hint="cs"/>
          <w:sz w:val="24"/>
          <w:rtl/>
        </w:rPr>
        <w:t>השירותים</w:t>
      </w:r>
      <w:r>
        <w:rPr>
          <w:rFonts w:ascii="David" w:hAnsi="Calibri" w:hint="cs"/>
          <w:sz w:val="24"/>
          <w:rtl/>
        </w:rPr>
        <w:t xml:space="preserve"> </w:t>
      </w:r>
      <w:r w:rsidRPr="00FE0D16">
        <w:rPr>
          <w:rFonts w:ascii="David" w:hAnsi="Calibri" w:hint="cs"/>
          <w:sz w:val="24"/>
          <w:rtl/>
        </w:rPr>
        <w:t>נשוא</w:t>
      </w:r>
      <w:r w:rsidRPr="00FE0D16">
        <w:rPr>
          <w:rFonts w:ascii="David" w:hAnsi="Calibri"/>
          <w:sz w:val="24"/>
        </w:rPr>
        <w:t xml:space="preserve"> </w:t>
      </w:r>
      <w:r w:rsidRPr="00FE0D16">
        <w:rPr>
          <w:rFonts w:ascii="David" w:hAnsi="Calibri" w:hint="cs"/>
          <w:sz w:val="24"/>
          <w:rtl/>
        </w:rPr>
        <w:t>מכרז</w:t>
      </w:r>
      <w:r w:rsidRPr="00FE0D16">
        <w:rPr>
          <w:rFonts w:ascii="David" w:hAnsi="Calibri"/>
          <w:sz w:val="24"/>
        </w:rPr>
        <w:t xml:space="preserve"> </w:t>
      </w:r>
      <w:r w:rsidRPr="00FE0D16">
        <w:rPr>
          <w:rFonts w:ascii="David" w:hAnsi="Calibri" w:hint="cs"/>
          <w:sz w:val="24"/>
          <w:rtl/>
        </w:rPr>
        <w:t>זה, יש</w:t>
      </w:r>
      <w:r w:rsidRPr="00FE0D16">
        <w:rPr>
          <w:rFonts w:ascii="David" w:hAnsi="Calibri"/>
          <w:sz w:val="24"/>
        </w:rPr>
        <w:t xml:space="preserve"> </w:t>
      </w:r>
      <w:r w:rsidRPr="00FE0D16">
        <w:rPr>
          <w:rFonts w:ascii="David" w:hAnsi="Calibri" w:hint="cs"/>
          <w:sz w:val="24"/>
          <w:rtl/>
        </w:rPr>
        <w:t>בו</w:t>
      </w:r>
      <w:r w:rsidRPr="00FE0D16">
        <w:rPr>
          <w:rFonts w:ascii="David" w:hAnsi="Calibri"/>
          <w:sz w:val="24"/>
        </w:rPr>
        <w:t xml:space="preserve"> </w:t>
      </w:r>
      <w:r w:rsidRPr="00FE0D16">
        <w:rPr>
          <w:rFonts w:ascii="David" w:hAnsi="Calibri" w:hint="cs"/>
          <w:sz w:val="24"/>
          <w:rtl/>
        </w:rPr>
        <w:t>כדי לפגוע</w:t>
      </w:r>
      <w:r w:rsidRPr="00FE0D16">
        <w:rPr>
          <w:rFonts w:ascii="David" w:hAnsi="Calibri"/>
          <w:sz w:val="24"/>
        </w:rPr>
        <w:t xml:space="preserve"> </w:t>
      </w:r>
      <w:r w:rsidRPr="00FE0D16">
        <w:rPr>
          <w:rFonts w:ascii="David" w:hAnsi="Calibri" w:hint="cs"/>
          <w:sz w:val="24"/>
          <w:rtl/>
        </w:rPr>
        <w:t>באיכות</w:t>
      </w:r>
      <w:r w:rsidRPr="00FE0D16">
        <w:rPr>
          <w:rFonts w:ascii="David" w:hAnsi="Calibri"/>
          <w:sz w:val="24"/>
        </w:rPr>
        <w:t xml:space="preserve"> </w:t>
      </w:r>
      <w:r w:rsidRPr="00FE0D16">
        <w:rPr>
          <w:rFonts w:ascii="David" w:hAnsi="Calibri" w:hint="cs"/>
          <w:sz w:val="24"/>
          <w:rtl/>
        </w:rPr>
        <w:t>השירות</w:t>
      </w:r>
      <w:r w:rsidRPr="00FE0D16">
        <w:rPr>
          <w:rFonts w:ascii="David" w:hAnsi="Calibri"/>
          <w:sz w:val="24"/>
        </w:rPr>
        <w:t xml:space="preserve"> </w:t>
      </w:r>
      <w:r w:rsidRPr="00FE0D16">
        <w:rPr>
          <w:rFonts w:ascii="David" w:hAnsi="Calibri" w:hint="cs"/>
          <w:sz w:val="24"/>
          <w:rtl/>
        </w:rPr>
        <w:t>הניתן</w:t>
      </w:r>
      <w:r w:rsidRPr="00FE0D16">
        <w:rPr>
          <w:rFonts w:ascii="David" w:hAnsi="Calibri"/>
          <w:sz w:val="24"/>
        </w:rPr>
        <w:t xml:space="preserve"> </w:t>
      </w:r>
      <w:r w:rsidRPr="00FE0D16">
        <w:rPr>
          <w:rFonts w:ascii="David" w:hAnsi="Calibri" w:hint="cs"/>
          <w:sz w:val="24"/>
          <w:rtl/>
        </w:rPr>
        <w:t>למשרד, לפי</w:t>
      </w:r>
      <w:r w:rsidRPr="00FE0D16">
        <w:rPr>
          <w:rFonts w:ascii="David" w:hAnsi="Calibri"/>
          <w:sz w:val="24"/>
        </w:rPr>
        <w:t xml:space="preserve"> </w:t>
      </w:r>
      <w:r w:rsidRPr="00FE0D16">
        <w:rPr>
          <w:rFonts w:ascii="David" w:hAnsi="Calibri" w:hint="cs"/>
          <w:sz w:val="24"/>
          <w:rtl/>
        </w:rPr>
        <w:t>שיקול</w:t>
      </w:r>
      <w:r w:rsidRPr="00FE0D16">
        <w:rPr>
          <w:rFonts w:ascii="David" w:hAnsi="Calibri"/>
          <w:sz w:val="24"/>
        </w:rPr>
        <w:t xml:space="preserve"> </w:t>
      </w:r>
      <w:r w:rsidRPr="00FE0D16">
        <w:rPr>
          <w:rFonts w:ascii="David" w:hAnsi="Calibri" w:hint="cs"/>
          <w:sz w:val="24"/>
          <w:rtl/>
        </w:rPr>
        <w:t>דעתו</w:t>
      </w:r>
      <w:r w:rsidRPr="00FE0D16">
        <w:rPr>
          <w:rFonts w:ascii="David" w:hAnsi="Calibri"/>
          <w:sz w:val="24"/>
        </w:rPr>
        <w:t xml:space="preserve"> </w:t>
      </w:r>
      <w:r w:rsidRPr="00FE0D16">
        <w:rPr>
          <w:rFonts w:ascii="David" w:hAnsi="Calibri" w:hint="cs"/>
          <w:sz w:val="24"/>
          <w:rtl/>
        </w:rPr>
        <w:t>הבלעדי</w:t>
      </w:r>
      <w:r>
        <w:rPr>
          <w:rFonts w:ascii="David" w:hAnsi="Calibri" w:hint="cs"/>
          <w:sz w:val="24"/>
          <w:rtl/>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נציג המשרד</w:t>
      </w:r>
      <w:r w:rsidR="008022E9">
        <w:rPr>
          <w:rFonts w:ascii="David" w:hAnsi="Calibri" w:hint="cs"/>
          <w:sz w:val="24"/>
          <w:rtl/>
        </w:rPr>
        <w:t>.</w:t>
      </w:r>
      <w:r w:rsidRPr="00FE0D16">
        <w:rPr>
          <w:rFonts w:ascii="David" w:hAnsi="Calibri" w:hint="cs"/>
          <w:sz w:val="24"/>
          <w:rtl/>
        </w:rPr>
        <w:t xml:space="preserve"> במקרה</w:t>
      </w:r>
      <w:r w:rsidRPr="00FE0D16">
        <w:rPr>
          <w:rFonts w:ascii="David" w:hAnsi="Calibri"/>
          <w:sz w:val="24"/>
        </w:rPr>
        <w:t xml:space="preserve"> </w:t>
      </w:r>
      <w:r w:rsidRPr="00FE0D16">
        <w:rPr>
          <w:rFonts w:ascii="David" w:hAnsi="Calibri" w:hint="cs"/>
          <w:sz w:val="24"/>
          <w:rtl/>
        </w:rPr>
        <w:t xml:space="preserve">כזה, מתחייב הזוכה להעמיד </w:t>
      </w:r>
      <w:r w:rsidR="000C11D1">
        <w:rPr>
          <w:rFonts w:ascii="David" w:hAnsi="Calibri" w:hint="cs"/>
          <w:sz w:val="24"/>
          <w:rtl/>
        </w:rPr>
        <w:t>חבר</w:t>
      </w:r>
      <w:r w:rsidR="000C11D1" w:rsidRPr="00FE0D16">
        <w:rPr>
          <w:rFonts w:ascii="David" w:hAnsi="Calibri" w:hint="cs"/>
          <w:sz w:val="24"/>
          <w:rtl/>
        </w:rPr>
        <w:t xml:space="preserve"> צוות בעל כישורים שלא יפחתו מכישורי העובד המוחלף</w:t>
      </w:r>
      <w:r w:rsidR="000C11D1">
        <w:rPr>
          <w:rFonts w:ascii="David" w:hAnsi="Calibri" w:hint="cs"/>
          <w:sz w:val="24"/>
          <w:rtl/>
        </w:rPr>
        <w:t xml:space="preserve">, </w:t>
      </w:r>
      <w:r w:rsidRPr="000C11D1">
        <w:rPr>
          <w:rFonts w:ascii="David" w:hAnsi="Calibri" w:hint="cs"/>
          <w:sz w:val="24"/>
          <w:rtl/>
        </w:rPr>
        <w:t>בתוך 30 ימים ממועד קבלת הדרישה בדבר</w:t>
      </w:r>
      <w:r w:rsidR="00291F98" w:rsidRPr="000C11D1">
        <w:rPr>
          <w:rFonts w:ascii="David" w:hAnsi="Calibri" w:hint="cs"/>
          <w:sz w:val="24"/>
          <w:rtl/>
        </w:rPr>
        <w:t xml:space="preserve"> הפסקת עבודתו של חבר</w:t>
      </w:r>
      <w:r w:rsidRPr="000C11D1">
        <w:rPr>
          <w:rFonts w:ascii="David" w:hAnsi="Calibri" w:hint="cs"/>
          <w:sz w:val="24"/>
          <w:rtl/>
        </w:rPr>
        <w:t xml:space="preserve"> הצוות</w:t>
      </w:r>
      <w:r w:rsidR="000C11D1" w:rsidRPr="00105959">
        <w:rPr>
          <w:rFonts w:ascii="David" w:hAnsi="Calibri" w:hint="cs"/>
          <w:sz w:val="24"/>
          <w:rtl/>
        </w:rPr>
        <w:t>.</w:t>
      </w:r>
      <w:r w:rsidRPr="00105959">
        <w:rPr>
          <w:rFonts w:ascii="David" w:hAnsi="Calibri" w:hint="cs"/>
          <w:sz w:val="24"/>
          <w:rtl/>
        </w:rPr>
        <w:t xml:space="preserve"> </w:t>
      </w:r>
    </w:p>
    <w:p w:rsidR="00FE0D16" w:rsidRDefault="00FE0D16" w:rsidP="00EB08F3">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r w:rsidRPr="00FE0D16">
        <w:rPr>
          <w:rFonts w:ascii="David" w:hAnsi="Calibri" w:hint="cs"/>
          <w:sz w:val="24"/>
          <w:rtl/>
        </w:rPr>
        <w:t>מהמציע</w:t>
      </w:r>
      <w:r w:rsidRPr="00FE0D16">
        <w:rPr>
          <w:rFonts w:ascii="David" w:hAnsi="Calibri"/>
          <w:sz w:val="24"/>
        </w:rPr>
        <w:t xml:space="preserve"> </w:t>
      </w:r>
      <w:r w:rsidRPr="00FE0D16">
        <w:rPr>
          <w:rFonts w:ascii="David" w:hAnsi="Calibri" w:hint="cs"/>
          <w:sz w:val="24"/>
          <w:rtl/>
        </w:rPr>
        <w:t>הזוכה, להוסיף</w:t>
      </w:r>
      <w:r w:rsidRPr="00FE0D16">
        <w:rPr>
          <w:rFonts w:ascii="David" w:hAnsi="Calibri"/>
          <w:sz w:val="24"/>
        </w:rPr>
        <w:t xml:space="preserve"> </w:t>
      </w:r>
      <w:r w:rsidRPr="00FE0D16">
        <w:rPr>
          <w:rFonts w:ascii="David" w:hAnsi="Calibri" w:hint="cs"/>
          <w:sz w:val="24"/>
          <w:rtl/>
        </w:rPr>
        <w:t>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לצוות</w:t>
      </w:r>
      <w:r w:rsidRPr="00FE0D16">
        <w:rPr>
          <w:rFonts w:ascii="David" w:hAnsi="Calibri"/>
          <w:sz w:val="24"/>
        </w:rPr>
        <w:t xml:space="preserve"> </w:t>
      </w:r>
      <w:r w:rsidRPr="00FE0D16">
        <w:rPr>
          <w:rFonts w:ascii="David" w:hAnsi="Calibri" w:hint="cs"/>
          <w:sz w:val="24"/>
          <w:rtl/>
        </w:rPr>
        <w:t>הבקרה, בעלי</w:t>
      </w:r>
      <w:r w:rsidRPr="00FE0D16">
        <w:rPr>
          <w:rFonts w:ascii="David" w:hAnsi="Calibri"/>
          <w:sz w:val="24"/>
        </w:rPr>
        <w:t xml:space="preserve"> </w:t>
      </w:r>
      <w:r w:rsidRPr="00FE0D16">
        <w:rPr>
          <w:rFonts w:ascii="David" w:hAnsi="Calibri" w:hint="cs"/>
          <w:sz w:val="24"/>
          <w:rtl/>
        </w:rPr>
        <w:t>כישורים</w:t>
      </w:r>
      <w:r w:rsidR="00610590">
        <w:rPr>
          <w:rFonts w:ascii="David" w:hAnsi="Calibri" w:hint="cs"/>
          <w:sz w:val="24"/>
          <w:rtl/>
        </w:rPr>
        <w:t xml:space="preserve"> </w:t>
      </w:r>
      <w:r w:rsidRPr="00FE0D16">
        <w:rPr>
          <w:rFonts w:ascii="David" w:hAnsi="Calibri" w:hint="cs"/>
          <w:sz w:val="24"/>
          <w:rtl/>
        </w:rPr>
        <w:t>שלא</w:t>
      </w:r>
      <w:r w:rsidRPr="00FE0D16">
        <w:rPr>
          <w:rFonts w:ascii="David" w:hAnsi="Calibri"/>
          <w:sz w:val="24"/>
        </w:rPr>
        <w:t xml:space="preserve"> </w:t>
      </w:r>
      <w:r w:rsidRPr="00FE0D16">
        <w:rPr>
          <w:rFonts w:ascii="David" w:hAnsi="Calibri" w:hint="cs"/>
          <w:sz w:val="24"/>
          <w:rtl/>
        </w:rPr>
        <w:t>יפחתו מכישורי</w:t>
      </w:r>
      <w:r w:rsidRPr="00FE0D16">
        <w:rPr>
          <w:rFonts w:ascii="David" w:hAnsi="Calibri"/>
          <w:sz w:val="24"/>
        </w:rPr>
        <w:t xml:space="preserve"> </w:t>
      </w:r>
      <w:r w:rsidRPr="00FE0D16">
        <w:rPr>
          <w:rFonts w:ascii="David" w:hAnsi="Calibri" w:hint="cs"/>
          <w:sz w:val="24"/>
          <w:rtl/>
        </w:rPr>
        <w:t>הצוות</w:t>
      </w:r>
      <w:r w:rsidRPr="00FE0D16">
        <w:rPr>
          <w:rFonts w:ascii="David" w:hAnsi="Calibri"/>
          <w:sz w:val="24"/>
        </w:rPr>
        <w:t xml:space="preserve"> </w:t>
      </w:r>
      <w:r w:rsidRPr="00FE0D16">
        <w:rPr>
          <w:rFonts w:ascii="David" w:hAnsi="Calibri" w:hint="cs"/>
          <w:sz w:val="24"/>
          <w:rtl/>
        </w:rPr>
        <w:t>המוצע</w:t>
      </w:r>
      <w:r w:rsidRPr="00FE0D16">
        <w:rPr>
          <w:rFonts w:ascii="David" w:hAnsi="Calibri"/>
          <w:sz w:val="24"/>
        </w:rPr>
        <w:t xml:space="preserve"> </w:t>
      </w:r>
      <w:r w:rsidRPr="00FE0D16">
        <w:rPr>
          <w:rFonts w:ascii="David" w:hAnsi="Calibri" w:hint="cs"/>
          <w:sz w:val="24"/>
          <w:rtl/>
        </w:rPr>
        <w:t>במסגרת</w:t>
      </w:r>
      <w:r w:rsidRPr="00FE0D16">
        <w:rPr>
          <w:rFonts w:ascii="David" w:hAnsi="Calibri"/>
          <w:sz w:val="24"/>
        </w:rPr>
        <w:t xml:space="preserve"> </w:t>
      </w:r>
      <w:r w:rsidRPr="00FE0D16">
        <w:rPr>
          <w:rFonts w:ascii="David" w:hAnsi="Calibri" w:hint="cs"/>
          <w:sz w:val="24"/>
          <w:rtl/>
        </w:rPr>
        <w:t>הצעתו</w:t>
      </w:r>
      <w:r w:rsidRPr="00FE0D16">
        <w:rPr>
          <w:rFonts w:ascii="David" w:hAnsi="Calibri"/>
          <w:sz w:val="24"/>
        </w:rPr>
        <w:t xml:space="preserve"> </w:t>
      </w:r>
      <w:r w:rsidRPr="00FE0D16">
        <w:rPr>
          <w:rFonts w:ascii="David" w:hAnsi="Calibri" w:hint="cs"/>
          <w:sz w:val="24"/>
          <w:rtl/>
        </w:rPr>
        <w:t>למכרז, ככל</w:t>
      </w:r>
      <w:r w:rsidRPr="00FE0D16">
        <w:rPr>
          <w:rFonts w:ascii="David" w:hAnsi="Calibri"/>
          <w:sz w:val="24"/>
        </w:rPr>
        <w:t xml:space="preserve"> </w:t>
      </w:r>
      <w:r>
        <w:rPr>
          <w:rFonts w:ascii="David" w:hAnsi="Calibri" w:hint="cs"/>
          <w:sz w:val="24"/>
          <w:rtl/>
        </w:rPr>
        <w:t xml:space="preserve">שיתברר, </w:t>
      </w:r>
      <w:r w:rsidR="00ED3DB9">
        <w:rPr>
          <w:rFonts w:ascii="David" w:hAnsi="Calibri" w:hint="cs"/>
          <w:sz w:val="24"/>
          <w:rtl/>
        </w:rPr>
        <w:t>ב</w:t>
      </w:r>
      <w:r>
        <w:rPr>
          <w:rFonts w:ascii="David" w:hAnsi="Calibri" w:hint="cs"/>
          <w:sz w:val="24"/>
          <w:rtl/>
        </w:rPr>
        <w:t xml:space="preserve">גלל היקפי פעילות המשרד, </w:t>
      </w:r>
      <w:r w:rsidRPr="00FE0D16">
        <w:rPr>
          <w:rFonts w:ascii="David" w:hAnsi="Calibri" w:hint="cs"/>
          <w:sz w:val="24"/>
          <w:rtl/>
        </w:rPr>
        <w:t>שהצוות</w:t>
      </w:r>
      <w:r w:rsidRPr="00FE0D16">
        <w:rPr>
          <w:rFonts w:ascii="David" w:hAnsi="Calibri"/>
          <w:sz w:val="24"/>
        </w:rPr>
        <w:t xml:space="preserve"> </w:t>
      </w:r>
      <w:r w:rsidRPr="00FE0D16">
        <w:rPr>
          <w:rFonts w:ascii="David" w:hAnsi="Calibri" w:hint="cs"/>
          <w:sz w:val="24"/>
          <w:rtl/>
        </w:rPr>
        <w:t>המוצע</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w:t>
      </w:r>
      <w:r w:rsidRPr="00FE0D16">
        <w:rPr>
          <w:rFonts w:ascii="David" w:hAnsi="Calibri" w:hint="cs"/>
          <w:sz w:val="24"/>
          <w:rtl/>
        </w:rPr>
        <w:t>ידי</w:t>
      </w:r>
      <w:r w:rsidRPr="00FE0D16">
        <w:rPr>
          <w:rFonts w:ascii="David" w:hAnsi="Calibri"/>
          <w:sz w:val="24"/>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אינו</w:t>
      </w:r>
      <w:r w:rsidRPr="00FE0D16">
        <w:rPr>
          <w:rFonts w:ascii="David" w:hAnsi="Calibri"/>
          <w:sz w:val="24"/>
        </w:rPr>
        <w:t xml:space="preserve"> </w:t>
      </w:r>
      <w:r w:rsidRPr="00FE0D16">
        <w:rPr>
          <w:rFonts w:ascii="David" w:hAnsi="Calibri" w:hint="cs"/>
          <w:sz w:val="24"/>
          <w:rtl/>
        </w:rPr>
        <w:t>מצליח למלא</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Pr>
          <w:rFonts w:ascii="David" w:hAnsi="Calibri" w:hint="cs"/>
          <w:sz w:val="24"/>
          <w:rtl/>
        </w:rPr>
        <w:t xml:space="preserve">כלל </w:t>
      </w:r>
      <w:r w:rsidRPr="00FE0D16">
        <w:rPr>
          <w:rFonts w:ascii="David" w:hAnsi="Calibri" w:hint="cs"/>
          <w:sz w:val="24"/>
          <w:rtl/>
        </w:rPr>
        <w:t>המטלות</w:t>
      </w:r>
      <w:r w:rsidR="00610590">
        <w:rPr>
          <w:rFonts w:ascii="David" w:hAnsi="Calibri" w:hint="cs"/>
          <w:sz w:val="24"/>
          <w:rtl/>
        </w:rPr>
        <w:t xml:space="preserve"> </w:t>
      </w:r>
      <w:r w:rsidRPr="00FE0D16">
        <w:rPr>
          <w:rFonts w:ascii="David" w:hAnsi="Calibri" w:hint="cs"/>
          <w:sz w:val="24"/>
          <w:rtl/>
        </w:rPr>
        <w:t>המפורטות</w:t>
      </w:r>
      <w:r w:rsidRPr="00FE0D16">
        <w:rPr>
          <w:rFonts w:ascii="David" w:hAnsi="Calibri"/>
          <w:sz w:val="24"/>
        </w:rPr>
        <w:t xml:space="preserve"> </w:t>
      </w:r>
      <w:r w:rsidRPr="00FE0D16">
        <w:rPr>
          <w:rFonts w:ascii="David" w:hAnsi="Calibri" w:hint="cs"/>
          <w:sz w:val="24"/>
          <w:rtl/>
        </w:rPr>
        <w:t>בתנאי</w:t>
      </w:r>
      <w:r w:rsidRPr="00FE0D16">
        <w:rPr>
          <w:rFonts w:ascii="David" w:hAnsi="Calibri"/>
          <w:sz w:val="24"/>
        </w:rPr>
        <w:t xml:space="preserve"> </w:t>
      </w:r>
      <w:r w:rsidRPr="00FE0D16">
        <w:rPr>
          <w:rFonts w:ascii="David" w:hAnsi="Calibri" w:hint="cs"/>
          <w:sz w:val="24"/>
          <w:rtl/>
        </w:rPr>
        <w:t>מכרז</w:t>
      </w:r>
      <w:r w:rsidRPr="00FE0D16">
        <w:rPr>
          <w:rFonts w:ascii="David" w:hAnsi="Calibri"/>
          <w:sz w:val="24"/>
        </w:rPr>
        <w:t xml:space="preserve"> </w:t>
      </w:r>
      <w:r>
        <w:rPr>
          <w:rFonts w:ascii="David" w:hAnsi="Calibri" w:hint="cs"/>
          <w:sz w:val="24"/>
          <w:rtl/>
        </w:rPr>
        <w:t xml:space="preserve">זה. </w:t>
      </w:r>
      <w:r w:rsidRPr="00610590">
        <w:rPr>
          <w:rFonts w:ascii="David" w:hAnsi="Calibri" w:hint="cs"/>
          <w:sz w:val="24"/>
          <w:rtl/>
        </w:rPr>
        <w:t>במקרה</w:t>
      </w:r>
      <w:r w:rsidRPr="00610590">
        <w:rPr>
          <w:rFonts w:ascii="David" w:hAnsi="Calibri"/>
          <w:sz w:val="24"/>
        </w:rPr>
        <w:t xml:space="preserve"> </w:t>
      </w:r>
      <w:r w:rsidRPr="00610590">
        <w:rPr>
          <w:rFonts w:ascii="David" w:hAnsi="Calibri" w:hint="cs"/>
          <w:sz w:val="24"/>
          <w:rtl/>
        </w:rPr>
        <w:t>כזה</w:t>
      </w:r>
      <w:r w:rsidR="00610590" w:rsidRPr="00610590">
        <w:rPr>
          <w:rFonts w:ascii="David" w:hAnsi="Calibri" w:hint="cs"/>
          <w:sz w:val="24"/>
          <w:rtl/>
        </w:rPr>
        <w:t xml:space="preserve">, </w:t>
      </w:r>
      <w:r w:rsidRPr="00610590">
        <w:rPr>
          <w:rFonts w:ascii="David" w:hAnsi="Calibri" w:hint="cs"/>
          <w:sz w:val="24"/>
          <w:rtl/>
        </w:rPr>
        <w:t>הזוכה</w:t>
      </w:r>
      <w:r w:rsidRPr="00610590">
        <w:rPr>
          <w:rFonts w:ascii="David" w:hAnsi="Calibri"/>
          <w:sz w:val="24"/>
        </w:rPr>
        <w:t xml:space="preserve"> </w:t>
      </w:r>
      <w:r w:rsidRPr="00610590">
        <w:rPr>
          <w:rFonts w:ascii="David" w:hAnsi="Calibri" w:hint="cs"/>
          <w:sz w:val="24"/>
          <w:rtl/>
        </w:rPr>
        <w:t>מתחייב</w:t>
      </w:r>
      <w:r w:rsidRPr="00610590">
        <w:rPr>
          <w:rFonts w:ascii="David" w:hAnsi="Calibri"/>
          <w:sz w:val="24"/>
        </w:rPr>
        <w:t xml:space="preserve"> </w:t>
      </w:r>
      <w:r w:rsidRPr="00610590">
        <w:rPr>
          <w:rFonts w:ascii="David" w:hAnsi="Calibri" w:hint="cs"/>
          <w:sz w:val="24"/>
          <w:rtl/>
        </w:rPr>
        <w:t>להעמיד</w:t>
      </w:r>
      <w:r w:rsidRPr="00610590">
        <w:rPr>
          <w:rFonts w:ascii="David" w:hAnsi="Calibri"/>
          <w:sz w:val="24"/>
        </w:rPr>
        <w:t xml:space="preserve"> </w:t>
      </w:r>
      <w:r w:rsidRPr="00610590">
        <w:rPr>
          <w:rFonts w:ascii="David" w:hAnsi="Calibri" w:hint="cs"/>
          <w:sz w:val="24"/>
          <w:rtl/>
        </w:rPr>
        <w:t>לרשות</w:t>
      </w:r>
      <w:r w:rsidRPr="00610590">
        <w:rPr>
          <w:rFonts w:ascii="David" w:hAnsi="Calibri"/>
          <w:sz w:val="24"/>
        </w:rPr>
        <w:t xml:space="preserve"> </w:t>
      </w:r>
      <w:r w:rsidRPr="00610590">
        <w:rPr>
          <w:rFonts w:ascii="David" w:hAnsi="Calibri" w:hint="cs"/>
          <w:sz w:val="24"/>
          <w:rtl/>
        </w:rPr>
        <w:t>המשרד</w:t>
      </w:r>
      <w:r w:rsidRPr="00610590">
        <w:rPr>
          <w:rFonts w:ascii="David" w:hAnsi="Calibri"/>
          <w:sz w:val="24"/>
        </w:rPr>
        <w:t xml:space="preserve"> </w:t>
      </w:r>
      <w:r w:rsidRPr="00610590">
        <w:rPr>
          <w:rFonts w:ascii="David" w:hAnsi="Calibri" w:hint="cs"/>
          <w:sz w:val="24"/>
          <w:rtl/>
        </w:rPr>
        <w:t>את</w:t>
      </w:r>
      <w:r w:rsidR="00610590">
        <w:rPr>
          <w:rFonts w:ascii="David" w:hAnsi="Calibri" w:hint="cs"/>
          <w:sz w:val="24"/>
          <w:rtl/>
        </w:rPr>
        <w:t xml:space="preserve"> </w:t>
      </w:r>
      <w:r w:rsidRPr="00610590">
        <w:rPr>
          <w:rFonts w:ascii="David" w:hAnsi="Calibri" w:hint="cs"/>
          <w:sz w:val="24"/>
          <w:rtl/>
        </w:rPr>
        <w:t>תוספת</w:t>
      </w:r>
      <w:r w:rsidRPr="00610590">
        <w:rPr>
          <w:rFonts w:ascii="David" w:hAnsi="Calibri"/>
          <w:sz w:val="24"/>
        </w:rPr>
        <w:t xml:space="preserve"> </w:t>
      </w:r>
      <w:r w:rsidRPr="00610590">
        <w:rPr>
          <w:rFonts w:ascii="David" w:hAnsi="Calibri" w:hint="cs"/>
          <w:sz w:val="24"/>
          <w:rtl/>
        </w:rPr>
        <w:t>כוח</w:t>
      </w:r>
      <w:r w:rsidRPr="00610590">
        <w:rPr>
          <w:rFonts w:ascii="David" w:hAnsi="Calibri"/>
          <w:sz w:val="24"/>
        </w:rPr>
        <w:t xml:space="preserve"> </w:t>
      </w:r>
      <w:r w:rsidRPr="00610590">
        <w:rPr>
          <w:rFonts w:ascii="David" w:hAnsi="Calibri" w:hint="cs"/>
          <w:sz w:val="24"/>
          <w:rtl/>
        </w:rPr>
        <w:t>האדם</w:t>
      </w:r>
      <w:r w:rsidRPr="00610590">
        <w:rPr>
          <w:rFonts w:ascii="David" w:hAnsi="Calibri"/>
          <w:sz w:val="24"/>
        </w:rPr>
        <w:t xml:space="preserve"> </w:t>
      </w:r>
      <w:r w:rsidRPr="00610590">
        <w:rPr>
          <w:rFonts w:ascii="David" w:hAnsi="Calibri" w:hint="cs"/>
          <w:sz w:val="24"/>
          <w:rtl/>
        </w:rPr>
        <w:t>שתידרש</w:t>
      </w:r>
      <w:r w:rsidR="00610590" w:rsidRPr="00610590">
        <w:rPr>
          <w:rFonts w:ascii="David" w:hAnsi="Calibri" w:hint="cs"/>
          <w:sz w:val="24"/>
          <w:rtl/>
        </w:rPr>
        <w:t xml:space="preserve">, </w:t>
      </w:r>
      <w:r w:rsidRPr="00610590">
        <w:rPr>
          <w:rFonts w:ascii="David" w:hAnsi="Calibri" w:hint="cs"/>
          <w:sz w:val="24"/>
          <w:rtl/>
        </w:rPr>
        <w:t>בתוך</w:t>
      </w:r>
      <w:r w:rsidRPr="00610590">
        <w:rPr>
          <w:rFonts w:ascii="David" w:hAnsi="Calibri"/>
          <w:sz w:val="24"/>
        </w:rPr>
        <w:t xml:space="preserve"> 30 </w:t>
      </w:r>
      <w:r w:rsidRPr="00610590">
        <w:rPr>
          <w:rFonts w:ascii="David" w:hAnsi="Calibri" w:hint="cs"/>
          <w:sz w:val="24"/>
          <w:rtl/>
        </w:rPr>
        <w:t>ימים</w:t>
      </w:r>
      <w:r w:rsidR="005C1D67">
        <w:rPr>
          <w:rFonts w:ascii="David" w:hAnsi="Calibri" w:hint="cs"/>
          <w:sz w:val="24"/>
          <w:rtl/>
        </w:rPr>
        <w:t>. במידה ותידרש תוספת של יותר מאיש צוות אחד, ישקול המשרד להאריך את תקופת ההודעה לזוכה ל-60 ימים</w:t>
      </w:r>
      <w:r w:rsidR="00610590" w:rsidRPr="00610590">
        <w:rPr>
          <w:rFonts w:ascii="David" w:hAnsi="Calibri" w:hint="cs"/>
          <w:sz w:val="24"/>
          <w:rtl/>
        </w:rPr>
        <w:t>.</w:t>
      </w:r>
    </w:p>
    <w:p w:rsidR="00147755" w:rsidRDefault="00147755" w:rsidP="00862188">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147755">
        <w:rPr>
          <w:rFonts w:ascii="David" w:hAnsi="Calibri" w:hint="cs"/>
          <w:sz w:val="24"/>
          <w:rtl/>
        </w:rPr>
        <w:t>יצוין</w:t>
      </w:r>
      <w:r w:rsidRPr="00147755">
        <w:rPr>
          <w:rFonts w:ascii="David" w:hAnsi="Calibri"/>
          <w:sz w:val="24"/>
        </w:rPr>
        <w:t xml:space="preserve"> </w:t>
      </w:r>
      <w:r w:rsidRPr="00147755">
        <w:rPr>
          <w:rFonts w:ascii="David" w:hAnsi="Calibri" w:hint="cs"/>
          <w:sz w:val="24"/>
          <w:rtl/>
        </w:rPr>
        <w:t>כי</w:t>
      </w:r>
      <w:r w:rsidRPr="00147755">
        <w:rPr>
          <w:rFonts w:ascii="David" w:hAnsi="Calibri"/>
          <w:sz w:val="24"/>
        </w:rPr>
        <w:t xml:space="preserve"> </w:t>
      </w:r>
      <w:r w:rsidRPr="00147755">
        <w:rPr>
          <w:rFonts w:ascii="David" w:hAnsi="Calibri" w:hint="cs"/>
          <w:sz w:val="24"/>
          <w:rtl/>
        </w:rPr>
        <w:t>למעט</w:t>
      </w:r>
      <w:r w:rsidRPr="00147755">
        <w:rPr>
          <w:rFonts w:ascii="David" w:hAnsi="Calibri"/>
          <w:sz w:val="24"/>
        </w:rPr>
        <w:t xml:space="preserve"> </w:t>
      </w:r>
      <w:r w:rsidRPr="00147755">
        <w:rPr>
          <w:rFonts w:ascii="David" w:hAnsi="Calibri" w:hint="cs"/>
          <w:sz w:val="24"/>
          <w:rtl/>
        </w:rPr>
        <w:t>ראש</w:t>
      </w:r>
      <w:r w:rsidRPr="00147755">
        <w:rPr>
          <w:rFonts w:ascii="David" w:hAnsi="Calibri"/>
          <w:sz w:val="24"/>
        </w:rPr>
        <w:t xml:space="preserve"> </w:t>
      </w:r>
      <w:r w:rsidRPr="00147755">
        <w:rPr>
          <w:rFonts w:ascii="David" w:hAnsi="Calibri" w:hint="cs"/>
          <w:sz w:val="24"/>
          <w:rtl/>
        </w:rPr>
        <w:t>הצוות</w:t>
      </w:r>
      <w:r w:rsidRPr="00147755">
        <w:rPr>
          <w:rFonts w:ascii="David" w:hAnsi="Calibri"/>
          <w:sz w:val="24"/>
        </w:rPr>
        <w:t xml:space="preserve"> </w:t>
      </w:r>
      <w:r w:rsidRPr="00147755">
        <w:rPr>
          <w:rFonts w:ascii="David" w:hAnsi="Calibri" w:hint="cs"/>
          <w:sz w:val="24"/>
          <w:rtl/>
        </w:rPr>
        <w:t>המוצע</w:t>
      </w:r>
      <w:r w:rsidR="00862188">
        <w:rPr>
          <w:rFonts w:ascii="David" w:hAnsi="Calibri" w:hint="cs"/>
          <w:sz w:val="24"/>
          <w:rtl/>
        </w:rPr>
        <w:t xml:space="preserve"> </w:t>
      </w:r>
      <w:r w:rsidRPr="00147755">
        <w:rPr>
          <w:rFonts w:ascii="David" w:hAnsi="Calibri" w:hint="cs"/>
          <w:sz w:val="24"/>
          <w:rtl/>
        </w:rPr>
        <w:t>אין</w:t>
      </w:r>
      <w:r w:rsidRPr="00147755">
        <w:rPr>
          <w:rFonts w:ascii="David" w:hAnsi="Calibri"/>
          <w:sz w:val="24"/>
        </w:rPr>
        <w:t xml:space="preserve"> </w:t>
      </w:r>
      <w:r w:rsidRPr="00147755">
        <w:rPr>
          <w:rFonts w:ascii="David" w:hAnsi="Calibri" w:hint="cs"/>
          <w:sz w:val="24"/>
          <w:rtl/>
        </w:rPr>
        <w:t>מניעה</w:t>
      </w:r>
      <w:r w:rsidRPr="00147755">
        <w:rPr>
          <w:rFonts w:ascii="David" w:hAnsi="Calibri"/>
          <w:sz w:val="24"/>
        </w:rPr>
        <w:t xml:space="preserve"> </w:t>
      </w:r>
      <w:r w:rsidRPr="00147755">
        <w:rPr>
          <w:rFonts w:ascii="David" w:hAnsi="Calibri" w:hint="cs"/>
          <w:sz w:val="24"/>
          <w:rtl/>
        </w:rPr>
        <w:t>שיתר</w:t>
      </w:r>
      <w:r w:rsidRPr="00147755">
        <w:rPr>
          <w:rFonts w:ascii="David" w:hAnsi="Calibri"/>
          <w:sz w:val="24"/>
        </w:rPr>
        <w:t xml:space="preserve"> </w:t>
      </w:r>
      <w:r w:rsidR="000C11D1">
        <w:rPr>
          <w:rFonts w:ascii="David" w:hAnsi="Calibri" w:hint="cs"/>
          <w:sz w:val="24"/>
          <w:rtl/>
        </w:rPr>
        <w:t>חברי</w:t>
      </w:r>
      <w:r w:rsidR="000C11D1" w:rsidRPr="00147755">
        <w:rPr>
          <w:rFonts w:ascii="David" w:hAnsi="Calibri"/>
          <w:sz w:val="24"/>
        </w:rPr>
        <w:t xml:space="preserve"> </w:t>
      </w:r>
      <w:r w:rsidRPr="00147755">
        <w:rPr>
          <w:rFonts w:ascii="David" w:hAnsi="Calibri" w:hint="cs"/>
          <w:sz w:val="24"/>
          <w:rtl/>
        </w:rPr>
        <w:t>הצוות</w:t>
      </w:r>
      <w:r w:rsidR="000C11D1">
        <w:rPr>
          <w:rFonts w:ascii="David" w:hAnsi="Calibri" w:hint="cs"/>
          <w:sz w:val="24"/>
          <w:rtl/>
        </w:rPr>
        <w:t xml:space="preserve">, </w:t>
      </w:r>
      <w:r w:rsidRPr="00147755">
        <w:rPr>
          <w:rFonts w:ascii="David" w:hAnsi="Calibri" w:hint="cs"/>
          <w:sz w:val="24"/>
          <w:rtl/>
        </w:rPr>
        <w:t>לא</w:t>
      </w:r>
      <w:r w:rsidRPr="00147755">
        <w:rPr>
          <w:rFonts w:ascii="David" w:hAnsi="Calibri"/>
          <w:sz w:val="24"/>
        </w:rPr>
        <w:t xml:space="preserve"> </w:t>
      </w:r>
      <w:r w:rsidR="000C11D1">
        <w:rPr>
          <w:rFonts w:ascii="David" w:hAnsi="Calibri" w:hint="cs"/>
          <w:sz w:val="24"/>
          <w:rtl/>
        </w:rPr>
        <w:t xml:space="preserve">יקיימו </w:t>
      </w:r>
      <w:r w:rsidRPr="00147755">
        <w:rPr>
          <w:rFonts w:ascii="David" w:hAnsi="Calibri" w:hint="cs"/>
          <w:sz w:val="24"/>
          <w:rtl/>
        </w:rPr>
        <w:t xml:space="preserve"> יחסי עובד </w:t>
      </w:r>
      <w:r w:rsidR="000C11D1">
        <w:rPr>
          <w:rFonts w:ascii="David" w:hAnsi="Calibri" w:hint="cs"/>
          <w:sz w:val="24"/>
          <w:rtl/>
        </w:rPr>
        <w:t>מעסיק במציע,</w:t>
      </w:r>
      <w:r w:rsidRPr="00147755">
        <w:rPr>
          <w:rFonts w:ascii="David" w:hAnsi="Calibri" w:hint="cs"/>
          <w:sz w:val="24"/>
          <w:rtl/>
        </w:rPr>
        <w:t xml:space="preserve"> אל</w:t>
      </w:r>
      <w:r w:rsidR="000C11D1">
        <w:rPr>
          <w:rFonts w:ascii="David" w:hAnsi="Calibri" w:hint="cs"/>
          <w:sz w:val="24"/>
          <w:rtl/>
        </w:rPr>
        <w:t>א ישמשו</w:t>
      </w:r>
      <w:r w:rsidRPr="00147755">
        <w:rPr>
          <w:rFonts w:ascii="David" w:hAnsi="Calibri"/>
          <w:sz w:val="24"/>
        </w:rPr>
        <w:t xml:space="preserve"> </w:t>
      </w:r>
      <w:r w:rsidR="000C11D1">
        <w:rPr>
          <w:rFonts w:ascii="David" w:hAnsi="Calibri" w:hint="cs"/>
          <w:sz w:val="24"/>
          <w:rtl/>
        </w:rPr>
        <w:t>כ</w:t>
      </w:r>
      <w:r w:rsidRPr="00147755">
        <w:rPr>
          <w:rFonts w:ascii="David" w:hAnsi="Calibri" w:hint="cs"/>
          <w:sz w:val="24"/>
          <w:rtl/>
        </w:rPr>
        <w:t>יועצים</w:t>
      </w:r>
      <w:r w:rsidRPr="00147755">
        <w:rPr>
          <w:rFonts w:ascii="David" w:hAnsi="Calibri"/>
          <w:sz w:val="24"/>
        </w:rPr>
        <w:t xml:space="preserve"> </w:t>
      </w:r>
      <w:r w:rsidRPr="00147755">
        <w:rPr>
          <w:rFonts w:ascii="David" w:hAnsi="Calibri" w:hint="cs"/>
          <w:sz w:val="24"/>
          <w:rtl/>
        </w:rPr>
        <w:t>ומומחים</w:t>
      </w:r>
      <w:r w:rsidRPr="00147755">
        <w:rPr>
          <w:rFonts w:ascii="David" w:hAnsi="Calibri"/>
          <w:sz w:val="24"/>
        </w:rPr>
        <w:t xml:space="preserve"> </w:t>
      </w:r>
      <w:r w:rsidRPr="00147755">
        <w:rPr>
          <w:rFonts w:ascii="David" w:hAnsi="Calibri" w:hint="cs"/>
          <w:sz w:val="24"/>
          <w:rtl/>
        </w:rPr>
        <w:t>עצמאיים</w:t>
      </w:r>
      <w:r w:rsidRPr="00147755">
        <w:rPr>
          <w:rFonts w:ascii="David" w:hAnsi="Calibri"/>
          <w:sz w:val="24"/>
        </w:rPr>
        <w:t xml:space="preserve"> </w:t>
      </w:r>
      <w:r w:rsidRPr="00147755">
        <w:rPr>
          <w:rFonts w:ascii="David" w:hAnsi="Calibri" w:hint="cs"/>
          <w:sz w:val="24"/>
          <w:rtl/>
        </w:rPr>
        <w:t>ו</w:t>
      </w:r>
      <w:r w:rsidRPr="00147755">
        <w:rPr>
          <w:rFonts w:ascii="David" w:hAnsi="Calibri"/>
          <w:sz w:val="24"/>
        </w:rPr>
        <w:t>/</w:t>
      </w:r>
      <w:r w:rsidRPr="00147755">
        <w:rPr>
          <w:rFonts w:ascii="David" w:hAnsi="Calibri" w:hint="cs"/>
          <w:sz w:val="24"/>
          <w:rtl/>
        </w:rPr>
        <w:t>או</w:t>
      </w:r>
      <w:r w:rsidRPr="00147755">
        <w:rPr>
          <w:rFonts w:ascii="David" w:hAnsi="Calibri"/>
          <w:sz w:val="24"/>
        </w:rPr>
        <w:t xml:space="preserve"> </w:t>
      </w:r>
      <w:r w:rsidRPr="00147755">
        <w:rPr>
          <w:rFonts w:ascii="David" w:hAnsi="Calibri" w:hint="cs"/>
          <w:sz w:val="24"/>
          <w:rtl/>
        </w:rPr>
        <w:t>קבלני משנה</w:t>
      </w:r>
      <w:r w:rsidRPr="00147755">
        <w:rPr>
          <w:rFonts w:ascii="David" w:hAnsi="Calibri"/>
          <w:sz w:val="24"/>
        </w:rPr>
        <w:t xml:space="preserve"> </w:t>
      </w:r>
      <w:r w:rsidRPr="00147755">
        <w:rPr>
          <w:rFonts w:ascii="David" w:hAnsi="Calibri" w:hint="cs"/>
          <w:sz w:val="24"/>
          <w:rtl/>
        </w:rPr>
        <w:t>של</w:t>
      </w:r>
      <w:r w:rsidRPr="00147755">
        <w:rPr>
          <w:rFonts w:ascii="David" w:hAnsi="Calibri"/>
          <w:sz w:val="24"/>
        </w:rPr>
        <w:t xml:space="preserve"> </w:t>
      </w:r>
      <w:r w:rsidRPr="00147755">
        <w:rPr>
          <w:rFonts w:ascii="David" w:hAnsi="Calibri" w:hint="cs"/>
          <w:sz w:val="24"/>
          <w:rtl/>
        </w:rPr>
        <w:t>המציע, וזאת</w:t>
      </w:r>
      <w:r w:rsidRPr="00147755">
        <w:rPr>
          <w:rFonts w:ascii="David" w:hAnsi="Calibri"/>
          <w:sz w:val="24"/>
        </w:rPr>
        <w:t xml:space="preserve"> </w:t>
      </w:r>
      <w:r w:rsidRPr="00147755">
        <w:rPr>
          <w:rFonts w:ascii="David" w:hAnsi="Calibri" w:hint="cs"/>
          <w:sz w:val="24"/>
          <w:rtl/>
        </w:rPr>
        <w:t>בכפוף</w:t>
      </w:r>
      <w:r w:rsidRPr="00147755">
        <w:rPr>
          <w:rFonts w:ascii="David" w:hAnsi="Calibri"/>
          <w:sz w:val="24"/>
        </w:rPr>
        <w:t xml:space="preserve"> </w:t>
      </w:r>
      <w:r w:rsidRPr="00147755">
        <w:rPr>
          <w:rFonts w:ascii="David" w:hAnsi="Calibri" w:hint="cs"/>
          <w:sz w:val="24"/>
          <w:rtl/>
        </w:rPr>
        <w:t>להצגת</w:t>
      </w:r>
      <w:r w:rsidRPr="00147755">
        <w:rPr>
          <w:rFonts w:ascii="David" w:hAnsi="Calibri"/>
          <w:sz w:val="24"/>
        </w:rPr>
        <w:t xml:space="preserve"> </w:t>
      </w:r>
      <w:r w:rsidRPr="00147755">
        <w:rPr>
          <w:rFonts w:ascii="David" w:hAnsi="Calibri" w:hint="cs"/>
          <w:sz w:val="24"/>
          <w:rtl/>
        </w:rPr>
        <w:t>הסכמים</w:t>
      </w:r>
      <w:r w:rsidRPr="00147755">
        <w:rPr>
          <w:rFonts w:ascii="David" w:hAnsi="Calibri"/>
          <w:sz w:val="24"/>
        </w:rPr>
        <w:t xml:space="preserve"> </w:t>
      </w:r>
      <w:r w:rsidRPr="00147755">
        <w:rPr>
          <w:rFonts w:ascii="David" w:hAnsi="Calibri" w:hint="cs"/>
          <w:sz w:val="24"/>
          <w:rtl/>
        </w:rPr>
        <w:t>מחייבים</w:t>
      </w:r>
      <w:r w:rsidRPr="00147755">
        <w:rPr>
          <w:rFonts w:ascii="David" w:hAnsi="Calibri"/>
          <w:sz w:val="24"/>
        </w:rPr>
        <w:t xml:space="preserve"> </w:t>
      </w:r>
      <w:r w:rsidRPr="00147755">
        <w:rPr>
          <w:rFonts w:ascii="David" w:hAnsi="Calibri" w:hint="cs"/>
          <w:sz w:val="24"/>
          <w:rtl/>
        </w:rPr>
        <w:t>בין</w:t>
      </w:r>
      <w:r w:rsidRPr="00147755">
        <w:rPr>
          <w:rFonts w:ascii="David" w:hAnsi="Calibri"/>
          <w:sz w:val="24"/>
        </w:rPr>
        <w:t xml:space="preserve"> </w:t>
      </w:r>
      <w:r w:rsidRPr="00147755">
        <w:rPr>
          <w:rFonts w:ascii="David" w:hAnsi="Calibri" w:hint="cs"/>
          <w:sz w:val="24"/>
          <w:rtl/>
        </w:rPr>
        <w:t>המציע</w:t>
      </w:r>
      <w:r w:rsidRPr="00147755">
        <w:rPr>
          <w:rFonts w:ascii="David" w:hAnsi="Calibri"/>
          <w:sz w:val="24"/>
        </w:rPr>
        <w:t xml:space="preserve"> </w:t>
      </w:r>
      <w:r w:rsidRPr="00147755">
        <w:rPr>
          <w:rFonts w:ascii="David" w:hAnsi="Calibri" w:hint="cs"/>
          <w:sz w:val="24"/>
          <w:rtl/>
        </w:rPr>
        <w:t>לבין</w:t>
      </w:r>
      <w:r w:rsidRPr="00147755">
        <w:rPr>
          <w:rFonts w:ascii="David" w:hAnsi="Calibri"/>
          <w:sz w:val="24"/>
        </w:rPr>
        <w:t xml:space="preserve"> </w:t>
      </w:r>
      <w:r w:rsidRPr="00147755">
        <w:rPr>
          <w:rFonts w:ascii="David" w:hAnsi="Calibri" w:hint="cs"/>
          <w:sz w:val="24"/>
          <w:rtl/>
        </w:rPr>
        <w:t>קבלני</w:t>
      </w:r>
      <w:r w:rsidRPr="00147755">
        <w:rPr>
          <w:rFonts w:ascii="David" w:hAnsi="Calibri"/>
          <w:sz w:val="24"/>
        </w:rPr>
        <w:t xml:space="preserve"> </w:t>
      </w:r>
      <w:r w:rsidRPr="00147755">
        <w:rPr>
          <w:rFonts w:ascii="David" w:hAnsi="Calibri" w:hint="cs"/>
          <w:sz w:val="24"/>
          <w:rtl/>
        </w:rPr>
        <w:t>המשנה</w:t>
      </w:r>
      <w:r w:rsidRPr="00147755">
        <w:rPr>
          <w:rFonts w:ascii="David" w:hAnsi="Calibri"/>
          <w:sz w:val="24"/>
        </w:rPr>
        <w:t xml:space="preserve"> </w:t>
      </w:r>
      <w:r w:rsidRPr="00147755">
        <w:rPr>
          <w:rFonts w:ascii="David" w:hAnsi="Calibri" w:hint="cs"/>
          <w:sz w:val="24"/>
          <w:rtl/>
        </w:rPr>
        <w:t>ו</w:t>
      </w:r>
      <w:r w:rsidRPr="00147755">
        <w:rPr>
          <w:rFonts w:ascii="David" w:hAnsi="Calibri"/>
          <w:sz w:val="24"/>
        </w:rPr>
        <w:t>/</w:t>
      </w:r>
      <w:r w:rsidRPr="00147755">
        <w:rPr>
          <w:rFonts w:ascii="David" w:hAnsi="Calibri" w:hint="cs"/>
          <w:sz w:val="24"/>
          <w:rtl/>
        </w:rPr>
        <w:t>או</w:t>
      </w:r>
      <w:r w:rsidRPr="00147755">
        <w:rPr>
          <w:rFonts w:ascii="David" w:hAnsi="Calibri"/>
          <w:sz w:val="24"/>
        </w:rPr>
        <w:t xml:space="preserve"> </w:t>
      </w:r>
      <w:r w:rsidRPr="00147755">
        <w:rPr>
          <w:rFonts w:ascii="David" w:hAnsi="Calibri" w:hint="cs"/>
          <w:sz w:val="24"/>
          <w:rtl/>
        </w:rPr>
        <w:t>היועצים</w:t>
      </w:r>
      <w:r>
        <w:rPr>
          <w:rFonts w:ascii="David" w:hAnsi="Calibri" w:hint="cs"/>
          <w:sz w:val="24"/>
          <w:rtl/>
        </w:rPr>
        <w:t xml:space="preserve"> </w:t>
      </w:r>
      <w:r w:rsidRPr="00147755">
        <w:rPr>
          <w:rFonts w:ascii="David" w:hAnsi="Calibri" w:hint="cs"/>
          <w:sz w:val="24"/>
          <w:rtl/>
        </w:rPr>
        <w:t>מטעמו</w:t>
      </w:r>
      <w:r w:rsidRPr="00147755">
        <w:rPr>
          <w:rFonts w:ascii="David" w:hAnsi="Calibri"/>
          <w:sz w:val="24"/>
        </w:rPr>
        <w:t xml:space="preserve"> </w:t>
      </w:r>
      <w:r w:rsidRPr="00147755">
        <w:rPr>
          <w:rFonts w:ascii="David" w:hAnsi="Calibri" w:hint="cs"/>
          <w:sz w:val="24"/>
          <w:rtl/>
        </w:rPr>
        <w:t>למתן</w:t>
      </w:r>
      <w:r w:rsidRPr="00147755">
        <w:rPr>
          <w:rFonts w:ascii="David" w:hAnsi="Calibri"/>
          <w:sz w:val="24"/>
        </w:rPr>
        <w:t xml:space="preserve"> </w:t>
      </w:r>
      <w:r w:rsidRPr="00147755">
        <w:rPr>
          <w:rFonts w:ascii="David" w:hAnsi="Calibri" w:hint="cs"/>
          <w:sz w:val="24"/>
          <w:rtl/>
        </w:rPr>
        <w:t>השירותים</w:t>
      </w:r>
      <w:r w:rsidRPr="00147755">
        <w:rPr>
          <w:rFonts w:ascii="David" w:hAnsi="Calibri"/>
          <w:sz w:val="24"/>
        </w:rPr>
        <w:t xml:space="preserve"> </w:t>
      </w:r>
      <w:r w:rsidRPr="00147755">
        <w:rPr>
          <w:rFonts w:ascii="David" w:hAnsi="Calibri" w:hint="cs"/>
          <w:sz w:val="24"/>
          <w:rtl/>
        </w:rPr>
        <w:t>נשוא</w:t>
      </w:r>
      <w:r w:rsidRPr="00147755">
        <w:rPr>
          <w:rFonts w:ascii="David" w:hAnsi="Calibri"/>
          <w:sz w:val="24"/>
        </w:rPr>
        <w:t xml:space="preserve"> </w:t>
      </w:r>
      <w:r w:rsidRPr="00147755">
        <w:rPr>
          <w:rFonts w:ascii="David" w:hAnsi="Calibri" w:hint="cs"/>
          <w:sz w:val="24"/>
          <w:rtl/>
        </w:rPr>
        <w:t>מכרז</w:t>
      </w:r>
      <w:r w:rsidRPr="00147755">
        <w:rPr>
          <w:rFonts w:ascii="David" w:hAnsi="Calibri"/>
          <w:sz w:val="24"/>
        </w:rPr>
        <w:t xml:space="preserve"> </w:t>
      </w:r>
      <w:r w:rsidRPr="00147755">
        <w:rPr>
          <w:rFonts w:ascii="David" w:hAnsi="Calibri" w:hint="cs"/>
          <w:sz w:val="24"/>
          <w:rtl/>
        </w:rPr>
        <w:t>זה</w:t>
      </w:r>
      <w:r w:rsidRPr="00147755">
        <w:rPr>
          <w:rFonts w:ascii="David" w:hAnsi="Calibri"/>
          <w:sz w:val="24"/>
        </w:rPr>
        <w:t xml:space="preserve"> </w:t>
      </w:r>
      <w:r w:rsidRPr="00147755">
        <w:rPr>
          <w:rFonts w:ascii="David" w:hAnsi="Calibri" w:hint="cs"/>
          <w:sz w:val="24"/>
          <w:rtl/>
        </w:rPr>
        <w:t>בכפיפות</w:t>
      </w:r>
      <w:r w:rsidRPr="00147755">
        <w:rPr>
          <w:rFonts w:ascii="David" w:hAnsi="Calibri"/>
          <w:sz w:val="24"/>
        </w:rPr>
        <w:t xml:space="preserve"> </w:t>
      </w:r>
      <w:r w:rsidRPr="00147755">
        <w:rPr>
          <w:rFonts w:ascii="David" w:hAnsi="Calibri" w:hint="cs"/>
          <w:sz w:val="24"/>
          <w:rtl/>
        </w:rPr>
        <w:t>מקצועית</w:t>
      </w:r>
      <w:r w:rsidRPr="00147755">
        <w:rPr>
          <w:rFonts w:ascii="David" w:hAnsi="Calibri"/>
          <w:sz w:val="24"/>
        </w:rPr>
        <w:t xml:space="preserve"> </w:t>
      </w:r>
      <w:r w:rsidRPr="00147755">
        <w:rPr>
          <w:rFonts w:ascii="David" w:hAnsi="Calibri" w:hint="cs"/>
          <w:sz w:val="24"/>
          <w:rtl/>
        </w:rPr>
        <w:t>למציע</w:t>
      </w:r>
      <w:r w:rsidRPr="00147755">
        <w:rPr>
          <w:rFonts w:ascii="David" w:hAnsi="Calibri"/>
          <w:sz w:val="24"/>
        </w:rPr>
        <w:t xml:space="preserve"> </w:t>
      </w:r>
      <w:r w:rsidRPr="00147755">
        <w:rPr>
          <w:rFonts w:ascii="David" w:hAnsi="Calibri" w:hint="cs"/>
          <w:sz w:val="24"/>
          <w:rtl/>
        </w:rPr>
        <w:t>במסגרת</w:t>
      </w:r>
      <w:r w:rsidRPr="00147755">
        <w:rPr>
          <w:rFonts w:ascii="David" w:hAnsi="Calibri"/>
          <w:sz w:val="24"/>
        </w:rPr>
        <w:t xml:space="preserve"> </w:t>
      </w:r>
      <w:r w:rsidRPr="00147755">
        <w:rPr>
          <w:rFonts w:ascii="David" w:hAnsi="Calibri" w:hint="cs"/>
          <w:sz w:val="24"/>
          <w:rtl/>
        </w:rPr>
        <w:t>הצעתו</w:t>
      </w:r>
      <w:r w:rsidRPr="00147755">
        <w:rPr>
          <w:rFonts w:ascii="David" w:hAnsi="Calibri"/>
          <w:sz w:val="24"/>
        </w:rPr>
        <w:t xml:space="preserve"> </w:t>
      </w:r>
      <w:r w:rsidRPr="00147755">
        <w:rPr>
          <w:rFonts w:ascii="David" w:hAnsi="Calibri" w:hint="cs"/>
          <w:sz w:val="24"/>
          <w:rtl/>
        </w:rPr>
        <w:t>לביצוע</w:t>
      </w:r>
      <w:r w:rsidRPr="00147755">
        <w:rPr>
          <w:rFonts w:ascii="David" w:hAnsi="Calibri"/>
          <w:sz w:val="24"/>
        </w:rPr>
        <w:t xml:space="preserve"> </w:t>
      </w:r>
      <w:r w:rsidRPr="00147755">
        <w:rPr>
          <w:rFonts w:ascii="David" w:hAnsi="Calibri" w:hint="cs"/>
          <w:sz w:val="24"/>
          <w:rtl/>
        </w:rPr>
        <w:t>העבודה, שיהיו</w:t>
      </w:r>
      <w:r w:rsidRPr="00147755">
        <w:rPr>
          <w:rFonts w:ascii="David" w:hAnsi="Calibri"/>
          <w:sz w:val="24"/>
        </w:rPr>
        <w:t xml:space="preserve"> </w:t>
      </w:r>
      <w:r w:rsidRPr="00147755">
        <w:rPr>
          <w:rFonts w:ascii="David" w:hAnsi="Calibri" w:hint="cs"/>
          <w:sz w:val="24"/>
          <w:rtl/>
        </w:rPr>
        <w:t>בתוקף</w:t>
      </w:r>
      <w:r w:rsidRPr="00147755">
        <w:rPr>
          <w:rFonts w:ascii="David" w:hAnsi="Calibri"/>
          <w:sz w:val="24"/>
        </w:rPr>
        <w:t xml:space="preserve"> </w:t>
      </w:r>
      <w:r w:rsidRPr="00147755">
        <w:rPr>
          <w:rFonts w:ascii="David" w:hAnsi="Calibri" w:hint="cs"/>
          <w:sz w:val="24"/>
          <w:rtl/>
        </w:rPr>
        <w:t>למשך</w:t>
      </w:r>
      <w:r w:rsidRPr="00147755">
        <w:rPr>
          <w:rFonts w:ascii="David" w:hAnsi="Calibri"/>
          <w:sz w:val="24"/>
        </w:rPr>
        <w:t xml:space="preserve"> </w:t>
      </w:r>
      <w:r w:rsidRPr="00147755">
        <w:rPr>
          <w:rFonts w:ascii="David" w:hAnsi="Calibri" w:hint="cs"/>
          <w:sz w:val="24"/>
          <w:rtl/>
        </w:rPr>
        <w:t>כל</w:t>
      </w:r>
      <w:r w:rsidRPr="00147755">
        <w:rPr>
          <w:rFonts w:ascii="David" w:hAnsi="Calibri"/>
          <w:sz w:val="24"/>
        </w:rPr>
        <w:t xml:space="preserve"> </w:t>
      </w:r>
      <w:r w:rsidRPr="00147755">
        <w:rPr>
          <w:rFonts w:ascii="David" w:hAnsi="Calibri" w:hint="cs"/>
          <w:sz w:val="24"/>
          <w:rtl/>
        </w:rPr>
        <w:t>תקופת</w:t>
      </w:r>
      <w:r w:rsidRPr="00147755">
        <w:rPr>
          <w:rFonts w:ascii="David" w:hAnsi="Calibri"/>
          <w:sz w:val="24"/>
        </w:rPr>
        <w:t xml:space="preserve"> </w:t>
      </w:r>
      <w:r w:rsidRPr="00147755">
        <w:rPr>
          <w:rFonts w:ascii="David" w:hAnsi="Calibri" w:hint="cs"/>
          <w:sz w:val="24"/>
          <w:rtl/>
        </w:rPr>
        <w:t>ביצוע</w:t>
      </w:r>
      <w:r w:rsidRPr="00147755">
        <w:rPr>
          <w:rFonts w:ascii="David" w:hAnsi="Calibri"/>
          <w:sz w:val="24"/>
        </w:rPr>
        <w:t xml:space="preserve"> </w:t>
      </w:r>
      <w:r w:rsidRPr="00147755">
        <w:rPr>
          <w:rFonts w:ascii="David" w:hAnsi="Calibri" w:hint="cs"/>
          <w:sz w:val="24"/>
          <w:rtl/>
        </w:rPr>
        <w:t>העבודה.</w:t>
      </w:r>
    </w:p>
    <w:p w:rsidR="00147755" w:rsidRDefault="00147755" w:rsidP="00EB08F3">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427D9D">
        <w:rPr>
          <w:rFonts w:ascii="David" w:hAnsi="Calibri" w:hint="cs"/>
          <w:sz w:val="24"/>
          <w:rtl/>
        </w:rPr>
        <w:t>מובהר</w:t>
      </w:r>
      <w:r w:rsidRPr="00427D9D">
        <w:rPr>
          <w:rFonts w:ascii="David" w:hAnsi="Calibri"/>
          <w:sz w:val="24"/>
        </w:rPr>
        <w:t xml:space="preserve"> </w:t>
      </w:r>
      <w:r w:rsidRPr="00427D9D">
        <w:rPr>
          <w:rFonts w:ascii="David" w:hAnsi="Calibri" w:hint="cs"/>
          <w:sz w:val="24"/>
          <w:rtl/>
        </w:rPr>
        <w:t>בזאת</w:t>
      </w:r>
      <w:r w:rsidRPr="00427D9D">
        <w:rPr>
          <w:rFonts w:ascii="David" w:hAnsi="Calibri"/>
          <w:sz w:val="24"/>
        </w:rPr>
        <w:t xml:space="preserve"> </w:t>
      </w:r>
      <w:r w:rsidRPr="00427D9D">
        <w:rPr>
          <w:rFonts w:ascii="David" w:hAnsi="Calibri" w:hint="cs"/>
          <w:sz w:val="24"/>
          <w:rtl/>
        </w:rPr>
        <w:t>כי</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הזוכה</w:t>
      </w:r>
      <w:r w:rsidRPr="00427D9D">
        <w:rPr>
          <w:rFonts w:ascii="David" w:hAnsi="Calibri"/>
          <w:sz w:val="24"/>
        </w:rPr>
        <w:t xml:space="preserve"> </w:t>
      </w:r>
      <w:r w:rsidRPr="00427D9D">
        <w:rPr>
          <w:rFonts w:ascii="David" w:hAnsi="Calibri" w:hint="cs"/>
          <w:sz w:val="24"/>
          <w:rtl/>
        </w:rPr>
        <w:t>לקיים</w:t>
      </w:r>
      <w:r w:rsidRPr="00427D9D">
        <w:rPr>
          <w:rFonts w:ascii="David" w:hAnsi="Calibri"/>
          <w:sz w:val="24"/>
        </w:rPr>
        <w:t xml:space="preserve"> </w:t>
      </w:r>
      <w:r w:rsidRPr="00427D9D">
        <w:rPr>
          <w:rFonts w:ascii="David" w:hAnsi="Calibri" w:hint="cs"/>
          <w:sz w:val="24"/>
          <w:rtl/>
        </w:rPr>
        <w:t>את</w:t>
      </w:r>
      <w:r w:rsidRPr="00427D9D">
        <w:rPr>
          <w:rFonts w:ascii="David" w:hAnsi="Calibri"/>
          <w:sz w:val="24"/>
        </w:rPr>
        <w:t xml:space="preserve"> </w:t>
      </w:r>
      <w:r w:rsidRPr="00427D9D">
        <w:rPr>
          <w:rFonts w:ascii="David" w:hAnsi="Calibri" w:hint="cs"/>
          <w:sz w:val="24"/>
          <w:rtl/>
        </w:rPr>
        <w:t>כל</w:t>
      </w:r>
      <w:r w:rsidRPr="00427D9D">
        <w:rPr>
          <w:rFonts w:ascii="David" w:hAnsi="Calibri"/>
          <w:sz w:val="24"/>
        </w:rPr>
        <w:t xml:space="preserve"> </w:t>
      </w:r>
      <w:r w:rsidRPr="00427D9D">
        <w:rPr>
          <w:rFonts w:ascii="David" w:hAnsi="Calibri" w:hint="cs"/>
          <w:sz w:val="24"/>
          <w:rtl/>
        </w:rPr>
        <w:t>הוראות</w:t>
      </w:r>
      <w:r w:rsidRPr="00427D9D">
        <w:rPr>
          <w:rFonts w:ascii="David" w:hAnsi="Calibri"/>
          <w:sz w:val="24"/>
        </w:rPr>
        <w:t xml:space="preserve"> </w:t>
      </w:r>
      <w:r w:rsidRPr="00427D9D">
        <w:rPr>
          <w:rFonts w:ascii="David" w:hAnsi="Calibri" w:hint="cs"/>
          <w:sz w:val="24"/>
          <w:rtl/>
        </w:rPr>
        <w:t>חוקי</w:t>
      </w:r>
      <w:r w:rsidRPr="00427D9D">
        <w:rPr>
          <w:rFonts w:ascii="David" w:hAnsi="Calibri"/>
          <w:sz w:val="24"/>
        </w:rPr>
        <w:t xml:space="preserve"> </w:t>
      </w:r>
      <w:r w:rsidR="00427D9D" w:rsidRPr="00427D9D">
        <w:rPr>
          <w:rFonts w:ascii="David" w:hAnsi="Calibri" w:hint="cs"/>
          <w:sz w:val="24"/>
          <w:rtl/>
        </w:rPr>
        <w:t xml:space="preserve">העבודה, </w:t>
      </w:r>
      <w:r w:rsidRPr="00427D9D">
        <w:rPr>
          <w:rFonts w:ascii="David" w:hAnsi="Calibri" w:hint="cs"/>
          <w:sz w:val="24"/>
          <w:rtl/>
        </w:rPr>
        <w:t>ההסכמים</w:t>
      </w:r>
      <w:r w:rsidRPr="00427D9D">
        <w:rPr>
          <w:rFonts w:ascii="David" w:hAnsi="Calibri"/>
          <w:sz w:val="24"/>
        </w:rPr>
        <w:t xml:space="preserve"> </w:t>
      </w:r>
      <w:r w:rsidRPr="00427D9D">
        <w:rPr>
          <w:rFonts w:ascii="David" w:hAnsi="Calibri" w:hint="cs"/>
          <w:sz w:val="24"/>
          <w:rtl/>
        </w:rPr>
        <w:t>הקיבוציים</w:t>
      </w:r>
      <w:r w:rsidRPr="00427D9D">
        <w:rPr>
          <w:rFonts w:ascii="David" w:hAnsi="Calibri"/>
          <w:sz w:val="24"/>
        </w:rPr>
        <w:t xml:space="preserve"> </w:t>
      </w:r>
      <w:r w:rsidRPr="00427D9D">
        <w:rPr>
          <w:rFonts w:ascii="David" w:hAnsi="Calibri" w:hint="cs"/>
          <w:sz w:val="24"/>
          <w:rtl/>
        </w:rPr>
        <w:t>וצווי</w:t>
      </w:r>
      <w:r w:rsidRPr="00427D9D">
        <w:rPr>
          <w:rFonts w:ascii="David" w:hAnsi="Calibri"/>
          <w:sz w:val="24"/>
        </w:rPr>
        <w:t xml:space="preserve"> </w:t>
      </w:r>
      <w:r w:rsidRPr="00427D9D">
        <w:rPr>
          <w:rFonts w:ascii="David" w:hAnsi="Calibri" w:hint="cs"/>
          <w:sz w:val="24"/>
          <w:rtl/>
        </w:rPr>
        <w:t>ההרחבה</w:t>
      </w:r>
      <w:r w:rsidR="00427D9D" w:rsidRPr="00427D9D">
        <w:rPr>
          <w:rFonts w:ascii="David" w:hAnsi="Calibri" w:hint="cs"/>
          <w:sz w:val="24"/>
          <w:rtl/>
        </w:rPr>
        <w:t xml:space="preserve"> </w:t>
      </w:r>
      <w:r w:rsidRPr="00427D9D">
        <w:rPr>
          <w:rFonts w:ascii="David" w:hAnsi="Calibri" w:hint="cs"/>
          <w:sz w:val="24"/>
          <w:rtl/>
        </w:rPr>
        <w:t>החלים</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העובדים</w:t>
      </w:r>
      <w:r w:rsidRPr="00427D9D">
        <w:rPr>
          <w:rFonts w:ascii="David" w:hAnsi="Calibri"/>
          <w:sz w:val="24"/>
        </w:rPr>
        <w:t xml:space="preserve"> </w:t>
      </w:r>
      <w:r w:rsidRPr="00427D9D">
        <w:rPr>
          <w:rFonts w:ascii="David" w:hAnsi="Calibri" w:hint="cs"/>
          <w:sz w:val="24"/>
          <w:rtl/>
        </w:rPr>
        <w:t>המועסקים</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ידו</w:t>
      </w:r>
      <w:r w:rsidR="00427D9D" w:rsidRPr="00427D9D">
        <w:rPr>
          <w:rFonts w:ascii="David" w:hAnsi="Calibri" w:hint="cs"/>
          <w:sz w:val="24"/>
          <w:rtl/>
        </w:rPr>
        <w:t>.</w:t>
      </w:r>
    </w:p>
    <w:p w:rsidR="009D12BD" w:rsidRPr="00E73825" w:rsidRDefault="00427D9D" w:rsidP="00E73825">
      <w:pPr>
        <w:numPr>
          <w:ilvl w:val="0"/>
          <w:numId w:val="35"/>
        </w:numPr>
        <w:overflowPunct w:val="0"/>
        <w:autoSpaceDE w:val="0"/>
        <w:autoSpaceDN w:val="0"/>
        <w:adjustRightInd w:val="0"/>
        <w:spacing w:line="360" w:lineRule="auto"/>
        <w:ind w:left="720"/>
        <w:jc w:val="both"/>
        <w:textAlignment w:val="baseline"/>
        <w:rPr>
          <w:rFonts w:ascii="David" w:hAnsi="Calibri"/>
          <w:sz w:val="24"/>
          <w:rtl/>
        </w:rPr>
      </w:pPr>
      <w:r>
        <w:rPr>
          <w:rFonts w:ascii="David" w:hAnsi="Calibri" w:hint="cs"/>
          <w:sz w:val="24"/>
          <w:rtl/>
        </w:rPr>
        <w:t xml:space="preserve">כל העובדים המועסקים על ידי הזוכה במסגרת מכרז זה, יחתמו על הסכמי שמירה על סודיות והעדר ניגוד עניינים בהתאם </w:t>
      </w:r>
      <w:r w:rsidRPr="000E7A66">
        <w:rPr>
          <w:rFonts w:ascii="David" w:hAnsi="Calibri" w:hint="cs"/>
          <w:b/>
          <w:bCs/>
          <w:sz w:val="24"/>
          <w:rtl/>
        </w:rPr>
        <w:t>לנספח</w:t>
      </w:r>
      <w:r w:rsidR="0043713F" w:rsidRPr="000E7A66">
        <w:rPr>
          <w:rFonts w:ascii="David" w:hAnsi="Calibri" w:hint="cs"/>
          <w:b/>
          <w:bCs/>
          <w:sz w:val="24"/>
          <w:rtl/>
        </w:rPr>
        <w:t xml:space="preserve"> 5</w:t>
      </w:r>
      <w:r w:rsidR="000C11D1" w:rsidRPr="000E7A66">
        <w:rPr>
          <w:rFonts w:ascii="David" w:hAnsi="Calibri" w:hint="cs"/>
          <w:b/>
          <w:bCs/>
          <w:sz w:val="24"/>
          <w:rtl/>
        </w:rPr>
        <w:t xml:space="preserve"> </w:t>
      </w:r>
      <w:r w:rsidRPr="000E7A66">
        <w:rPr>
          <w:rFonts w:ascii="David" w:hAnsi="Calibri" w:hint="cs"/>
          <w:b/>
          <w:bCs/>
          <w:sz w:val="24"/>
          <w:rtl/>
        </w:rPr>
        <w:t>ונספח</w:t>
      </w:r>
      <w:r w:rsidR="0043713F" w:rsidRPr="000E7A66">
        <w:rPr>
          <w:rFonts w:ascii="David" w:hAnsi="Calibri" w:hint="cs"/>
          <w:b/>
          <w:bCs/>
          <w:sz w:val="24"/>
          <w:rtl/>
        </w:rPr>
        <w:t xml:space="preserve"> 6</w:t>
      </w:r>
      <w:r w:rsidRPr="000E7A66">
        <w:rPr>
          <w:rFonts w:ascii="David" w:hAnsi="Calibri" w:hint="cs"/>
          <w:b/>
          <w:bCs/>
          <w:sz w:val="24"/>
          <w:rtl/>
        </w:rPr>
        <w:t>.</w:t>
      </w:r>
    </w:p>
    <w:p w:rsidR="00B94672" w:rsidRDefault="00B94672" w:rsidP="00526A34">
      <w:pPr>
        <w:overflowPunct w:val="0"/>
        <w:autoSpaceDE w:val="0"/>
        <w:autoSpaceDN w:val="0"/>
        <w:adjustRightInd w:val="0"/>
        <w:spacing w:line="360" w:lineRule="auto"/>
        <w:jc w:val="both"/>
        <w:textAlignment w:val="baseline"/>
        <w:rPr>
          <w:rFonts w:ascii="David" w:hAnsi="Calibri"/>
          <w:sz w:val="24"/>
          <w:rtl/>
        </w:rPr>
      </w:pPr>
    </w:p>
    <w:p w:rsidR="00806433" w:rsidRPr="00930124" w:rsidRDefault="00806433"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תיאור כללי של העבודה המבוקשת </w:t>
      </w:r>
    </w:p>
    <w:p w:rsidR="00806433"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תספק למשרד </w:t>
      </w:r>
      <w:r w:rsidR="00806433" w:rsidRPr="002B5E70">
        <w:rPr>
          <w:rFonts w:hint="cs"/>
          <w:sz w:val="22"/>
          <w:rtl/>
        </w:rPr>
        <w:t>ליווי מקצועי במהלך עבודות הבנייה ותשתיות, לרבות בחינת העבודות המבוצעות בשטח ובדיקת החשבונות, דו"חות ביצוע ודרישות התשלום המוגשות ל</w:t>
      </w:r>
      <w:r w:rsidR="00EB3A08">
        <w:rPr>
          <w:rFonts w:hint="cs"/>
          <w:sz w:val="22"/>
          <w:rtl/>
        </w:rPr>
        <w:t>משרד</w:t>
      </w:r>
      <w:r w:rsidR="00806433" w:rsidRPr="002B5E70">
        <w:rPr>
          <w:rFonts w:hint="cs"/>
          <w:sz w:val="22"/>
          <w:rtl/>
        </w:rPr>
        <w:t xml:space="preserve"> על ידי הגופים המתוקצבים לצורך מימון עבודות הבנייה (במהלך העבודה וחשבונות סופיים). הבחינה תכלול</w:t>
      </w:r>
      <w:r w:rsidR="00F409B1">
        <w:rPr>
          <w:rFonts w:hint="cs"/>
          <w:sz w:val="22"/>
          <w:rtl/>
        </w:rPr>
        <w:t xml:space="preserve"> בדיקת תוכניות שיפוץ או בניה בהתאם לסטנדרטים המקובלים ולאלו של המשרד, בדיקת אומדן וכתב כמויות,</w:t>
      </w:r>
      <w:r w:rsidR="00806433" w:rsidRPr="002B5E70">
        <w:rPr>
          <w:rFonts w:hint="cs"/>
          <w:sz w:val="22"/>
          <w:rtl/>
        </w:rPr>
        <w:t xml:space="preserve"> התייחסות ללוחות זמנים, ביצוע הבנייה בהתאם לתוכניות, עמידה בחוקי התכנון והבנייה, חוות דעת ל</w:t>
      </w:r>
      <w:r w:rsidR="00EB3A08">
        <w:rPr>
          <w:rFonts w:hint="cs"/>
          <w:sz w:val="22"/>
          <w:rtl/>
        </w:rPr>
        <w:t>משרד</w:t>
      </w:r>
      <w:r w:rsidR="00806433" w:rsidRPr="002B5E70">
        <w:rPr>
          <w:rFonts w:hint="cs"/>
          <w:sz w:val="22"/>
          <w:rtl/>
        </w:rPr>
        <w:t xml:space="preserve"> על העבודות המבוצעות, בדיקת התאמת המבנים להיתר, בדיקת הביצוע על סמך האישור התקציבי שניתן מהמשרד וכדומה. </w:t>
      </w:r>
    </w:p>
    <w:p w:rsidR="002B5E70"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w:t>
      </w:r>
      <w:r w:rsidRPr="002B5E70">
        <w:rPr>
          <w:rFonts w:hint="cs"/>
          <w:sz w:val="22"/>
          <w:rtl/>
        </w:rPr>
        <w:t>ת</w:t>
      </w:r>
      <w:r w:rsidR="00806433" w:rsidRPr="002B5E70">
        <w:rPr>
          <w:rFonts w:hint="cs"/>
          <w:sz w:val="22"/>
          <w:rtl/>
        </w:rPr>
        <w:t>דווח באופן תקופתי ל</w:t>
      </w:r>
      <w:r w:rsidR="00EB3A08">
        <w:rPr>
          <w:rFonts w:hint="cs"/>
          <w:sz w:val="22"/>
          <w:rtl/>
        </w:rPr>
        <w:t>משרד</w:t>
      </w:r>
      <w:r w:rsidR="00806433" w:rsidRPr="002B5E70">
        <w:rPr>
          <w:rFonts w:hint="cs"/>
          <w:sz w:val="22"/>
          <w:rtl/>
        </w:rPr>
        <w:t xml:space="preserve"> על התקדמות העבודות והמסגרת התקציבית, ובעיות המתעוררות בעת ביצוע העבודות. </w:t>
      </w:r>
    </w:p>
    <w:p w:rsidR="00806433"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תדווח </w:t>
      </w:r>
      <w:r w:rsidR="00806433" w:rsidRPr="002B5E70">
        <w:rPr>
          <w:rFonts w:hint="cs"/>
          <w:sz w:val="22"/>
          <w:rtl/>
        </w:rPr>
        <w:t xml:space="preserve">מידית למשרד באותם המקרים בהם העבודות אינן מבוצעות בהתאם להצהרת הגוף המתוקצב, בהתאם לתקציב המאושר, בהתאם להזמנת העבודה המאושרת, בניגוד להיתרים ולחוקי התכנון והבנייה, או בכל מקרה בו העבודה אינה מבוצעת בטיב הנדרשת או כוללת ליקויים וסכנות. </w:t>
      </w:r>
    </w:p>
    <w:p w:rsidR="002B5E70" w:rsidRDefault="00806433" w:rsidP="00EB08F3">
      <w:pPr>
        <w:numPr>
          <w:ilvl w:val="1"/>
          <w:numId w:val="54"/>
        </w:numPr>
        <w:overflowPunct w:val="0"/>
        <w:autoSpaceDE w:val="0"/>
        <w:autoSpaceDN w:val="0"/>
        <w:adjustRightInd w:val="0"/>
        <w:spacing w:line="360" w:lineRule="auto"/>
        <w:jc w:val="both"/>
        <w:textAlignment w:val="baseline"/>
        <w:rPr>
          <w:sz w:val="22"/>
        </w:rPr>
      </w:pPr>
      <w:r w:rsidRPr="002B5E70">
        <w:rPr>
          <w:rFonts w:hint="cs"/>
          <w:sz w:val="22"/>
          <w:rtl/>
        </w:rPr>
        <w:t>שיטת העבודה</w:t>
      </w:r>
      <w:r w:rsidR="00933EC9">
        <w:rPr>
          <w:rFonts w:hint="cs"/>
          <w:sz w:val="22"/>
          <w:rtl/>
        </w:rPr>
        <w:t xml:space="preserve"> -</w:t>
      </w:r>
      <w:r w:rsidRPr="002B5E70">
        <w:rPr>
          <w:rFonts w:hint="cs"/>
          <w:sz w:val="22"/>
          <w:rtl/>
        </w:rPr>
        <w:t xml:space="preserve"> קצב ההתקדמות של הפרויקטים בשטח יכתיב את תכנית העבודה שתעבור מהמשרד </w:t>
      </w:r>
      <w:r w:rsidR="002B5E70">
        <w:rPr>
          <w:rFonts w:hint="cs"/>
          <w:sz w:val="22"/>
          <w:rtl/>
        </w:rPr>
        <w:t>לחברה</w:t>
      </w:r>
      <w:r w:rsidRPr="002B5E70">
        <w:rPr>
          <w:rFonts w:hint="cs"/>
          <w:sz w:val="22"/>
          <w:rtl/>
        </w:rPr>
        <w:t>: המשרד יעביר ל</w:t>
      </w:r>
      <w:r w:rsidR="002B5E70">
        <w:rPr>
          <w:rFonts w:hint="cs"/>
          <w:sz w:val="22"/>
          <w:rtl/>
        </w:rPr>
        <w:t>ראש הצוות מהחברה</w:t>
      </w:r>
      <w:r w:rsidRPr="002B5E70">
        <w:rPr>
          <w:rFonts w:hint="cs"/>
          <w:sz w:val="22"/>
          <w:rtl/>
        </w:rPr>
        <w:t xml:space="preserve"> דרישה לתשלום שהתקבלה מרשות מקומית</w:t>
      </w:r>
      <w:r w:rsidR="002B5E70" w:rsidRPr="002B5E70">
        <w:rPr>
          <w:rFonts w:hint="cs"/>
          <w:sz w:val="22"/>
          <w:rtl/>
        </w:rPr>
        <w:t xml:space="preserve">. </w:t>
      </w:r>
      <w:r w:rsidR="002B5E70">
        <w:rPr>
          <w:rFonts w:hint="cs"/>
          <w:sz w:val="22"/>
          <w:rtl/>
        </w:rPr>
        <w:t>ראש הצוות או אחד מחברי הצוות</w:t>
      </w:r>
      <w:r w:rsidRPr="002B5E70">
        <w:rPr>
          <w:rFonts w:hint="cs"/>
          <w:sz w:val="22"/>
          <w:rtl/>
        </w:rPr>
        <w:t xml:space="preserve"> יצור קשר עם איש הקשר ברשות לאחר שיעבור על החומרים</w:t>
      </w:r>
      <w:r w:rsidR="002B5E70">
        <w:rPr>
          <w:rFonts w:hint="cs"/>
          <w:sz w:val="22"/>
          <w:rtl/>
        </w:rPr>
        <w:t>. אחד מחברי הצוות</w:t>
      </w:r>
      <w:r w:rsidRPr="002B5E70">
        <w:rPr>
          <w:rFonts w:hint="cs"/>
          <w:sz w:val="22"/>
          <w:rtl/>
        </w:rPr>
        <w:t xml:space="preserve"> יתאם מועד בדיקה בשטח</w:t>
      </w:r>
      <w:r w:rsidR="002B5E70">
        <w:rPr>
          <w:rFonts w:hint="cs"/>
          <w:sz w:val="22"/>
          <w:rtl/>
        </w:rPr>
        <w:t>.</w:t>
      </w:r>
      <w:r w:rsidR="00CE3074">
        <w:rPr>
          <w:rFonts w:hint="cs"/>
          <w:sz w:val="22"/>
          <w:rtl/>
        </w:rPr>
        <w:t xml:space="preserve"> לאחר מועד הבדיקה בשטח, חבר הצוות יכתוב דו"ח מפורט אודות הבדיקה שביצע, ליקויים שמצא, אי התאמות, המלצות, מסקנות וכל מידע רלוונטי לצורך אישור או דחיית דרישת התשלום. חבר הצוות יבקש כל השלמה רלוונטית לבדיקתו מהרשות המקומית. </w:t>
      </w:r>
    </w:p>
    <w:p w:rsidR="002B5E70" w:rsidRDefault="00CE3074" w:rsidP="00F8384F">
      <w:pPr>
        <w:numPr>
          <w:ilvl w:val="1"/>
          <w:numId w:val="54"/>
        </w:numPr>
        <w:overflowPunct w:val="0"/>
        <w:autoSpaceDE w:val="0"/>
        <w:autoSpaceDN w:val="0"/>
        <w:adjustRightInd w:val="0"/>
        <w:spacing w:line="360" w:lineRule="auto"/>
        <w:jc w:val="both"/>
        <w:textAlignment w:val="baseline"/>
        <w:rPr>
          <w:sz w:val="22"/>
        </w:rPr>
      </w:pPr>
      <w:r>
        <w:rPr>
          <w:rFonts w:hint="cs"/>
          <w:sz w:val="22"/>
          <w:rtl/>
        </w:rPr>
        <w:t>הדו"ח הסופי של חבר הצוות יועבר לבדיקה חבר הצוות האמון על ביצוע הבקרה התקציבית</w:t>
      </w:r>
      <w:r w:rsidR="00F8384F">
        <w:rPr>
          <w:rFonts w:hint="cs"/>
          <w:sz w:val="22"/>
          <w:rtl/>
        </w:rPr>
        <w:t>. חבר צוות זה</w:t>
      </w:r>
      <w:r>
        <w:rPr>
          <w:rFonts w:hint="cs"/>
          <w:sz w:val="22"/>
          <w:rtl/>
        </w:rPr>
        <w:t xml:space="preserve"> יבד</w:t>
      </w:r>
      <w:r w:rsidR="00F8384F">
        <w:rPr>
          <w:rFonts w:hint="cs"/>
          <w:sz w:val="22"/>
          <w:rtl/>
        </w:rPr>
        <w:t>וק</w:t>
      </w:r>
      <w:r>
        <w:rPr>
          <w:rFonts w:hint="cs"/>
          <w:sz w:val="22"/>
          <w:rtl/>
        </w:rPr>
        <w:t xml:space="preserve"> את עמידת הרשות המקומית בכל התחייבויותיה הכספיות, עמידה בתנאי ההרשאה התקציבית שניתנה לרשות המקומית, אחוזי מימון, סבירות ההוצאות וכל מרכיב</w:t>
      </w:r>
      <w:r w:rsidR="00F8384F">
        <w:rPr>
          <w:rFonts w:hint="cs"/>
          <w:sz w:val="22"/>
          <w:rtl/>
        </w:rPr>
        <w:t xml:space="preserve"> בעל משמעות כספית ותקציבית. חבר הצוות נדרש</w:t>
      </w:r>
      <w:r>
        <w:rPr>
          <w:rFonts w:hint="cs"/>
          <w:sz w:val="22"/>
          <w:rtl/>
        </w:rPr>
        <w:t xml:space="preserve"> לאשר את ההמלצות לתשלום שהתקבלו מחבר הצוות ההנדסי. </w:t>
      </w:r>
      <w:r w:rsidR="00393491">
        <w:rPr>
          <w:rFonts w:hint="cs"/>
          <w:sz w:val="22"/>
          <w:rtl/>
        </w:rPr>
        <w:t>דוח הבדיקה יועבר למשרד ויוחזר להשלמות בעת הצורך.</w:t>
      </w:r>
    </w:p>
    <w:p w:rsidR="00056721" w:rsidRDefault="00056721" w:rsidP="00EB08F3">
      <w:pPr>
        <w:numPr>
          <w:ilvl w:val="1"/>
          <w:numId w:val="54"/>
        </w:numPr>
        <w:overflowPunct w:val="0"/>
        <w:autoSpaceDE w:val="0"/>
        <w:autoSpaceDN w:val="0"/>
        <w:adjustRightInd w:val="0"/>
        <w:spacing w:line="360" w:lineRule="auto"/>
        <w:jc w:val="both"/>
        <w:textAlignment w:val="baseline"/>
        <w:rPr>
          <w:sz w:val="22"/>
        </w:rPr>
      </w:pPr>
      <w:r w:rsidRPr="00056721">
        <w:rPr>
          <w:rFonts w:hint="cs"/>
          <w:sz w:val="22"/>
          <w:rtl/>
        </w:rPr>
        <w:t xml:space="preserve">ביצוע פעולות נוספות, ככל שיידרש, במישור התכנוני לייעוץ וליווי המשרד בפרויקטים שתוקצבו בעבר או מתוקצבים בהווה, לעתים אף פיקוח צמוד באמצעות בעלי מקצוע מומחים ובהתאם לדרישות ולמפרטים עבור כל פרויקט, ככל שיידרש. </w:t>
      </w:r>
    </w:p>
    <w:p w:rsidR="00791BB4" w:rsidRPr="00791BB4" w:rsidRDefault="00791BB4" w:rsidP="00791BB4">
      <w:pPr>
        <w:numPr>
          <w:ilvl w:val="0"/>
          <w:numId w:val="14"/>
        </w:numPr>
        <w:overflowPunct w:val="0"/>
        <w:autoSpaceDE w:val="0"/>
        <w:autoSpaceDN w:val="0"/>
        <w:adjustRightInd w:val="0"/>
        <w:spacing w:line="360" w:lineRule="auto"/>
        <w:jc w:val="both"/>
        <w:textAlignment w:val="baseline"/>
        <w:rPr>
          <w:b/>
          <w:bCs/>
          <w:sz w:val="32"/>
          <w:szCs w:val="32"/>
          <w:u w:val="single"/>
          <w:rtl/>
        </w:rPr>
      </w:pPr>
      <w:r w:rsidRPr="00791BB4">
        <w:rPr>
          <w:b/>
          <w:bCs/>
          <w:sz w:val="32"/>
          <w:szCs w:val="32"/>
          <w:u w:val="single"/>
          <w:rtl/>
        </w:rPr>
        <w:t>התמורה</w:t>
      </w:r>
    </w:p>
    <w:p w:rsidR="00791BB4" w:rsidRPr="0004700A" w:rsidRDefault="00791BB4" w:rsidP="002F62FB">
      <w:pPr>
        <w:numPr>
          <w:ilvl w:val="1"/>
          <w:numId w:val="96"/>
        </w:numPr>
        <w:overflowPunct w:val="0"/>
        <w:autoSpaceDE w:val="0"/>
        <w:autoSpaceDN w:val="0"/>
        <w:adjustRightInd w:val="0"/>
        <w:spacing w:line="360" w:lineRule="auto"/>
        <w:jc w:val="both"/>
        <w:textAlignment w:val="baseline"/>
        <w:rPr>
          <w:sz w:val="22"/>
        </w:rPr>
      </w:pPr>
      <w:r w:rsidRPr="0004700A">
        <w:rPr>
          <w:sz w:val="22"/>
          <w:rtl/>
        </w:rPr>
        <w:t>התמורה</w:t>
      </w:r>
      <w:r w:rsidRPr="0004700A">
        <w:rPr>
          <w:sz w:val="22"/>
        </w:rPr>
        <w:t xml:space="preserve"> </w:t>
      </w:r>
      <w:r w:rsidRPr="0004700A">
        <w:rPr>
          <w:sz w:val="22"/>
          <w:rtl/>
        </w:rPr>
        <w:t>במכרז</w:t>
      </w:r>
      <w:r w:rsidRPr="0004700A">
        <w:rPr>
          <w:sz w:val="22"/>
        </w:rPr>
        <w:t xml:space="preserve"> </w:t>
      </w:r>
      <w:r w:rsidRPr="0004700A">
        <w:rPr>
          <w:sz w:val="22"/>
          <w:rtl/>
        </w:rPr>
        <w:t>זה</w:t>
      </w:r>
      <w:r w:rsidRPr="0004700A">
        <w:rPr>
          <w:sz w:val="22"/>
        </w:rPr>
        <w:t xml:space="preserve"> </w:t>
      </w:r>
      <w:r w:rsidRPr="0004700A">
        <w:rPr>
          <w:sz w:val="22"/>
          <w:rtl/>
        </w:rPr>
        <w:t>תבוסס על מודל</w:t>
      </w:r>
      <w:r w:rsidRPr="0004700A">
        <w:rPr>
          <w:sz w:val="22"/>
        </w:rPr>
        <w:t xml:space="preserve"> </w:t>
      </w:r>
      <w:r w:rsidRPr="0004700A">
        <w:rPr>
          <w:sz w:val="22"/>
          <w:rtl/>
        </w:rPr>
        <w:t>שעתי. התמורה תקבע בהתאם</w:t>
      </w:r>
      <w:r w:rsidRPr="0004700A">
        <w:rPr>
          <w:sz w:val="22"/>
        </w:rPr>
        <w:t xml:space="preserve"> </w:t>
      </w:r>
      <w:r w:rsidRPr="0004700A">
        <w:rPr>
          <w:sz w:val="22"/>
          <w:rtl/>
        </w:rPr>
        <w:t>להצעת</w:t>
      </w:r>
      <w:r w:rsidRPr="0004700A">
        <w:rPr>
          <w:sz w:val="22"/>
        </w:rPr>
        <w:t xml:space="preserve"> </w:t>
      </w:r>
      <w:r w:rsidRPr="0004700A">
        <w:rPr>
          <w:sz w:val="22"/>
          <w:rtl/>
        </w:rPr>
        <w:t>המחיר</w:t>
      </w:r>
      <w:r w:rsidRPr="0004700A">
        <w:rPr>
          <w:sz w:val="22"/>
        </w:rPr>
        <w:t xml:space="preserve"> </w:t>
      </w:r>
      <w:r w:rsidRPr="0004700A">
        <w:rPr>
          <w:sz w:val="22"/>
          <w:rtl/>
        </w:rPr>
        <w:t>כמפורט</w:t>
      </w:r>
      <w:r w:rsidRPr="0004700A">
        <w:rPr>
          <w:sz w:val="22"/>
        </w:rPr>
        <w:t xml:space="preserve"> </w:t>
      </w:r>
      <w:r w:rsidRPr="002F62FB">
        <w:rPr>
          <w:b/>
          <w:bCs/>
          <w:sz w:val="22"/>
          <w:rtl/>
        </w:rPr>
        <w:t xml:space="preserve">בנספח </w:t>
      </w:r>
      <w:r w:rsidR="002F62FB" w:rsidRPr="002F62FB">
        <w:rPr>
          <w:rFonts w:hint="cs"/>
          <w:b/>
          <w:bCs/>
          <w:sz w:val="22"/>
          <w:rtl/>
        </w:rPr>
        <w:t>9</w:t>
      </w:r>
      <w:r w:rsidR="002F62FB">
        <w:rPr>
          <w:rFonts w:hint="cs"/>
          <w:sz w:val="22"/>
          <w:rtl/>
        </w:rPr>
        <w:t xml:space="preserve"> </w:t>
      </w:r>
      <w:r w:rsidRPr="0004700A">
        <w:rPr>
          <w:sz w:val="22"/>
          <w:rtl/>
        </w:rPr>
        <w:t xml:space="preserve">ובהתבסס על הוראת התכ"ם להעסקת יועצים. </w:t>
      </w:r>
    </w:p>
    <w:p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 xml:space="preserve">ההצעות תכלולנה את כל ההוצאות בגין השירותים הנדרשים, בין אם מדובר בהוצאות מיוחדות ובין כלליות, מכל מין וסוג שהוא, הכרוכות בביצוע ההסכם על פי תנאיו בשלמות ומהווים כיסוי מלא לכל התחייבויות המשרד נשוא ההסכם. כן מובהר כי לא יתווספו למחירים אלה סכומים נוספים מכל מין וסוג שהוא. </w:t>
      </w:r>
    </w:p>
    <w:p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יודגש, על פי הוראות התכ"ם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r w:rsidRPr="0004700A">
        <w:rPr>
          <w:rFonts w:hint="cs"/>
          <w:sz w:val="22"/>
          <w:rtl/>
        </w:rPr>
        <w:t>.</w:t>
      </w:r>
    </w:p>
    <w:p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העבודה</w:t>
      </w:r>
      <w:r w:rsidRPr="0004700A">
        <w:rPr>
          <w:sz w:val="22"/>
        </w:rPr>
        <w:t xml:space="preserve"> </w:t>
      </w:r>
      <w:r w:rsidRPr="0004700A">
        <w:rPr>
          <w:sz w:val="22"/>
          <w:rtl/>
        </w:rPr>
        <w:t>או</w:t>
      </w:r>
      <w:r w:rsidRPr="0004700A">
        <w:rPr>
          <w:sz w:val="22"/>
        </w:rPr>
        <w:t xml:space="preserve"> </w:t>
      </w:r>
      <w:r w:rsidRPr="0004700A">
        <w:rPr>
          <w:sz w:val="22"/>
          <w:rtl/>
        </w:rPr>
        <w:t>השירותים</w:t>
      </w:r>
      <w:r w:rsidRPr="0004700A">
        <w:rPr>
          <w:sz w:val="22"/>
        </w:rPr>
        <w:t xml:space="preserve"> </w:t>
      </w:r>
      <w:r w:rsidRPr="0004700A">
        <w:rPr>
          <w:sz w:val="22"/>
          <w:rtl/>
        </w:rPr>
        <w:t>שיסופקו</w:t>
      </w:r>
      <w:r w:rsidRPr="0004700A">
        <w:rPr>
          <w:sz w:val="22"/>
        </w:rPr>
        <w:t xml:space="preserve"> </w:t>
      </w:r>
      <w:r w:rsidRPr="0004700A">
        <w:rPr>
          <w:sz w:val="22"/>
          <w:rtl/>
        </w:rPr>
        <w:t>למשרד</w:t>
      </w:r>
      <w:r w:rsidRPr="0004700A">
        <w:rPr>
          <w:sz w:val="22"/>
        </w:rPr>
        <w:t xml:space="preserve"> </w:t>
      </w:r>
      <w:r w:rsidRPr="0004700A">
        <w:rPr>
          <w:sz w:val="22"/>
          <w:rtl/>
        </w:rPr>
        <w:t>על</w:t>
      </w:r>
      <w:r w:rsidRPr="0004700A">
        <w:rPr>
          <w:sz w:val="22"/>
        </w:rPr>
        <w:t xml:space="preserve"> </w:t>
      </w:r>
      <w:r w:rsidRPr="0004700A">
        <w:rPr>
          <w:sz w:val="22"/>
          <w:rtl/>
        </w:rPr>
        <w:t>ידי</w:t>
      </w:r>
      <w:r w:rsidRPr="0004700A">
        <w:rPr>
          <w:sz w:val="22"/>
        </w:rPr>
        <w:t xml:space="preserve"> </w:t>
      </w:r>
      <w:r w:rsidRPr="0004700A">
        <w:rPr>
          <w:sz w:val="22"/>
          <w:rtl/>
        </w:rPr>
        <w:t>כל יועץ זוכה, כמותם</w:t>
      </w:r>
      <w:r w:rsidRPr="0004700A">
        <w:rPr>
          <w:sz w:val="22"/>
        </w:rPr>
        <w:t xml:space="preserve"> </w:t>
      </w:r>
      <w:r w:rsidRPr="0004700A">
        <w:rPr>
          <w:sz w:val="22"/>
          <w:rtl/>
        </w:rPr>
        <w:t>והיקפם, יהיו על</w:t>
      </w:r>
      <w:r w:rsidRPr="0004700A">
        <w:rPr>
          <w:sz w:val="22"/>
        </w:rPr>
        <w:t xml:space="preserve"> </w:t>
      </w:r>
      <w:r w:rsidRPr="0004700A">
        <w:rPr>
          <w:sz w:val="22"/>
          <w:rtl/>
        </w:rPr>
        <w:t>דרך של</w:t>
      </w:r>
      <w:r w:rsidRPr="0004700A">
        <w:rPr>
          <w:sz w:val="22"/>
        </w:rPr>
        <w:t xml:space="preserve"> </w:t>
      </w:r>
      <w:r w:rsidRPr="0004700A">
        <w:rPr>
          <w:sz w:val="22"/>
          <w:rtl/>
        </w:rPr>
        <w:t>ביצוע</w:t>
      </w:r>
      <w:r w:rsidRPr="0004700A">
        <w:rPr>
          <w:sz w:val="22"/>
        </w:rPr>
        <w:t xml:space="preserve"> </w:t>
      </w:r>
      <w:r w:rsidRPr="0004700A">
        <w:rPr>
          <w:sz w:val="22"/>
          <w:rtl/>
        </w:rPr>
        <w:t>הזמנות</w:t>
      </w:r>
      <w:r w:rsidRPr="0004700A">
        <w:rPr>
          <w:sz w:val="22"/>
        </w:rPr>
        <w:t xml:space="preserve"> </w:t>
      </w:r>
      <w:r w:rsidRPr="0004700A">
        <w:rPr>
          <w:sz w:val="22"/>
          <w:rtl/>
        </w:rPr>
        <w:t>עבודה</w:t>
      </w:r>
      <w:r w:rsidRPr="0004700A">
        <w:rPr>
          <w:sz w:val="22"/>
        </w:rPr>
        <w:t xml:space="preserve"> </w:t>
      </w:r>
      <w:r w:rsidRPr="0004700A">
        <w:rPr>
          <w:sz w:val="22"/>
          <w:rtl/>
        </w:rPr>
        <w:t>מפעם</w:t>
      </w:r>
      <w:r w:rsidRPr="0004700A">
        <w:rPr>
          <w:sz w:val="22"/>
        </w:rPr>
        <w:t xml:space="preserve"> </w:t>
      </w:r>
      <w:r w:rsidRPr="0004700A">
        <w:rPr>
          <w:sz w:val="22"/>
          <w:rtl/>
        </w:rPr>
        <w:t>לפעם, עפ"י</w:t>
      </w:r>
      <w:r w:rsidRPr="0004700A">
        <w:rPr>
          <w:sz w:val="22"/>
        </w:rPr>
        <w:t xml:space="preserve"> </w:t>
      </w:r>
      <w:r w:rsidRPr="0004700A">
        <w:rPr>
          <w:sz w:val="22"/>
          <w:rtl/>
        </w:rPr>
        <w:t>דרישה, במהלך</w:t>
      </w:r>
      <w:r w:rsidRPr="0004700A">
        <w:rPr>
          <w:sz w:val="22"/>
        </w:rPr>
        <w:t xml:space="preserve"> </w:t>
      </w:r>
      <w:r w:rsidRPr="0004700A">
        <w:rPr>
          <w:sz w:val="22"/>
          <w:rtl/>
        </w:rPr>
        <w:t>תקופת ההתקשרות</w:t>
      </w:r>
      <w:r w:rsidRPr="0004700A">
        <w:rPr>
          <w:sz w:val="22"/>
        </w:rPr>
        <w:t xml:space="preserve"> </w:t>
      </w:r>
      <w:r w:rsidRPr="0004700A">
        <w:rPr>
          <w:sz w:val="22"/>
          <w:rtl/>
        </w:rPr>
        <w:t>עם</w:t>
      </w:r>
      <w:r w:rsidRPr="0004700A">
        <w:rPr>
          <w:sz w:val="22"/>
        </w:rPr>
        <w:t xml:space="preserve"> </w:t>
      </w:r>
      <w:r w:rsidRPr="0004700A">
        <w:rPr>
          <w:sz w:val="22"/>
          <w:rtl/>
        </w:rPr>
        <w:t>היועצים הזוכים.</w:t>
      </w:r>
    </w:p>
    <w:p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התמורה</w:t>
      </w:r>
      <w:r w:rsidRPr="0004700A">
        <w:rPr>
          <w:sz w:val="22"/>
        </w:rPr>
        <w:t xml:space="preserve"> </w:t>
      </w:r>
      <w:r w:rsidRPr="0004700A">
        <w:rPr>
          <w:sz w:val="22"/>
          <w:rtl/>
        </w:rPr>
        <w:t>תינתן</w:t>
      </w:r>
      <w:r w:rsidRPr="0004700A">
        <w:rPr>
          <w:sz w:val="22"/>
        </w:rPr>
        <w:t xml:space="preserve"> </w:t>
      </w:r>
      <w:r w:rsidRPr="0004700A">
        <w:rPr>
          <w:sz w:val="22"/>
          <w:rtl/>
        </w:rPr>
        <w:t>בהתאם</w:t>
      </w:r>
      <w:r w:rsidRPr="0004700A">
        <w:rPr>
          <w:sz w:val="22"/>
        </w:rPr>
        <w:t xml:space="preserve"> </w:t>
      </w:r>
      <w:r w:rsidRPr="0004700A">
        <w:rPr>
          <w:sz w:val="22"/>
          <w:rtl/>
        </w:rPr>
        <w:t>לשעות שבוצעו בפועל ע"י כל יועץ זוכה, בהתאמה</w:t>
      </w:r>
      <w:r w:rsidRPr="0004700A">
        <w:rPr>
          <w:sz w:val="22"/>
        </w:rPr>
        <w:t xml:space="preserve"> </w:t>
      </w:r>
      <w:r w:rsidRPr="0004700A">
        <w:rPr>
          <w:sz w:val="22"/>
          <w:rtl/>
        </w:rPr>
        <w:t>לרכיבי</w:t>
      </w:r>
      <w:r w:rsidRPr="0004700A">
        <w:rPr>
          <w:sz w:val="22"/>
        </w:rPr>
        <w:t xml:space="preserve"> </w:t>
      </w:r>
      <w:r w:rsidRPr="0004700A">
        <w:rPr>
          <w:sz w:val="22"/>
          <w:rtl/>
        </w:rPr>
        <w:t>המחיר.</w:t>
      </w:r>
    </w:p>
    <w:p w:rsidR="00791BB4" w:rsidRPr="00791BB4" w:rsidRDefault="00791BB4" w:rsidP="00791BB4">
      <w:pPr>
        <w:overflowPunct w:val="0"/>
        <w:autoSpaceDE w:val="0"/>
        <w:autoSpaceDN w:val="0"/>
        <w:adjustRightInd w:val="0"/>
        <w:spacing w:line="360" w:lineRule="auto"/>
        <w:jc w:val="both"/>
        <w:textAlignment w:val="baseline"/>
        <w:rPr>
          <w:sz w:val="22"/>
        </w:rPr>
      </w:pPr>
    </w:p>
    <w:p w:rsidR="00FD56AB" w:rsidRPr="00056721" w:rsidRDefault="00FD56AB" w:rsidP="00FD56AB">
      <w:pPr>
        <w:overflowPunct w:val="0"/>
        <w:autoSpaceDE w:val="0"/>
        <w:autoSpaceDN w:val="0"/>
        <w:adjustRightInd w:val="0"/>
        <w:spacing w:line="300" w:lineRule="atLeast"/>
        <w:ind w:left="360"/>
        <w:jc w:val="both"/>
        <w:textAlignment w:val="baseline"/>
        <w:rPr>
          <w:sz w:val="22"/>
        </w:rPr>
      </w:pPr>
    </w:p>
    <w:p w:rsidR="00056721" w:rsidRPr="00930124" w:rsidRDefault="00056721"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מטרות </w:t>
      </w:r>
    </w:p>
    <w:p w:rsidR="00593C2D" w:rsidRPr="00B87A9C" w:rsidRDefault="0088795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ק</w:t>
      </w:r>
      <w:r w:rsidR="00056721" w:rsidRPr="00B87A9C">
        <w:rPr>
          <w:rFonts w:ascii="David" w:hAnsi="Calibri" w:hint="cs"/>
          <w:sz w:val="24"/>
          <w:rtl/>
        </w:rPr>
        <w:t>יום</w:t>
      </w:r>
      <w:r w:rsidR="00056721" w:rsidRPr="00B87A9C">
        <w:rPr>
          <w:rFonts w:ascii="David" w:hAnsi="Calibri"/>
          <w:sz w:val="24"/>
        </w:rPr>
        <w:t xml:space="preserve"> </w:t>
      </w:r>
      <w:r w:rsidR="00056721" w:rsidRPr="00B87A9C">
        <w:rPr>
          <w:rFonts w:ascii="David" w:hAnsi="Calibri" w:hint="cs"/>
          <w:sz w:val="24"/>
          <w:rtl/>
        </w:rPr>
        <w:t>בקרה</w:t>
      </w:r>
      <w:r w:rsidR="00056721" w:rsidRPr="00B87A9C">
        <w:rPr>
          <w:rFonts w:ascii="David" w:hAnsi="Calibri"/>
          <w:sz w:val="24"/>
        </w:rPr>
        <w:t xml:space="preserve"> </w:t>
      </w:r>
      <w:r w:rsidR="00056721" w:rsidRPr="00B87A9C">
        <w:rPr>
          <w:rFonts w:ascii="David" w:hAnsi="Calibri" w:hint="cs"/>
          <w:sz w:val="24"/>
          <w:rtl/>
        </w:rPr>
        <w:t>הנדסית</w:t>
      </w:r>
      <w:r w:rsidR="00593C2D" w:rsidRPr="00B87A9C">
        <w:rPr>
          <w:rFonts w:ascii="David" w:hAnsi="Calibri" w:hint="cs"/>
          <w:sz w:val="24"/>
          <w:rtl/>
        </w:rPr>
        <w:t xml:space="preserve"> </w:t>
      </w:r>
      <w:r w:rsidR="00056721" w:rsidRPr="00B87A9C">
        <w:rPr>
          <w:rFonts w:ascii="David" w:hAnsi="Calibri" w:hint="cs"/>
          <w:sz w:val="24"/>
          <w:rtl/>
        </w:rPr>
        <w:t>ובקרת</w:t>
      </w:r>
      <w:r w:rsidR="00056721" w:rsidRPr="00B87A9C">
        <w:rPr>
          <w:rFonts w:ascii="David" w:hAnsi="Calibri"/>
          <w:sz w:val="24"/>
        </w:rPr>
        <w:t xml:space="preserve"> </w:t>
      </w:r>
      <w:r w:rsidR="00056721" w:rsidRPr="00B87A9C">
        <w:rPr>
          <w:rFonts w:ascii="David" w:hAnsi="Calibri" w:hint="cs"/>
          <w:sz w:val="24"/>
          <w:rtl/>
        </w:rPr>
        <w:t>תשלומים</w:t>
      </w:r>
      <w:r w:rsidR="00056721" w:rsidRPr="00B87A9C">
        <w:rPr>
          <w:rFonts w:ascii="David" w:hAnsi="Calibri"/>
          <w:sz w:val="24"/>
        </w:rPr>
        <w:t xml:space="preserve"> </w:t>
      </w:r>
      <w:r w:rsidR="00056721" w:rsidRPr="00B87A9C">
        <w:rPr>
          <w:rFonts w:ascii="David" w:hAnsi="Calibri" w:hint="cs"/>
          <w:sz w:val="24"/>
          <w:rtl/>
        </w:rPr>
        <w:t>לכל</w:t>
      </w:r>
      <w:r w:rsidR="00056721" w:rsidRPr="00B87A9C">
        <w:rPr>
          <w:rFonts w:ascii="David" w:hAnsi="Calibri"/>
          <w:sz w:val="24"/>
        </w:rPr>
        <w:t xml:space="preserve"> </w:t>
      </w:r>
      <w:r w:rsidR="00056721" w:rsidRPr="00B87A9C">
        <w:rPr>
          <w:rFonts w:ascii="David" w:hAnsi="Calibri" w:hint="cs"/>
          <w:sz w:val="24"/>
          <w:rtl/>
        </w:rPr>
        <w:t>הפרויקטים</w:t>
      </w:r>
      <w:r w:rsidR="00056721" w:rsidRPr="00B87A9C">
        <w:rPr>
          <w:rFonts w:ascii="David" w:hAnsi="Calibri"/>
          <w:sz w:val="24"/>
        </w:rPr>
        <w:t xml:space="preserve"> </w:t>
      </w:r>
      <w:r w:rsidR="00056721" w:rsidRPr="00B87A9C">
        <w:rPr>
          <w:rFonts w:ascii="David" w:hAnsi="Calibri" w:hint="cs"/>
          <w:sz w:val="24"/>
          <w:rtl/>
        </w:rPr>
        <w:t>ולכל</w:t>
      </w:r>
      <w:r w:rsidR="00056721" w:rsidRPr="00B87A9C">
        <w:rPr>
          <w:rFonts w:ascii="David" w:hAnsi="Calibri"/>
          <w:sz w:val="24"/>
        </w:rPr>
        <w:t xml:space="preserve"> </w:t>
      </w:r>
      <w:r w:rsidR="00056721" w:rsidRPr="00B87A9C">
        <w:rPr>
          <w:rFonts w:ascii="David" w:hAnsi="Calibri" w:hint="cs"/>
          <w:sz w:val="24"/>
          <w:rtl/>
        </w:rPr>
        <w:t>אורך</w:t>
      </w:r>
      <w:r w:rsidR="00056721" w:rsidRPr="00B87A9C">
        <w:rPr>
          <w:rFonts w:ascii="David" w:hAnsi="Calibri"/>
          <w:sz w:val="24"/>
        </w:rPr>
        <w:t xml:space="preserve"> </w:t>
      </w:r>
      <w:r w:rsidR="00056721" w:rsidRPr="00B87A9C">
        <w:rPr>
          <w:rFonts w:ascii="David" w:hAnsi="Calibri" w:hint="cs"/>
          <w:sz w:val="24"/>
          <w:rtl/>
        </w:rPr>
        <w:t>שלבי</w:t>
      </w:r>
      <w:r w:rsidR="00056721" w:rsidRPr="00B87A9C">
        <w:rPr>
          <w:rFonts w:ascii="David" w:hAnsi="Calibri"/>
          <w:sz w:val="24"/>
        </w:rPr>
        <w:t xml:space="preserve"> </w:t>
      </w:r>
      <w:r w:rsidR="00593C2D" w:rsidRPr="00B87A9C">
        <w:rPr>
          <w:rFonts w:ascii="David" w:hAnsi="Calibri" w:hint="cs"/>
          <w:sz w:val="24"/>
          <w:rtl/>
        </w:rPr>
        <w:t xml:space="preserve">הפרויקט, </w:t>
      </w:r>
      <w:r w:rsidR="00056721" w:rsidRPr="00B87A9C">
        <w:rPr>
          <w:rFonts w:ascii="David" w:hAnsi="Calibri"/>
          <w:sz w:val="24"/>
        </w:rPr>
        <w:t xml:space="preserve"> </w:t>
      </w:r>
      <w:r w:rsidR="00056721" w:rsidRPr="00B87A9C">
        <w:rPr>
          <w:rFonts w:ascii="David" w:hAnsi="Calibri" w:hint="cs"/>
          <w:sz w:val="24"/>
          <w:rtl/>
        </w:rPr>
        <w:t>מתכנון</w:t>
      </w:r>
      <w:r w:rsidR="00056721" w:rsidRPr="00B87A9C">
        <w:rPr>
          <w:rFonts w:ascii="David" w:hAnsi="Calibri"/>
          <w:sz w:val="24"/>
        </w:rPr>
        <w:t xml:space="preserve"> </w:t>
      </w:r>
      <w:r w:rsidR="00056721" w:rsidRPr="00B87A9C">
        <w:rPr>
          <w:rFonts w:ascii="David" w:hAnsi="Calibri" w:hint="cs"/>
          <w:sz w:val="24"/>
          <w:rtl/>
        </w:rPr>
        <w:t>ראשוני</w:t>
      </w:r>
      <w:r w:rsidR="00056721" w:rsidRPr="00B87A9C">
        <w:rPr>
          <w:rFonts w:ascii="David" w:hAnsi="Calibri"/>
          <w:sz w:val="24"/>
        </w:rPr>
        <w:t xml:space="preserve"> </w:t>
      </w:r>
      <w:r w:rsidR="00056721" w:rsidRPr="00B87A9C">
        <w:rPr>
          <w:rFonts w:ascii="David" w:hAnsi="Calibri" w:hint="cs"/>
          <w:sz w:val="24"/>
          <w:rtl/>
        </w:rPr>
        <w:t>ועד</w:t>
      </w:r>
      <w:r w:rsidR="00593C2D" w:rsidRPr="00B87A9C">
        <w:rPr>
          <w:rFonts w:ascii="David" w:hAnsi="Calibri" w:hint="cs"/>
          <w:sz w:val="24"/>
          <w:rtl/>
        </w:rPr>
        <w:t xml:space="preserve"> </w:t>
      </w:r>
      <w:r w:rsidR="00056721" w:rsidRPr="00B87A9C">
        <w:rPr>
          <w:rFonts w:ascii="David" w:hAnsi="Calibri" w:hint="cs"/>
          <w:sz w:val="24"/>
          <w:rtl/>
        </w:rPr>
        <w:t>לסגירת</w:t>
      </w:r>
      <w:r w:rsidR="00056721" w:rsidRPr="00B87A9C">
        <w:rPr>
          <w:rFonts w:ascii="David" w:hAnsi="Calibri"/>
          <w:sz w:val="24"/>
        </w:rPr>
        <w:t xml:space="preserve"> </w:t>
      </w:r>
      <w:r w:rsidR="00056721" w:rsidRPr="00B87A9C">
        <w:rPr>
          <w:rFonts w:ascii="David" w:hAnsi="Calibri" w:hint="cs"/>
          <w:sz w:val="24"/>
          <w:rtl/>
        </w:rPr>
        <w:t>החשבון</w:t>
      </w:r>
      <w:r w:rsidR="00056721" w:rsidRPr="00B87A9C">
        <w:rPr>
          <w:rFonts w:ascii="David" w:hAnsi="Calibri"/>
          <w:sz w:val="24"/>
        </w:rPr>
        <w:t xml:space="preserve"> </w:t>
      </w:r>
      <w:r w:rsidR="00056721" w:rsidRPr="00B87A9C">
        <w:rPr>
          <w:rFonts w:ascii="David" w:hAnsi="Calibri" w:hint="cs"/>
          <w:sz w:val="24"/>
          <w:rtl/>
        </w:rPr>
        <w:t>הסופי</w:t>
      </w:r>
      <w:r w:rsidR="00593C2D" w:rsidRPr="00B87A9C">
        <w:rPr>
          <w:rFonts w:ascii="David" w:hAnsi="Calibri" w:hint="cs"/>
          <w:sz w:val="24"/>
          <w:rtl/>
        </w:rPr>
        <w:t xml:space="preserve">. </w:t>
      </w:r>
    </w:p>
    <w:p w:rsidR="006936F3" w:rsidRPr="00B87A9C" w:rsidRDefault="0005672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המלצה</w:t>
      </w:r>
      <w:r w:rsidRPr="00B87A9C">
        <w:rPr>
          <w:rFonts w:ascii="David" w:hAnsi="Calibri"/>
          <w:sz w:val="24"/>
        </w:rPr>
        <w:t xml:space="preserve"> </w:t>
      </w:r>
      <w:r w:rsidRPr="00B87A9C">
        <w:rPr>
          <w:rFonts w:ascii="David" w:hAnsi="Calibri" w:hint="cs"/>
          <w:sz w:val="24"/>
          <w:rtl/>
        </w:rPr>
        <w:t>למ</w:t>
      </w:r>
      <w:r w:rsidR="006936F3" w:rsidRPr="00B87A9C">
        <w:rPr>
          <w:rFonts w:ascii="David" w:hAnsi="Calibri" w:hint="cs"/>
          <w:sz w:val="24"/>
          <w:rtl/>
        </w:rPr>
        <w:t xml:space="preserve">שרד </w:t>
      </w:r>
      <w:r w:rsidRPr="00B87A9C">
        <w:rPr>
          <w:rFonts w:ascii="David" w:hAnsi="Calibri" w:hint="cs"/>
          <w:sz w:val="24"/>
          <w:rtl/>
        </w:rPr>
        <w:t>באשר</w:t>
      </w:r>
      <w:r w:rsidRPr="00B87A9C">
        <w:rPr>
          <w:rFonts w:ascii="David" w:hAnsi="Calibri"/>
          <w:sz w:val="24"/>
        </w:rPr>
        <w:t xml:space="preserve"> </w:t>
      </w:r>
      <w:r w:rsidRPr="00B87A9C">
        <w:rPr>
          <w:rFonts w:ascii="David" w:hAnsi="Calibri" w:hint="cs"/>
          <w:sz w:val="24"/>
          <w:rtl/>
        </w:rPr>
        <w:t>לאישור</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המבוקשים</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התייחסות</w:t>
      </w:r>
      <w:r w:rsidR="006936F3" w:rsidRPr="00B87A9C">
        <w:rPr>
          <w:rFonts w:ascii="David" w:hAnsi="Calibri" w:hint="cs"/>
          <w:sz w:val="24"/>
          <w:rtl/>
        </w:rPr>
        <w:t xml:space="preserve"> </w:t>
      </w:r>
      <w:r w:rsidRPr="00B87A9C">
        <w:rPr>
          <w:rFonts w:ascii="David" w:hAnsi="Calibri" w:hint="cs"/>
          <w:sz w:val="24"/>
          <w:rtl/>
        </w:rPr>
        <w:t>לעמידה</w:t>
      </w:r>
      <w:r w:rsidRPr="00B87A9C">
        <w:rPr>
          <w:rFonts w:ascii="David" w:hAnsi="Calibri"/>
          <w:sz w:val="24"/>
        </w:rPr>
        <w:t xml:space="preserve"> </w:t>
      </w:r>
      <w:r w:rsidRPr="00B87A9C">
        <w:rPr>
          <w:rFonts w:ascii="David" w:hAnsi="Calibri" w:hint="cs"/>
          <w:sz w:val="24"/>
          <w:rtl/>
        </w:rPr>
        <w:t>בדרישות</w:t>
      </w:r>
      <w:r w:rsidRPr="00B87A9C">
        <w:rPr>
          <w:rFonts w:ascii="David" w:hAnsi="Calibri"/>
          <w:sz w:val="24"/>
        </w:rPr>
        <w:t xml:space="preserve"> </w:t>
      </w:r>
      <w:r w:rsidRPr="00B87A9C">
        <w:rPr>
          <w:rFonts w:ascii="David" w:hAnsi="Calibri" w:hint="cs"/>
          <w:sz w:val="24"/>
          <w:rtl/>
        </w:rPr>
        <w:t>ובסטנדרטים</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00C412D5" w:rsidRPr="00B87A9C">
        <w:rPr>
          <w:rFonts w:ascii="David" w:hAnsi="Calibri" w:hint="cs"/>
          <w:sz w:val="24"/>
          <w:rtl/>
        </w:rPr>
        <w:t xml:space="preserve">, לרבות תשלומים מהמשרד לרשות ומהרשות לקבלנים. </w:t>
      </w:r>
    </w:p>
    <w:p w:rsidR="006936F3" w:rsidRPr="00F71250" w:rsidRDefault="00056721" w:rsidP="00F71250">
      <w:pPr>
        <w:numPr>
          <w:ilvl w:val="1"/>
          <w:numId w:val="55"/>
        </w:numPr>
        <w:overflowPunct w:val="0"/>
        <w:autoSpaceDE w:val="0"/>
        <w:autoSpaceDN w:val="0"/>
        <w:adjustRightInd w:val="0"/>
        <w:spacing w:line="360" w:lineRule="auto"/>
        <w:jc w:val="both"/>
        <w:textAlignment w:val="baseline"/>
        <w:rPr>
          <w:sz w:val="24"/>
        </w:rPr>
      </w:pPr>
      <w:r w:rsidRPr="00F71250">
        <w:rPr>
          <w:rFonts w:ascii="David" w:hAnsi="Calibri" w:hint="eastAsia"/>
          <w:sz w:val="24"/>
          <w:rtl/>
        </w:rPr>
        <w:t>קיום</w:t>
      </w:r>
      <w:r w:rsidRPr="00F71250">
        <w:rPr>
          <w:rFonts w:ascii="David" w:hAnsi="Calibri"/>
          <w:sz w:val="24"/>
        </w:rPr>
        <w:t xml:space="preserve"> </w:t>
      </w:r>
      <w:r w:rsidRPr="00F71250">
        <w:rPr>
          <w:rFonts w:ascii="David" w:hAnsi="Calibri" w:hint="eastAsia"/>
          <w:sz w:val="24"/>
          <w:rtl/>
        </w:rPr>
        <w:t>בקרת</w:t>
      </w:r>
      <w:r w:rsidRPr="00F71250">
        <w:rPr>
          <w:rFonts w:ascii="David" w:hAnsi="Calibri"/>
          <w:sz w:val="24"/>
        </w:rPr>
        <w:t xml:space="preserve"> </w:t>
      </w:r>
      <w:r w:rsidRPr="00F71250">
        <w:rPr>
          <w:rFonts w:ascii="David" w:hAnsi="Calibri" w:hint="eastAsia"/>
          <w:sz w:val="24"/>
          <w:rtl/>
        </w:rPr>
        <w:t>תקציב</w:t>
      </w:r>
      <w:r w:rsidR="00F71250" w:rsidRPr="00F71250">
        <w:rPr>
          <w:rFonts w:asciiTheme="minorHAnsi" w:hAnsiTheme="minorHAnsi"/>
          <w:sz w:val="24"/>
        </w:rPr>
        <w:t>,</w:t>
      </w:r>
      <w:r w:rsidRPr="00F71250">
        <w:rPr>
          <w:rFonts w:ascii="David" w:hAnsi="Calibri" w:hint="eastAsia"/>
          <w:sz w:val="24"/>
          <w:rtl/>
        </w:rPr>
        <w:t>לו</w:t>
      </w:r>
      <w:r w:rsidRPr="00F71250">
        <w:rPr>
          <w:rFonts w:ascii="David" w:hAnsi="Calibri"/>
          <w:sz w:val="24"/>
        </w:rPr>
        <w:t>"</w:t>
      </w:r>
      <w:r w:rsidRPr="00F71250">
        <w:rPr>
          <w:rFonts w:ascii="David" w:hAnsi="Calibri" w:hint="eastAsia"/>
          <w:sz w:val="24"/>
          <w:rtl/>
        </w:rPr>
        <w:t>ז</w:t>
      </w:r>
      <w:r w:rsidRPr="00F71250">
        <w:rPr>
          <w:rFonts w:ascii="David" w:hAnsi="Calibri"/>
          <w:sz w:val="24"/>
        </w:rPr>
        <w:t xml:space="preserve"> </w:t>
      </w:r>
      <w:r w:rsidRPr="00F71250">
        <w:rPr>
          <w:rFonts w:ascii="David" w:hAnsi="Calibri" w:hint="eastAsia"/>
          <w:sz w:val="24"/>
          <w:rtl/>
        </w:rPr>
        <w:t>ואיכות</w:t>
      </w:r>
      <w:r w:rsidRPr="00F71250">
        <w:rPr>
          <w:rFonts w:ascii="David" w:hAnsi="Calibri"/>
          <w:sz w:val="24"/>
        </w:rPr>
        <w:t xml:space="preserve"> </w:t>
      </w:r>
      <w:r w:rsidRPr="00F71250">
        <w:rPr>
          <w:rFonts w:ascii="David" w:hAnsi="Calibri" w:hint="eastAsia"/>
          <w:sz w:val="24"/>
          <w:rtl/>
        </w:rPr>
        <w:t>על</w:t>
      </w:r>
      <w:r w:rsidRPr="00F71250">
        <w:rPr>
          <w:rFonts w:ascii="David" w:hAnsi="Calibri"/>
          <w:sz w:val="24"/>
        </w:rPr>
        <w:t xml:space="preserve"> </w:t>
      </w:r>
      <w:r w:rsidR="006936F3" w:rsidRPr="00F71250">
        <w:rPr>
          <w:rFonts w:ascii="David" w:hAnsi="Calibri" w:hint="eastAsia"/>
          <w:sz w:val="24"/>
          <w:rtl/>
        </w:rPr>
        <w:t>פרויקטים</w:t>
      </w:r>
      <w:r w:rsidR="006936F3" w:rsidRPr="00F71250">
        <w:rPr>
          <w:rFonts w:ascii="David" w:hAnsi="Calibri"/>
          <w:sz w:val="24"/>
          <w:rtl/>
        </w:rPr>
        <w:t xml:space="preserve"> </w:t>
      </w:r>
      <w:r w:rsidRPr="00F71250">
        <w:rPr>
          <w:rFonts w:ascii="David" w:hAnsi="Calibri" w:hint="eastAsia"/>
          <w:sz w:val="24"/>
          <w:rtl/>
        </w:rPr>
        <w:t>המתוקצבים</w:t>
      </w:r>
      <w:r w:rsidR="006936F3" w:rsidRPr="00F71250">
        <w:rPr>
          <w:rFonts w:ascii="David" w:hAnsi="Calibri"/>
          <w:sz w:val="24"/>
          <w:rtl/>
        </w:rPr>
        <w:t xml:space="preserve">, </w:t>
      </w:r>
      <w:r w:rsidRPr="00F71250">
        <w:rPr>
          <w:rFonts w:ascii="David" w:hAnsi="Calibri" w:hint="eastAsia"/>
          <w:sz w:val="24"/>
          <w:rtl/>
        </w:rPr>
        <w:t>במלואם</w:t>
      </w:r>
      <w:r w:rsidRPr="00F71250">
        <w:rPr>
          <w:rFonts w:ascii="David" w:hAnsi="Calibri"/>
          <w:sz w:val="24"/>
        </w:rPr>
        <w:t xml:space="preserve"> </w:t>
      </w:r>
      <w:r w:rsidRPr="00F71250">
        <w:rPr>
          <w:rFonts w:ascii="David" w:hAnsi="Calibri" w:hint="eastAsia"/>
          <w:sz w:val="24"/>
          <w:rtl/>
        </w:rPr>
        <w:t>או</w:t>
      </w:r>
      <w:r w:rsidRPr="00F71250">
        <w:rPr>
          <w:rFonts w:ascii="David" w:hAnsi="Calibri"/>
          <w:sz w:val="24"/>
        </w:rPr>
        <w:t xml:space="preserve"> </w:t>
      </w:r>
      <w:r w:rsidRPr="00F71250">
        <w:rPr>
          <w:rFonts w:ascii="David" w:hAnsi="Calibri" w:hint="eastAsia"/>
          <w:sz w:val="24"/>
          <w:rtl/>
        </w:rPr>
        <w:t>בחלקם</w:t>
      </w:r>
      <w:r w:rsidR="006936F3" w:rsidRPr="00F71250">
        <w:rPr>
          <w:rFonts w:ascii="David" w:hAnsi="Calibri"/>
          <w:sz w:val="24"/>
          <w:rtl/>
        </w:rPr>
        <w:t xml:space="preserve">,  </w:t>
      </w:r>
      <w:r w:rsidRPr="00F71250">
        <w:rPr>
          <w:rFonts w:ascii="David" w:hAnsi="Calibri" w:hint="eastAsia"/>
          <w:sz w:val="24"/>
          <w:rtl/>
        </w:rPr>
        <w:t>החל</w:t>
      </w:r>
      <w:r w:rsidRPr="00F71250">
        <w:rPr>
          <w:rFonts w:ascii="David" w:hAnsi="Calibri"/>
          <w:sz w:val="24"/>
        </w:rPr>
        <w:t xml:space="preserve"> </w:t>
      </w:r>
      <w:r w:rsidRPr="00F71250">
        <w:rPr>
          <w:rFonts w:ascii="David" w:hAnsi="Calibri" w:hint="eastAsia"/>
          <w:sz w:val="24"/>
          <w:rtl/>
        </w:rPr>
        <w:t>משלב</w:t>
      </w:r>
      <w:r w:rsidRPr="00F71250">
        <w:rPr>
          <w:rFonts w:ascii="David" w:hAnsi="Calibri"/>
          <w:sz w:val="24"/>
        </w:rPr>
        <w:t xml:space="preserve"> </w:t>
      </w:r>
      <w:r w:rsidRPr="00F71250">
        <w:rPr>
          <w:rFonts w:ascii="David" w:hAnsi="Calibri" w:hint="eastAsia"/>
          <w:sz w:val="24"/>
          <w:rtl/>
        </w:rPr>
        <w:t>תכנון</w:t>
      </w:r>
      <w:r w:rsidR="006936F3" w:rsidRPr="00F71250">
        <w:rPr>
          <w:sz w:val="24"/>
          <w:rtl/>
        </w:rPr>
        <w:t xml:space="preserve"> </w:t>
      </w:r>
      <w:r w:rsidRPr="00F71250">
        <w:rPr>
          <w:rFonts w:ascii="David" w:hAnsi="Calibri" w:hint="eastAsia"/>
          <w:sz w:val="24"/>
          <w:rtl/>
        </w:rPr>
        <w:t>הפרויקט</w:t>
      </w:r>
      <w:r w:rsidR="006936F3" w:rsidRPr="00F71250">
        <w:rPr>
          <w:rFonts w:ascii="David" w:hAnsi="Calibri"/>
          <w:sz w:val="24"/>
          <w:rtl/>
        </w:rPr>
        <w:t xml:space="preserve">, </w:t>
      </w:r>
      <w:r w:rsidRPr="00F71250">
        <w:rPr>
          <w:rFonts w:ascii="David" w:hAnsi="Calibri" w:hint="eastAsia"/>
          <w:sz w:val="24"/>
          <w:rtl/>
        </w:rPr>
        <w:t>אישור</w:t>
      </w:r>
      <w:r w:rsidRPr="00F71250">
        <w:rPr>
          <w:rFonts w:ascii="David" w:hAnsi="Calibri"/>
          <w:sz w:val="24"/>
        </w:rPr>
        <w:t xml:space="preserve"> </w:t>
      </w:r>
      <w:r w:rsidRPr="00F71250">
        <w:rPr>
          <w:rFonts w:ascii="David" w:hAnsi="Calibri" w:hint="eastAsia"/>
          <w:sz w:val="24"/>
          <w:rtl/>
        </w:rPr>
        <w:t>קידום</w:t>
      </w:r>
      <w:r w:rsidRPr="00F71250">
        <w:rPr>
          <w:rFonts w:ascii="David" w:hAnsi="Calibri"/>
          <w:sz w:val="24"/>
        </w:rPr>
        <w:t xml:space="preserve"> </w:t>
      </w:r>
      <w:r w:rsidRPr="00F71250">
        <w:rPr>
          <w:rFonts w:ascii="David" w:hAnsi="Calibri" w:hint="eastAsia"/>
          <w:sz w:val="24"/>
          <w:rtl/>
        </w:rPr>
        <w:t>הזמינות</w:t>
      </w:r>
      <w:r w:rsidRPr="00F71250">
        <w:rPr>
          <w:rFonts w:ascii="David" w:hAnsi="Calibri"/>
          <w:sz w:val="24"/>
        </w:rPr>
        <w:t xml:space="preserve"> </w:t>
      </w:r>
      <w:r w:rsidRPr="00F71250">
        <w:rPr>
          <w:rFonts w:ascii="David" w:hAnsi="Calibri" w:hint="eastAsia"/>
          <w:sz w:val="24"/>
          <w:rtl/>
        </w:rPr>
        <w:t>עד</w:t>
      </w:r>
      <w:r w:rsidRPr="00F71250">
        <w:rPr>
          <w:rFonts w:ascii="David" w:hAnsi="Calibri"/>
          <w:sz w:val="24"/>
        </w:rPr>
        <w:t xml:space="preserve"> </w:t>
      </w:r>
      <w:r w:rsidRPr="00F71250">
        <w:rPr>
          <w:rFonts w:ascii="David" w:hAnsi="Calibri" w:hint="eastAsia"/>
          <w:sz w:val="24"/>
          <w:rtl/>
        </w:rPr>
        <w:t>לסגירת</w:t>
      </w:r>
      <w:r w:rsidRPr="00F71250">
        <w:rPr>
          <w:rFonts w:ascii="David" w:hAnsi="Calibri"/>
          <w:sz w:val="24"/>
        </w:rPr>
        <w:t xml:space="preserve"> </w:t>
      </w:r>
      <w:r w:rsidRPr="00F71250">
        <w:rPr>
          <w:rFonts w:ascii="David" w:hAnsi="Calibri" w:hint="eastAsia"/>
          <w:sz w:val="24"/>
          <w:rtl/>
        </w:rPr>
        <w:t>החשבון</w:t>
      </w:r>
      <w:r w:rsidRPr="00F71250">
        <w:rPr>
          <w:rFonts w:ascii="David" w:hAnsi="Calibri"/>
          <w:sz w:val="24"/>
        </w:rPr>
        <w:t xml:space="preserve"> </w:t>
      </w:r>
      <w:r w:rsidRPr="00F71250">
        <w:rPr>
          <w:rFonts w:ascii="David" w:hAnsi="Calibri" w:hint="eastAsia"/>
          <w:sz w:val="24"/>
          <w:rtl/>
        </w:rPr>
        <w:t>של</w:t>
      </w:r>
      <w:r w:rsidRPr="00F71250">
        <w:rPr>
          <w:rFonts w:ascii="David" w:hAnsi="Calibri"/>
          <w:sz w:val="24"/>
        </w:rPr>
        <w:t xml:space="preserve"> </w:t>
      </w:r>
      <w:r w:rsidRPr="00F71250">
        <w:rPr>
          <w:rFonts w:ascii="David" w:hAnsi="Calibri" w:hint="eastAsia"/>
          <w:sz w:val="24"/>
          <w:rtl/>
        </w:rPr>
        <w:t>הפרויקט</w:t>
      </w:r>
      <w:r w:rsidR="006936F3" w:rsidRPr="00F71250">
        <w:rPr>
          <w:rFonts w:ascii="David" w:hAnsi="Calibri"/>
          <w:sz w:val="24"/>
          <w:rtl/>
        </w:rPr>
        <w:t>.</w:t>
      </w:r>
    </w:p>
    <w:p w:rsidR="00056721" w:rsidRPr="00162B4F" w:rsidRDefault="00056721" w:rsidP="00EB08F3">
      <w:pPr>
        <w:numPr>
          <w:ilvl w:val="1"/>
          <w:numId w:val="55"/>
        </w:numPr>
        <w:overflowPunct w:val="0"/>
        <w:autoSpaceDE w:val="0"/>
        <w:autoSpaceDN w:val="0"/>
        <w:adjustRightInd w:val="0"/>
        <w:spacing w:line="360" w:lineRule="auto"/>
        <w:jc w:val="both"/>
        <w:textAlignment w:val="baseline"/>
        <w:rPr>
          <w:sz w:val="24"/>
        </w:rPr>
      </w:pPr>
      <w:r w:rsidRPr="00162B4F">
        <w:rPr>
          <w:rFonts w:ascii="David" w:hAnsi="Calibri" w:hint="cs"/>
          <w:sz w:val="24"/>
          <w:rtl/>
        </w:rPr>
        <w:t>מטרת</w:t>
      </w:r>
      <w:r w:rsidRPr="00162B4F">
        <w:rPr>
          <w:rFonts w:ascii="David" w:hAnsi="Calibri"/>
          <w:sz w:val="24"/>
        </w:rPr>
        <w:t xml:space="preserve"> </w:t>
      </w:r>
      <w:r w:rsidRPr="00162B4F">
        <w:rPr>
          <w:rFonts w:ascii="David" w:hAnsi="Calibri" w:hint="cs"/>
          <w:sz w:val="24"/>
          <w:rtl/>
        </w:rPr>
        <w:t>הבקרה</w:t>
      </w:r>
      <w:r w:rsidR="006936F3" w:rsidRPr="00162B4F">
        <w:rPr>
          <w:rFonts w:ascii="David" w:hAnsi="Calibri" w:hint="cs"/>
          <w:sz w:val="24"/>
          <w:rtl/>
        </w:rPr>
        <w:t xml:space="preserve"> </w:t>
      </w:r>
      <w:r w:rsidRPr="00162B4F">
        <w:rPr>
          <w:rFonts w:ascii="David" w:hAnsi="Calibri" w:hint="cs"/>
          <w:sz w:val="24"/>
          <w:rtl/>
        </w:rPr>
        <w:t>לצמצם</w:t>
      </w:r>
      <w:r w:rsidR="006936F3" w:rsidRPr="00162B4F">
        <w:rPr>
          <w:rFonts w:ascii="David" w:hAnsi="Calibri" w:hint="cs"/>
          <w:sz w:val="24"/>
          <w:rtl/>
        </w:rPr>
        <w:t xml:space="preserve">, </w:t>
      </w:r>
      <w:r w:rsidRPr="00162B4F">
        <w:rPr>
          <w:rFonts w:ascii="David" w:hAnsi="Calibri" w:hint="cs"/>
          <w:sz w:val="24"/>
          <w:rtl/>
        </w:rPr>
        <w:t>למנוע</w:t>
      </w:r>
      <w:r w:rsidRPr="00162B4F">
        <w:rPr>
          <w:rFonts w:ascii="David" w:hAnsi="Calibri"/>
          <w:sz w:val="24"/>
        </w:rPr>
        <w:t xml:space="preserve"> </w:t>
      </w:r>
      <w:r w:rsidRPr="00162B4F">
        <w:rPr>
          <w:rFonts w:ascii="David" w:hAnsi="Calibri" w:hint="cs"/>
          <w:sz w:val="24"/>
          <w:rtl/>
        </w:rPr>
        <w:t>ו</w:t>
      </w:r>
      <w:r w:rsidRPr="00162B4F">
        <w:rPr>
          <w:rFonts w:ascii="David" w:hAnsi="Calibri"/>
          <w:sz w:val="24"/>
        </w:rPr>
        <w:t>/</w:t>
      </w:r>
      <w:r w:rsidRPr="00162B4F">
        <w:rPr>
          <w:rFonts w:ascii="David" w:hAnsi="Calibri" w:hint="cs"/>
          <w:sz w:val="24"/>
          <w:rtl/>
        </w:rPr>
        <w:t>או</w:t>
      </w:r>
      <w:r w:rsidRPr="00162B4F">
        <w:rPr>
          <w:rFonts w:ascii="David" w:hAnsi="Calibri"/>
          <w:sz w:val="24"/>
        </w:rPr>
        <w:t xml:space="preserve"> </w:t>
      </w:r>
      <w:r w:rsidRPr="00162B4F">
        <w:rPr>
          <w:rFonts w:ascii="David" w:hAnsi="Calibri" w:hint="cs"/>
          <w:sz w:val="24"/>
          <w:rtl/>
        </w:rPr>
        <w:t>להתריע</w:t>
      </w:r>
      <w:r w:rsidRPr="00162B4F">
        <w:rPr>
          <w:rFonts w:ascii="David" w:hAnsi="Calibri"/>
          <w:sz w:val="24"/>
        </w:rPr>
        <w:t xml:space="preserve"> </w:t>
      </w:r>
      <w:r w:rsidRPr="00162B4F">
        <w:rPr>
          <w:rFonts w:ascii="David" w:hAnsi="Calibri" w:hint="cs"/>
          <w:sz w:val="24"/>
          <w:rtl/>
        </w:rPr>
        <w:t>על</w:t>
      </w:r>
      <w:r w:rsidRPr="00162B4F">
        <w:rPr>
          <w:rFonts w:ascii="David" w:hAnsi="Calibri"/>
          <w:sz w:val="24"/>
        </w:rPr>
        <w:t xml:space="preserve"> </w:t>
      </w:r>
      <w:r w:rsidRPr="00162B4F">
        <w:rPr>
          <w:rFonts w:ascii="David" w:hAnsi="Calibri" w:hint="cs"/>
          <w:sz w:val="24"/>
          <w:rtl/>
        </w:rPr>
        <w:t>חריגות</w:t>
      </w:r>
      <w:r w:rsidRPr="00162B4F">
        <w:rPr>
          <w:rFonts w:ascii="David" w:hAnsi="Calibri"/>
          <w:sz w:val="24"/>
        </w:rPr>
        <w:t xml:space="preserve"> </w:t>
      </w:r>
      <w:r w:rsidRPr="00162B4F">
        <w:rPr>
          <w:rFonts w:ascii="David" w:hAnsi="Calibri" w:hint="cs"/>
          <w:sz w:val="24"/>
          <w:rtl/>
        </w:rPr>
        <w:t>פרויקטאליות</w:t>
      </w:r>
      <w:r w:rsidRPr="00162B4F">
        <w:rPr>
          <w:rFonts w:ascii="David" w:hAnsi="Calibri"/>
          <w:sz w:val="24"/>
        </w:rPr>
        <w:t xml:space="preserve"> </w:t>
      </w:r>
      <w:r w:rsidRPr="00162B4F">
        <w:rPr>
          <w:rFonts w:ascii="David" w:hAnsi="Calibri" w:hint="cs"/>
          <w:sz w:val="24"/>
          <w:rtl/>
        </w:rPr>
        <w:t>באופן</w:t>
      </w:r>
      <w:r w:rsidRPr="00162B4F">
        <w:rPr>
          <w:rFonts w:ascii="David" w:hAnsi="Calibri"/>
          <w:sz w:val="24"/>
        </w:rPr>
        <w:t xml:space="preserve"> </w:t>
      </w:r>
      <w:r w:rsidRPr="00162B4F">
        <w:rPr>
          <w:rFonts w:ascii="David" w:hAnsi="Calibri" w:hint="cs"/>
          <w:sz w:val="24"/>
          <w:rtl/>
        </w:rPr>
        <w:t>שיתקיים</w:t>
      </w:r>
      <w:r w:rsidRPr="00162B4F">
        <w:rPr>
          <w:rFonts w:ascii="David" w:hAnsi="Calibri"/>
          <w:sz w:val="24"/>
        </w:rPr>
        <w:t xml:space="preserve"> </w:t>
      </w:r>
      <w:r w:rsidRPr="00162B4F">
        <w:rPr>
          <w:rFonts w:ascii="David" w:hAnsi="Calibri" w:hint="cs"/>
          <w:sz w:val="24"/>
          <w:rtl/>
        </w:rPr>
        <w:t>ניצול</w:t>
      </w:r>
      <w:r w:rsidR="006936F3" w:rsidRPr="00162B4F">
        <w:rPr>
          <w:rFonts w:ascii="David" w:hAnsi="Calibri" w:hint="cs"/>
          <w:sz w:val="24"/>
          <w:rtl/>
        </w:rPr>
        <w:t xml:space="preserve"> </w:t>
      </w:r>
      <w:r w:rsidRPr="00162B4F">
        <w:rPr>
          <w:rFonts w:ascii="David" w:hAnsi="Calibri" w:hint="cs"/>
          <w:sz w:val="24"/>
          <w:rtl/>
        </w:rPr>
        <w:t>יעיל</w:t>
      </w:r>
      <w:r w:rsidRPr="00162B4F">
        <w:rPr>
          <w:rFonts w:ascii="David" w:hAnsi="Calibri"/>
          <w:sz w:val="24"/>
        </w:rPr>
        <w:t xml:space="preserve"> </w:t>
      </w:r>
      <w:r w:rsidRPr="00162B4F">
        <w:rPr>
          <w:rFonts w:ascii="David" w:hAnsi="Calibri" w:hint="cs"/>
          <w:sz w:val="24"/>
          <w:rtl/>
        </w:rPr>
        <w:t>של</w:t>
      </w:r>
      <w:r w:rsidRPr="00162B4F">
        <w:rPr>
          <w:rFonts w:ascii="David" w:hAnsi="Calibri"/>
          <w:sz w:val="24"/>
        </w:rPr>
        <w:t xml:space="preserve"> </w:t>
      </w:r>
      <w:r w:rsidRPr="00162B4F">
        <w:rPr>
          <w:rFonts w:ascii="David" w:hAnsi="Calibri" w:hint="cs"/>
          <w:sz w:val="24"/>
          <w:rtl/>
        </w:rPr>
        <w:t>המשאבים</w:t>
      </w:r>
      <w:r w:rsidRPr="00162B4F">
        <w:rPr>
          <w:rFonts w:ascii="David" w:hAnsi="Calibri"/>
          <w:sz w:val="24"/>
        </w:rPr>
        <w:t xml:space="preserve"> </w:t>
      </w:r>
      <w:r w:rsidRPr="00162B4F">
        <w:rPr>
          <w:rFonts w:ascii="David" w:hAnsi="Calibri" w:hint="cs"/>
          <w:sz w:val="24"/>
          <w:rtl/>
        </w:rPr>
        <w:t>הכספיים</w:t>
      </w:r>
      <w:r w:rsidR="006936F3" w:rsidRPr="00162B4F">
        <w:rPr>
          <w:rFonts w:ascii="David" w:hAnsi="Calibri" w:hint="cs"/>
          <w:sz w:val="24"/>
          <w:rtl/>
        </w:rPr>
        <w:t xml:space="preserve"> </w:t>
      </w:r>
      <w:r w:rsidRPr="00162B4F">
        <w:rPr>
          <w:rFonts w:ascii="David" w:hAnsi="Calibri" w:hint="cs"/>
          <w:sz w:val="24"/>
          <w:rtl/>
        </w:rPr>
        <w:t>העומדים</w:t>
      </w:r>
      <w:r w:rsidRPr="00162B4F">
        <w:rPr>
          <w:rFonts w:ascii="David" w:hAnsi="Calibri"/>
          <w:sz w:val="24"/>
        </w:rPr>
        <w:t xml:space="preserve"> </w:t>
      </w:r>
      <w:r w:rsidRPr="00162B4F">
        <w:rPr>
          <w:rFonts w:ascii="David" w:hAnsi="Calibri" w:hint="cs"/>
          <w:sz w:val="24"/>
          <w:rtl/>
        </w:rPr>
        <w:t>לרשות</w:t>
      </w:r>
      <w:r w:rsidRPr="00162B4F">
        <w:rPr>
          <w:rFonts w:ascii="David" w:hAnsi="Calibri"/>
          <w:sz w:val="24"/>
        </w:rPr>
        <w:t xml:space="preserve"> </w:t>
      </w:r>
      <w:r w:rsidRPr="00162B4F">
        <w:rPr>
          <w:rFonts w:ascii="David" w:hAnsi="Calibri" w:hint="cs"/>
          <w:sz w:val="24"/>
          <w:rtl/>
        </w:rPr>
        <w:t>המשרד</w:t>
      </w:r>
      <w:r w:rsidR="006936F3" w:rsidRPr="00162B4F">
        <w:rPr>
          <w:rFonts w:ascii="David" w:hAnsi="Calibri" w:hint="cs"/>
          <w:sz w:val="24"/>
          <w:rtl/>
        </w:rPr>
        <w:t xml:space="preserve">, </w:t>
      </w:r>
      <w:r w:rsidRPr="00162B4F">
        <w:rPr>
          <w:rFonts w:ascii="David" w:hAnsi="Calibri" w:hint="cs"/>
          <w:sz w:val="24"/>
          <w:rtl/>
        </w:rPr>
        <w:t>תוך</w:t>
      </w:r>
      <w:r w:rsidRPr="00162B4F">
        <w:rPr>
          <w:rFonts w:ascii="David" w:hAnsi="Calibri"/>
          <w:sz w:val="24"/>
        </w:rPr>
        <w:t xml:space="preserve"> </w:t>
      </w:r>
      <w:r w:rsidRPr="00162B4F">
        <w:rPr>
          <w:rFonts w:ascii="David" w:hAnsi="Calibri" w:hint="cs"/>
          <w:sz w:val="24"/>
          <w:rtl/>
        </w:rPr>
        <w:t>השגת</w:t>
      </w:r>
      <w:r w:rsidRPr="00162B4F">
        <w:rPr>
          <w:rFonts w:ascii="David" w:hAnsi="Calibri"/>
          <w:sz w:val="24"/>
        </w:rPr>
        <w:t xml:space="preserve"> </w:t>
      </w:r>
      <w:r w:rsidR="006936F3" w:rsidRPr="00162B4F">
        <w:rPr>
          <w:rFonts w:ascii="David" w:hAnsi="Calibri" w:hint="cs"/>
          <w:sz w:val="24"/>
          <w:rtl/>
        </w:rPr>
        <w:t xml:space="preserve">מטרות המשרד בתחום </w:t>
      </w:r>
      <w:r w:rsidR="0039733D" w:rsidRPr="00162B4F">
        <w:rPr>
          <w:rFonts w:ascii="David" w:hAnsi="Calibri" w:hint="cs"/>
          <w:sz w:val="24"/>
          <w:rtl/>
        </w:rPr>
        <w:t>מוסדות ציבור</w:t>
      </w:r>
      <w:r w:rsidR="006936F3" w:rsidRPr="00162B4F">
        <w:rPr>
          <w:rFonts w:ascii="David" w:hAnsi="Calibri" w:hint="cs"/>
          <w:sz w:val="24"/>
          <w:rtl/>
        </w:rPr>
        <w:t>,</w:t>
      </w:r>
      <w:r w:rsidRPr="00162B4F">
        <w:rPr>
          <w:rFonts w:ascii="David" w:hAnsi="Calibri"/>
          <w:sz w:val="24"/>
        </w:rPr>
        <w:t xml:space="preserve"> </w:t>
      </w:r>
      <w:r w:rsidRPr="00162B4F">
        <w:rPr>
          <w:rFonts w:ascii="David" w:hAnsi="Calibri" w:hint="cs"/>
          <w:sz w:val="24"/>
          <w:rtl/>
        </w:rPr>
        <w:t>על</w:t>
      </w:r>
      <w:r w:rsidRPr="00162B4F">
        <w:rPr>
          <w:rFonts w:ascii="David" w:hAnsi="Calibri"/>
          <w:sz w:val="24"/>
        </w:rPr>
        <w:t xml:space="preserve"> </w:t>
      </w:r>
      <w:r w:rsidRPr="00162B4F">
        <w:rPr>
          <w:rFonts w:ascii="David" w:hAnsi="Calibri" w:hint="cs"/>
          <w:sz w:val="24"/>
          <w:rtl/>
        </w:rPr>
        <w:t>פי</w:t>
      </w:r>
      <w:r w:rsidRPr="00162B4F">
        <w:rPr>
          <w:rFonts w:ascii="David" w:hAnsi="Calibri"/>
          <w:sz w:val="24"/>
        </w:rPr>
        <w:t xml:space="preserve"> </w:t>
      </w:r>
      <w:r w:rsidRPr="00162B4F">
        <w:rPr>
          <w:rFonts w:ascii="David" w:hAnsi="Calibri" w:hint="cs"/>
          <w:sz w:val="24"/>
          <w:rtl/>
        </w:rPr>
        <w:t>מדיניות</w:t>
      </w:r>
      <w:r w:rsidRPr="00162B4F">
        <w:rPr>
          <w:rFonts w:ascii="David" w:hAnsi="Calibri"/>
          <w:sz w:val="24"/>
        </w:rPr>
        <w:t xml:space="preserve"> </w:t>
      </w:r>
      <w:r w:rsidRPr="00162B4F">
        <w:rPr>
          <w:rFonts w:ascii="David" w:hAnsi="Calibri" w:hint="cs"/>
          <w:sz w:val="24"/>
          <w:rtl/>
        </w:rPr>
        <w:t>המשרד</w:t>
      </w:r>
      <w:r w:rsidR="006936F3" w:rsidRPr="00162B4F">
        <w:rPr>
          <w:rFonts w:ascii="David" w:hAnsi="Calibri" w:hint="cs"/>
          <w:sz w:val="24"/>
          <w:rtl/>
        </w:rPr>
        <w:t xml:space="preserve">, </w:t>
      </w:r>
      <w:r w:rsidRPr="00162B4F">
        <w:rPr>
          <w:rFonts w:ascii="David" w:hAnsi="Calibri" w:hint="cs"/>
          <w:sz w:val="24"/>
          <w:rtl/>
        </w:rPr>
        <w:t>והכל</w:t>
      </w:r>
      <w:r w:rsidRPr="00162B4F">
        <w:rPr>
          <w:rFonts w:ascii="David" w:hAnsi="Calibri"/>
          <w:sz w:val="24"/>
        </w:rPr>
        <w:t xml:space="preserve"> </w:t>
      </w:r>
      <w:r w:rsidRPr="00162B4F">
        <w:rPr>
          <w:rFonts w:ascii="David" w:hAnsi="Calibri" w:hint="cs"/>
          <w:sz w:val="24"/>
          <w:rtl/>
        </w:rPr>
        <w:t>באופן</w:t>
      </w:r>
      <w:r w:rsidR="006936F3" w:rsidRPr="00162B4F">
        <w:rPr>
          <w:rFonts w:ascii="David" w:hAnsi="Calibri" w:hint="cs"/>
          <w:sz w:val="24"/>
          <w:rtl/>
        </w:rPr>
        <w:t xml:space="preserve"> </w:t>
      </w:r>
      <w:r w:rsidRPr="00162B4F">
        <w:rPr>
          <w:rFonts w:ascii="David" w:hAnsi="Calibri" w:hint="cs"/>
          <w:sz w:val="24"/>
          <w:rtl/>
        </w:rPr>
        <w:t>שיוגדר</w:t>
      </w:r>
      <w:r w:rsidRPr="00162B4F">
        <w:rPr>
          <w:rFonts w:ascii="David" w:hAnsi="Calibri"/>
          <w:sz w:val="24"/>
        </w:rPr>
        <w:t xml:space="preserve"> </w:t>
      </w:r>
      <w:r w:rsidRPr="00162B4F">
        <w:rPr>
          <w:rFonts w:ascii="David" w:hAnsi="Calibri" w:hint="cs"/>
          <w:sz w:val="24"/>
          <w:rtl/>
        </w:rPr>
        <w:t>ע</w:t>
      </w:r>
      <w:r w:rsidRPr="00162B4F">
        <w:rPr>
          <w:rFonts w:ascii="David" w:hAnsi="Calibri"/>
          <w:sz w:val="24"/>
        </w:rPr>
        <w:t>"</w:t>
      </w:r>
      <w:r w:rsidRPr="00162B4F">
        <w:rPr>
          <w:rFonts w:ascii="David" w:hAnsi="Calibri" w:hint="cs"/>
          <w:sz w:val="24"/>
          <w:rtl/>
        </w:rPr>
        <w:t>י</w:t>
      </w:r>
      <w:r w:rsidRPr="00162B4F">
        <w:rPr>
          <w:rFonts w:ascii="David" w:hAnsi="Calibri"/>
          <w:sz w:val="24"/>
        </w:rPr>
        <w:t xml:space="preserve"> </w:t>
      </w:r>
      <w:r w:rsidRPr="00162B4F">
        <w:rPr>
          <w:rFonts w:ascii="David" w:hAnsi="Calibri" w:hint="cs"/>
          <w:sz w:val="24"/>
          <w:rtl/>
        </w:rPr>
        <w:t>המשרד</w:t>
      </w:r>
      <w:r w:rsidRPr="00162B4F">
        <w:rPr>
          <w:rFonts w:ascii="David" w:hAnsi="Calibri"/>
          <w:sz w:val="24"/>
        </w:rPr>
        <w:t>.</w:t>
      </w:r>
    </w:p>
    <w:p w:rsidR="00056721" w:rsidRPr="00B87A9C" w:rsidRDefault="0005672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כתיבת</w:t>
      </w:r>
      <w:r w:rsidRPr="00B87A9C">
        <w:rPr>
          <w:rFonts w:ascii="David" w:hAnsi="Calibri"/>
          <w:sz w:val="24"/>
        </w:rPr>
        <w:t xml:space="preserve"> </w:t>
      </w:r>
      <w:r w:rsidRPr="00B87A9C">
        <w:rPr>
          <w:rFonts w:ascii="David" w:hAnsi="Calibri" w:hint="cs"/>
          <w:sz w:val="24"/>
          <w:rtl/>
        </w:rPr>
        <w:t>דו</w:t>
      </w:r>
      <w:r w:rsidRPr="00B87A9C">
        <w:rPr>
          <w:rFonts w:ascii="David" w:hAnsi="Calibri"/>
          <w:sz w:val="24"/>
        </w:rPr>
        <w:t>"</w:t>
      </w:r>
      <w:r w:rsidRPr="00B87A9C">
        <w:rPr>
          <w:rFonts w:ascii="David" w:hAnsi="Calibri" w:hint="cs"/>
          <w:sz w:val="24"/>
          <w:rtl/>
        </w:rPr>
        <w:t>חות</w:t>
      </w:r>
      <w:r w:rsidRPr="00B87A9C">
        <w:rPr>
          <w:rFonts w:ascii="David" w:hAnsi="Calibri"/>
          <w:sz w:val="24"/>
        </w:rPr>
        <w:t xml:space="preserve"> </w:t>
      </w:r>
      <w:r w:rsidRPr="00B87A9C">
        <w:rPr>
          <w:rFonts w:ascii="David" w:hAnsi="Calibri" w:hint="cs"/>
          <w:sz w:val="24"/>
          <w:rtl/>
        </w:rPr>
        <w:t>וממשקים</w:t>
      </w:r>
      <w:r w:rsidRPr="00B87A9C">
        <w:rPr>
          <w:rFonts w:ascii="David" w:hAnsi="Calibri"/>
          <w:sz w:val="24"/>
        </w:rPr>
        <w:t xml:space="preserve"> </w:t>
      </w:r>
      <w:r w:rsidRPr="00B87A9C">
        <w:rPr>
          <w:rFonts w:ascii="David" w:hAnsi="Calibri" w:hint="cs"/>
          <w:sz w:val="24"/>
          <w:rtl/>
        </w:rPr>
        <w:t>זמינים</w:t>
      </w:r>
      <w:r w:rsidRPr="00B87A9C">
        <w:rPr>
          <w:rFonts w:ascii="David" w:hAnsi="Calibri"/>
          <w:sz w:val="24"/>
        </w:rPr>
        <w:t xml:space="preserve"> </w:t>
      </w:r>
      <w:r w:rsidRPr="00B87A9C">
        <w:rPr>
          <w:rFonts w:ascii="David" w:hAnsi="Calibri" w:hint="cs"/>
          <w:sz w:val="24"/>
          <w:rtl/>
        </w:rPr>
        <w:t>נוחים</w:t>
      </w:r>
      <w:r w:rsidRPr="00B87A9C">
        <w:rPr>
          <w:rFonts w:ascii="David" w:hAnsi="Calibri"/>
          <w:sz w:val="24"/>
        </w:rPr>
        <w:t xml:space="preserve"> </w:t>
      </w:r>
      <w:r w:rsidRPr="00B87A9C">
        <w:rPr>
          <w:rFonts w:ascii="David" w:hAnsi="Calibri" w:hint="cs"/>
          <w:sz w:val="24"/>
          <w:rtl/>
        </w:rPr>
        <w:t>ואפקטיביים</w:t>
      </w:r>
      <w:r w:rsidRPr="00B87A9C">
        <w:rPr>
          <w:rFonts w:ascii="David" w:hAnsi="Calibri"/>
          <w:sz w:val="24"/>
        </w:rPr>
        <w:t xml:space="preserve"> </w:t>
      </w:r>
      <w:r w:rsidRPr="00B87A9C">
        <w:rPr>
          <w:rFonts w:ascii="David" w:hAnsi="Calibri" w:hint="cs"/>
          <w:sz w:val="24"/>
          <w:rtl/>
        </w:rPr>
        <w:t>עבור</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w:t>
      </w:r>
      <w:r w:rsidR="006936F3" w:rsidRPr="00B87A9C">
        <w:rPr>
          <w:rFonts w:ascii="David" w:hAnsi="Calibri" w:hint="cs"/>
          <w:sz w:val="24"/>
          <w:rtl/>
        </w:rPr>
        <w:t xml:space="preserve"> </w:t>
      </w:r>
      <w:r w:rsidRPr="00B87A9C">
        <w:rPr>
          <w:rFonts w:ascii="David" w:hAnsi="Calibri" w:hint="cs"/>
          <w:sz w:val="24"/>
          <w:rtl/>
        </w:rPr>
        <w:t>כך</w:t>
      </w:r>
      <w:r w:rsidRPr="00B87A9C">
        <w:rPr>
          <w:rFonts w:ascii="David" w:hAnsi="Calibri"/>
          <w:sz w:val="24"/>
        </w:rPr>
        <w:t xml:space="preserve"> </w:t>
      </w:r>
      <w:r w:rsidRPr="00B87A9C">
        <w:rPr>
          <w:rFonts w:ascii="David" w:hAnsi="Calibri" w:hint="cs"/>
          <w:sz w:val="24"/>
          <w:rtl/>
        </w:rPr>
        <w:t>שהמשרד</w:t>
      </w:r>
      <w:r w:rsidRPr="00B87A9C">
        <w:rPr>
          <w:rFonts w:ascii="David" w:hAnsi="Calibri"/>
          <w:sz w:val="24"/>
        </w:rPr>
        <w:t xml:space="preserve"> </w:t>
      </w:r>
      <w:r w:rsidRPr="00B87A9C">
        <w:rPr>
          <w:rFonts w:ascii="David" w:hAnsi="Calibri" w:hint="cs"/>
          <w:sz w:val="24"/>
          <w:rtl/>
        </w:rPr>
        <w:t>יוכל</w:t>
      </w:r>
      <w:r w:rsidRPr="00B87A9C">
        <w:rPr>
          <w:rFonts w:ascii="David" w:hAnsi="Calibri"/>
          <w:sz w:val="24"/>
        </w:rPr>
        <w:t xml:space="preserve"> </w:t>
      </w:r>
      <w:r w:rsidRPr="00B87A9C">
        <w:rPr>
          <w:rFonts w:ascii="David" w:hAnsi="Calibri" w:hint="cs"/>
          <w:sz w:val="24"/>
          <w:rtl/>
        </w:rPr>
        <w:t>לקבל</w:t>
      </w:r>
      <w:r w:rsidRPr="00B87A9C">
        <w:rPr>
          <w:rFonts w:ascii="David" w:hAnsi="Calibri"/>
          <w:sz w:val="24"/>
        </w:rPr>
        <w:t xml:space="preserve"> </w:t>
      </w:r>
      <w:r w:rsidRPr="00B87A9C">
        <w:rPr>
          <w:rFonts w:ascii="David" w:hAnsi="Calibri" w:hint="cs"/>
          <w:sz w:val="24"/>
          <w:rtl/>
        </w:rPr>
        <w:t>תמונה</w:t>
      </w:r>
      <w:r w:rsidRPr="00B87A9C">
        <w:rPr>
          <w:rFonts w:ascii="David" w:hAnsi="Calibri"/>
          <w:sz w:val="24"/>
        </w:rPr>
        <w:t xml:space="preserve"> </w:t>
      </w:r>
      <w:r w:rsidRPr="00B87A9C">
        <w:rPr>
          <w:rFonts w:ascii="David" w:hAnsi="Calibri" w:hint="cs"/>
          <w:sz w:val="24"/>
          <w:rtl/>
        </w:rPr>
        <w:t>ברורה</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רגע</w:t>
      </w:r>
      <w:r w:rsidRPr="00B87A9C">
        <w:rPr>
          <w:rFonts w:ascii="David" w:hAnsi="Calibri"/>
          <w:sz w:val="24"/>
        </w:rPr>
        <w:t xml:space="preserve"> </w:t>
      </w:r>
      <w:r w:rsidRPr="00B87A9C">
        <w:rPr>
          <w:rFonts w:ascii="David" w:hAnsi="Calibri" w:hint="cs"/>
          <w:sz w:val="24"/>
          <w:rtl/>
        </w:rPr>
        <w:t>ורגע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מצב</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המתוקצבים</w:t>
      </w:r>
      <w:r w:rsidRPr="00B87A9C">
        <w:rPr>
          <w:rFonts w:ascii="David" w:hAnsi="Calibri"/>
          <w:sz w:val="24"/>
        </w:rPr>
        <w:t xml:space="preserve"> </w:t>
      </w:r>
      <w:r w:rsidRPr="00B87A9C">
        <w:rPr>
          <w:rFonts w:ascii="David" w:hAnsi="Calibri" w:hint="cs"/>
          <w:sz w:val="24"/>
          <w:rtl/>
        </w:rPr>
        <w:t>לתכנון</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w:t>
      </w:r>
    </w:p>
    <w:p w:rsidR="00056721" w:rsidRPr="00B87A9C" w:rsidRDefault="00056721" w:rsidP="00696024">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סיוע</w:t>
      </w:r>
      <w:r w:rsidRPr="00B87A9C">
        <w:rPr>
          <w:rFonts w:ascii="David" w:hAnsi="Calibri"/>
          <w:sz w:val="24"/>
        </w:rPr>
        <w:t xml:space="preserve"> </w:t>
      </w:r>
      <w:r w:rsidRPr="00B87A9C">
        <w:rPr>
          <w:rFonts w:ascii="David" w:hAnsi="Calibri" w:hint="cs"/>
          <w:sz w:val="24"/>
          <w:rtl/>
        </w:rPr>
        <w:t>ויעוץ</w:t>
      </w:r>
      <w:r w:rsidRPr="00B87A9C">
        <w:rPr>
          <w:rFonts w:ascii="David" w:hAnsi="Calibri"/>
          <w:sz w:val="24"/>
        </w:rPr>
        <w:t xml:space="preserve"> </w:t>
      </w:r>
      <w:r w:rsidRPr="00B87A9C">
        <w:rPr>
          <w:rFonts w:ascii="David" w:hAnsi="Calibri" w:hint="cs"/>
          <w:sz w:val="24"/>
          <w:rtl/>
        </w:rPr>
        <w:t>ל</w:t>
      </w:r>
      <w:r w:rsidR="006936F3" w:rsidRPr="00B87A9C">
        <w:rPr>
          <w:rFonts w:ascii="David" w:hAnsi="Calibri" w:hint="cs"/>
          <w:sz w:val="24"/>
          <w:rtl/>
        </w:rPr>
        <w:t>נציג המשרד</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מי</w:t>
      </w:r>
      <w:r w:rsidRPr="00B87A9C">
        <w:rPr>
          <w:rFonts w:ascii="David" w:hAnsi="Calibri"/>
          <w:sz w:val="24"/>
        </w:rPr>
        <w:t xml:space="preserve"> </w:t>
      </w:r>
      <w:r w:rsidRPr="00B87A9C">
        <w:rPr>
          <w:rFonts w:ascii="David" w:hAnsi="Calibri" w:hint="cs"/>
          <w:sz w:val="24"/>
          <w:rtl/>
        </w:rPr>
        <w:t>מטעמו</w:t>
      </w:r>
      <w:r w:rsidR="006936F3" w:rsidRPr="00B87A9C">
        <w:rPr>
          <w:rFonts w:ascii="David" w:hAnsi="Calibri" w:hint="cs"/>
          <w:sz w:val="24"/>
          <w:rtl/>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במגעים</w:t>
      </w:r>
      <w:r w:rsidRPr="00B87A9C">
        <w:rPr>
          <w:rFonts w:ascii="David" w:hAnsi="Calibri"/>
          <w:sz w:val="24"/>
        </w:rPr>
        <w:t xml:space="preserve"> / </w:t>
      </w:r>
      <w:r w:rsidRPr="00B87A9C">
        <w:rPr>
          <w:rFonts w:ascii="David" w:hAnsi="Calibri" w:hint="cs"/>
          <w:sz w:val="24"/>
          <w:rtl/>
        </w:rPr>
        <w:t>ישיבות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גופי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w:t>
      </w:r>
      <w:r w:rsidR="006936F3" w:rsidRPr="00B87A9C">
        <w:rPr>
          <w:rFonts w:ascii="David" w:hAnsi="Calibri" w:hint="cs"/>
          <w:sz w:val="24"/>
          <w:rtl/>
        </w:rPr>
        <w:t xml:space="preserve"> </w:t>
      </w:r>
      <w:r w:rsidRPr="00B87A9C">
        <w:rPr>
          <w:rFonts w:ascii="David" w:hAnsi="Calibri" w:hint="cs"/>
          <w:sz w:val="24"/>
          <w:rtl/>
        </w:rPr>
        <w:t>בנושא</w:t>
      </w:r>
      <w:r w:rsidRPr="00B87A9C">
        <w:rPr>
          <w:rFonts w:ascii="David" w:hAnsi="Calibri"/>
          <w:sz w:val="24"/>
        </w:rPr>
        <w:t xml:space="preserve"> </w:t>
      </w:r>
      <w:r w:rsidRPr="00B87A9C">
        <w:rPr>
          <w:rFonts w:ascii="David" w:hAnsi="Calibri" w:hint="cs"/>
          <w:sz w:val="24"/>
          <w:rtl/>
        </w:rPr>
        <w:t>פיתוח</w:t>
      </w:r>
      <w:r w:rsidRPr="00B87A9C">
        <w:rPr>
          <w:rFonts w:ascii="David" w:hAnsi="Calibri"/>
          <w:sz w:val="24"/>
        </w:rPr>
        <w:t xml:space="preserve"> </w:t>
      </w:r>
      <w:r w:rsidRPr="00B87A9C">
        <w:rPr>
          <w:rFonts w:ascii="David" w:hAnsi="Calibri" w:hint="cs"/>
          <w:sz w:val="24"/>
          <w:rtl/>
        </w:rPr>
        <w:t>פרויקטים</w:t>
      </w:r>
      <w:r w:rsidRPr="00B87A9C">
        <w:rPr>
          <w:rFonts w:ascii="David" w:hAnsi="Calibri"/>
          <w:sz w:val="24"/>
        </w:rPr>
        <w:t xml:space="preserve"> </w:t>
      </w:r>
      <w:r w:rsidR="006936F3" w:rsidRPr="00B87A9C">
        <w:rPr>
          <w:rFonts w:ascii="David" w:hAnsi="Calibri" w:hint="cs"/>
          <w:sz w:val="24"/>
          <w:rtl/>
        </w:rPr>
        <w:t xml:space="preserve">בתחום </w:t>
      </w:r>
      <w:r w:rsidR="0039733D">
        <w:rPr>
          <w:rFonts w:ascii="David" w:hAnsi="Calibri" w:hint="cs"/>
          <w:sz w:val="24"/>
          <w:rtl/>
        </w:rPr>
        <w:t>מוסדות ציבור</w:t>
      </w:r>
      <w:r w:rsidR="006936F3" w:rsidRPr="00B87A9C">
        <w:rPr>
          <w:rFonts w:ascii="David" w:hAnsi="Calibri" w:hint="cs"/>
          <w:sz w:val="24"/>
          <w:rtl/>
        </w:rPr>
        <w:t>.</w:t>
      </w:r>
    </w:p>
    <w:p w:rsidR="002E6B04" w:rsidRPr="00B87A9C" w:rsidRDefault="00C412D5"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אודות</w:t>
      </w:r>
      <w:r w:rsidRPr="00B87A9C">
        <w:rPr>
          <w:rFonts w:ascii="David" w:hAnsi="Calibri"/>
          <w:sz w:val="24"/>
        </w:rPr>
        <w:t xml:space="preserve"> </w:t>
      </w:r>
      <w:r w:rsidRPr="00B87A9C">
        <w:rPr>
          <w:rFonts w:ascii="David" w:hAnsi="Calibri" w:hint="cs"/>
          <w:sz w:val="24"/>
          <w:rtl/>
        </w:rPr>
        <w:t>קצב</w:t>
      </w:r>
      <w:r w:rsidRPr="00B87A9C">
        <w:rPr>
          <w:rFonts w:ascii="David" w:hAnsi="Calibri"/>
          <w:sz w:val="24"/>
        </w:rPr>
        <w:t xml:space="preserve"> </w:t>
      </w:r>
      <w:r w:rsidRPr="00B87A9C">
        <w:rPr>
          <w:rFonts w:ascii="David" w:hAnsi="Calibri" w:hint="cs"/>
          <w:sz w:val="24"/>
          <w:rtl/>
        </w:rPr>
        <w:t>התקדמות</w:t>
      </w:r>
      <w:r w:rsidRPr="00B87A9C">
        <w:rPr>
          <w:rFonts w:ascii="David" w:hAnsi="Calibri"/>
          <w:sz w:val="24"/>
        </w:rPr>
        <w:t xml:space="preserve"> </w:t>
      </w:r>
      <w:r w:rsidRPr="00B87A9C">
        <w:rPr>
          <w:rFonts w:ascii="David" w:hAnsi="Calibri" w:hint="cs"/>
          <w:sz w:val="24"/>
          <w:rtl/>
        </w:rPr>
        <w:t>תכנון</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בהיבטי</w:t>
      </w:r>
      <w:r w:rsidRPr="00B87A9C">
        <w:rPr>
          <w:rFonts w:ascii="David" w:hAnsi="Calibri"/>
          <w:sz w:val="24"/>
        </w:rPr>
        <w:t xml:space="preserve"> </w:t>
      </w:r>
      <w:r w:rsidRPr="00B87A9C">
        <w:rPr>
          <w:rFonts w:ascii="David" w:hAnsi="Calibri" w:hint="cs"/>
          <w:sz w:val="24"/>
          <w:rtl/>
        </w:rPr>
        <w:t>לו</w:t>
      </w:r>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ובכלל</w:t>
      </w:r>
      <w:r w:rsidRPr="00B87A9C">
        <w:rPr>
          <w:rFonts w:ascii="David" w:hAnsi="Calibri"/>
          <w:sz w:val="24"/>
        </w:rPr>
        <w:t xml:space="preserve"> </w:t>
      </w:r>
      <w:r w:rsidRPr="00B87A9C">
        <w:rPr>
          <w:rFonts w:ascii="David" w:hAnsi="Calibri" w:hint="cs"/>
          <w:sz w:val="24"/>
          <w:rtl/>
        </w:rPr>
        <w:t>זה</w:t>
      </w:r>
      <w:r w:rsidRPr="00B87A9C">
        <w:rPr>
          <w:rFonts w:ascii="David" w:hAnsi="Calibri"/>
          <w:sz w:val="24"/>
        </w:rPr>
        <w:t xml:space="preserve"> </w:t>
      </w:r>
      <w:r w:rsidRPr="00B87A9C">
        <w:rPr>
          <w:rFonts w:ascii="David" w:hAnsi="Calibri" w:hint="cs"/>
          <w:sz w:val="24"/>
          <w:rtl/>
        </w:rPr>
        <w:t>עמידה</w:t>
      </w:r>
      <w:r w:rsidRPr="00B87A9C">
        <w:rPr>
          <w:rFonts w:ascii="David" w:hAnsi="Calibri"/>
          <w:sz w:val="24"/>
        </w:rPr>
        <w:t xml:space="preserve"> </w:t>
      </w:r>
      <w:r w:rsidRPr="00B87A9C">
        <w:rPr>
          <w:rFonts w:ascii="David" w:hAnsi="Calibri" w:hint="cs"/>
          <w:sz w:val="24"/>
          <w:rtl/>
        </w:rPr>
        <w:t>בתוכנית</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לתכנון ובאבני</w:t>
      </w:r>
      <w:r w:rsidRPr="00B87A9C">
        <w:rPr>
          <w:rFonts w:ascii="David" w:hAnsi="Calibri"/>
          <w:sz w:val="24"/>
        </w:rPr>
        <w:t xml:space="preserve"> </w:t>
      </w:r>
      <w:r w:rsidRPr="00B87A9C">
        <w:rPr>
          <w:rFonts w:ascii="David" w:hAnsi="Calibri" w:hint="cs"/>
          <w:sz w:val="24"/>
          <w:rtl/>
        </w:rPr>
        <w:t>הדרך</w:t>
      </w:r>
      <w:r w:rsidRPr="00B87A9C">
        <w:rPr>
          <w:rFonts w:ascii="David" w:hAnsi="Calibri"/>
          <w:sz w:val="24"/>
        </w:rPr>
        <w:t xml:space="preserve"> </w:t>
      </w:r>
      <w:r w:rsidRPr="00B87A9C">
        <w:rPr>
          <w:rFonts w:ascii="David" w:hAnsi="Calibri" w:hint="cs"/>
          <w:sz w:val="24"/>
          <w:rtl/>
        </w:rPr>
        <w:t>שנקבעו</w:t>
      </w:r>
      <w:r w:rsidRPr="00B87A9C">
        <w:rPr>
          <w:rFonts w:ascii="David" w:hAnsi="Calibri"/>
          <w:sz w:val="24"/>
        </w:rPr>
        <w:t xml:space="preserve"> </w:t>
      </w:r>
      <w:r w:rsidR="00AC2E1E" w:rsidRPr="00B87A9C">
        <w:rPr>
          <w:rFonts w:ascii="David" w:hAnsi="Calibri" w:hint="cs"/>
          <w:sz w:val="24"/>
          <w:rtl/>
        </w:rPr>
        <w:t xml:space="preserve">לפרויקט, לרבות מכרזים, צו התחלת עבודה, כתבי כמויות, מפרטים וכדומה. </w:t>
      </w:r>
    </w:p>
    <w:p w:rsidR="00C412D5" w:rsidRPr="00B87A9C" w:rsidRDefault="00C412D5"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אומדני</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u w:val="single"/>
          <w:rtl/>
        </w:rPr>
        <w:t>על פי צורך</w:t>
      </w:r>
      <w:r w:rsidRPr="00B87A9C">
        <w:rPr>
          <w:rFonts w:ascii="David" w:hAnsi="Calibri" w:hint="cs"/>
          <w:sz w:val="24"/>
          <w:rtl/>
        </w:rPr>
        <w:t>. הבקרה תכלול בדיקת</w:t>
      </w:r>
      <w:r w:rsidRPr="00B87A9C">
        <w:rPr>
          <w:rFonts w:ascii="David" w:hAnsi="Calibri"/>
          <w:sz w:val="24"/>
        </w:rPr>
        <w:t xml:space="preserve"> </w:t>
      </w:r>
      <w:r w:rsidRPr="00B87A9C">
        <w:rPr>
          <w:rFonts w:ascii="David" w:hAnsi="Calibri" w:hint="cs"/>
          <w:sz w:val="24"/>
          <w:rtl/>
        </w:rPr>
        <w:t>התאמת</w:t>
      </w:r>
      <w:r w:rsidRPr="00B87A9C">
        <w:rPr>
          <w:rFonts w:ascii="David" w:hAnsi="Calibri"/>
          <w:sz w:val="24"/>
        </w:rPr>
        <w:t xml:space="preserve"> </w:t>
      </w:r>
      <w:r w:rsidRPr="00B87A9C">
        <w:rPr>
          <w:rFonts w:ascii="David" w:hAnsi="Calibri" w:hint="cs"/>
          <w:sz w:val="24"/>
          <w:rtl/>
        </w:rPr>
        <w:t>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למפרטים</w:t>
      </w:r>
      <w:r w:rsidRPr="00B87A9C">
        <w:rPr>
          <w:rFonts w:ascii="David" w:hAnsi="Calibri"/>
          <w:sz w:val="24"/>
        </w:rPr>
        <w:t xml:space="preserve"> </w:t>
      </w:r>
      <w:r w:rsidRPr="00B87A9C">
        <w:rPr>
          <w:rFonts w:ascii="David" w:hAnsi="Calibri" w:hint="cs"/>
          <w:sz w:val="24"/>
          <w:rtl/>
        </w:rPr>
        <w:t>הטכניים</w:t>
      </w:r>
      <w:r w:rsidRPr="00B87A9C">
        <w:rPr>
          <w:rFonts w:ascii="David" w:hAnsi="Calibri"/>
          <w:sz w:val="24"/>
        </w:rPr>
        <w:t xml:space="preserve"> </w:t>
      </w:r>
      <w:r w:rsidRPr="00B87A9C">
        <w:rPr>
          <w:rFonts w:ascii="David" w:hAnsi="Calibri" w:hint="cs"/>
          <w:sz w:val="24"/>
          <w:rtl/>
        </w:rPr>
        <w:t>ולפרוגרמה</w:t>
      </w:r>
      <w:r w:rsidRPr="00B87A9C">
        <w:rPr>
          <w:rFonts w:ascii="David" w:hAnsi="Calibri"/>
          <w:sz w:val="24"/>
        </w:rPr>
        <w:t xml:space="preserve"> </w:t>
      </w:r>
      <w:r w:rsidRPr="00B87A9C">
        <w:rPr>
          <w:rFonts w:ascii="David" w:hAnsi="Calibri" w:hint="cs"/>
          <w:sz w:val="24"/>
          <w:rtl/>
        </w:rPr>
        <w:t>התכנונית</w:t>
      </w:r>
      <w:r w:rsidRPr="00B87A9C">
        <w:rPr>
          <w:rFonts w:ascii="David" w:hAnsi="Calibri"/>
          <w:sz w:val="24"/>
        </w:rPr>
        <w:t xml:space="preserve"> </w:t>
      </w:r>
      <w:r w:rsidRPr="00B87A9C">
        <w:rPr>
          <w:rFonts w:ascii="David" w:hAnsi="Calibri" w:hint="cs"/>
          <w:sz w:val="24"/>
          <w:rtl/>
        </w:rPr>
        <w:t>בשלב</w:t>
      </w:r>
      <w:r w:rsidRPr="00B87A9C">
        <w:rPr>
          <w:rFonts w:ascii="David" w:hAnsi="Calibri"/>
          <w:sz w:val="24"/>
        </w:rPr>
        <w:t xml:space="preserve"> </w:t>
      </w:r>
      <w:r w:rsidRPr="00B87A9C">
        <w:rPr>
          <w:rFonts w:ascii="David" w:hAnsi="Calibri" w:hint="cs"/>
          <w:sz w:val="24"/>
          <w:rtl/>
        </w:rPr>
        <w:t>טרום מכרז, בקרת</w:t>
      </w:r>
      <w:r w:rsidRPr="00B87A9C">
        <w:rPr>
          <w:rFonts w:ascii="David" w:hAnsi="Calibri"/>
          <w:sz w:val="24"/>
        </w:rPr>
        <w:t xml:space="preserve"> </w:t>
      </w:r>
      <w:r w:rsidRPr="00B87A9C">
        <w:rPr>
          <w:rFonts w:ascii="David" w:hAnsi="Calibri" w:hint="cs"/>
          <w:sz w:val="24"/>
          <w:rtl/>
        </w:rPr>
        <w:t>סעיפים</w:t>
      </w:r>
      <w:r w:rsidRPr="00B87A9C">
        <w:rPr>
          <w:rFonts w:ascii="David" w:hAnsi="Calibri"/>
          <w:sz w:val="24"/>
        </w:rPr>
        <w:t xml:space="preserve"> </w:t>
      </w:r>
      <w:r w:rsidRPr="00B87A9C">
        <w:rPr>
          <w:rFonts w:ascii="David" w:hAnsi="Calibri" w:hint="cs"/>
          <w:sz w:val="24"/>
          <w:rtl/>
        </w:rPr>
        <w:t>מרכזיים</w:t>
      </w:r>
      <w:r w:rsidRPr="00B87A9C">
        <w:rPr>
          <w:rFonts w:ascii="David" w:hAnsi="Calibri"/>
          <w:sz w:val="24"/>
        </w:rPr>
        <w:t xml:space="preserve"> </w:t>
      </w:r>
      <w:r w:rsidRPr="00B87A9C">
        <w:rPr>
          <w:rFonts w:ascii="David" w:hAnsi="Calibri" w:hint="cs"/>
          <w:sz w:val="24"/>
          <w:rtl/>
        </w:rPr>
        <w:t>באומדן</w:t>
      </w:r>
      <w:r w:rsidRPr="00B87A9C">
        <w:rPr>
          <w:rFonts w:ascii="David" w:hAnsi="Calibri"/>
          <w:sz w:val="24"/>
        </w:rPr>
        <w:t xml:space="preserve"> </w:t>
      </w:r>
      <w:r w:rsidRPr="00B87A9C">
        <w:rPr>
          <w:rFonts w:ascii="David" w:hAnsi="Calibri" w:hint="cs"/>
          <w:sz w:val="24"/>
          <w:rtl/>
        </w:rPr>
        <w:t>העשויים</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תקציב</w:t>
      </w:r>
      <w:r w:rsidRPr="00B87A9C">
        <w:rPr>
          <w:rFonts w:ascii="David" w:hAnsi="Calibri"/>
          <w:sz w:val="24"/>
        </w:rPr>
        <w:t xml:space="preserve"> </w:t>
      </w:r>
      <w:r w:rsidRPr="00B87A9C">
        <w:rPr>
          <w:rFonts w:ascii="David" w:hAnsi="Calibri" w:hint="cs"/>
          <w:sz w:val="24"/>
          <w:rtl/>
        </w:rPr>
        <w:t>הפרויקט, בקרת</w:t>
      </w:r>
      <w:r w:rsidRPr="00B87A9C">
        <w:rPr>
          <w:rFonts w:ascii="David" w:hAnsi="Calibri"/>
          <w:sz w:val="24"/>
        </w:rPr>
        <w:t xml:space="preserve"> </w:t>
      </w:r>
      <w:r w:rsidRPr="00B87A9C">
        <w:rPr>
          <w:rFonts w:ascii="David" w:hAnsi="Calibri" w:hint="cs"/>
          <w:sz w:val="24"/>
          <w:rtl/>
        </w:rPr>
        <w:t>סעיפים</w:t>
      </w:r>
      <w:r w:rsidRPr="00B87A9C">
        <w:rPr>
          <w:rFonts w:ascii="David" w:hAnsi="Calibri"/>
          <w:sz w:val="24"/>
        </w:rPr>
        <w:t xml:space="preserve"> </w:t>
      </w:r>
      <w:r w:rsidRPr="00B87A9C">
        <w:rPr>
          <w:rFonts w:ascii="David" w:hAnsi="Calibri" w:hint="cs"/>
          <w:sz w:val="24"/>
          <w:rtl/>
        </w:rPr>
        <w:t>במסמכי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ובחוזה</w:t>
      </w:r>
      <w:r w:rsidRPr="00B87A9C">
        <w:rPr>
          <w:rFonts w:ascii="David" w:hAnsi="Calibri"/>
          <w:sz w:val="24"/>
        </w:rPr>
        <w:t xml:space="preserve"> </w:t>
      </w:r>
      <w:r w:rsidRPr="00B87A9C">
        <w:rPr>
          <w:rFonts w:ascii="David" w:hAnsi="Calibri" w:hint="cs"/>
          <w:sz w:val="24"/>
          <w:rtl/>
        </w:rPr>
        <w:t>בהתאמה</w:t>
      </w:r>
      <w:r w:rsidRPr="00B87A9C">
        <w:rPr>
          <w:rFonts w:ascii="David" w:hAnsi="Calibri"/>
          <w:sz w:val="24"/>
        </w:rPr>
        <w:t xml:space="preserve"> </w:t>
      </w:r>
      <w:r w:rsidRPr="00B87A9C">
        <w:rPr>
          <w:rFonts w:ascii="David" w:hAnsi="Calibri" w:hint="cs"/>
          <w:sz w:val="24"/>
          <w:rtl/>
        </w:rPr>
        <w:t>העשויים</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אופן</w:t>
      </w:r>
      <w:r w:rsidRPr="00B87A9C">
        <w:rPr>
          <w:rFonts w:ascii="David" w:hAnsi="Calibri"/>
          <w:sz w:val="24"/>
        </w:rPr>
        <w:t xml:space="preserve"> </w:t>
      </w:r>
      <w:r w:rsidRPr="00B87A9C">
        <w:rPr>
          <w:rFonts w:ascii="David" w:hAnsi="Calibri" w:hint="cs"/>
          <w:sz w:val="24"/>
          <w:rtl/>
        </w:rPr>
        <w:t>תמחור הקבלן</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תכולת</w:t>
      </w:r>
      <w:r w:rsidRPr="00B87A9C">
        <w:rPr>
          <w:rFonts w:ascii="David" w:hAnsi="Calibri"/>
          <w:sz w:val="24"/>
        </w:rPr>
        <w:t xml:space="preserve"> </w:t>
      </w:r>
      <w:r w:rsidRPr="00B87A9C">
        <w:rPr>
          <w:rFonts w:ascii="David" w:hAnsi="Calibri" w:hint="cs"/>
          <w:sz w:val="24"/>
          <w:rtl/>
        </w:rPr>
        <w:t>המכרז, מתן</w:t>
      </w:r>
      <w:r w:rsidRPr="00B87A9C">
        <w:rPr>
          <w:rFonts w:ascii="David" w:hAnsi="Calibri"/>
          <w:sz w:val="24"/>
        </w:rPr>
        <w:t xml:space="preserve"> </w:t>
      </w:r>
      <w:r w:rsidRPr="00B87A9C">
        <w:rPr>
          <w:rFonts w:ascii="David" w:hAnsi="Calibri" w:hint="cs"/>
          <w:sz w:val="24"/>
          <w:rtl/>
        </w:rPr>
        <w:t>הערות</w:t>
      </w:r>
      <w:r w:rsidRPr="00B87A9C">
        <w:rPr>
          <w:rFonts w:ascii="David" w:hAnsi="Calibri"/>
          <w:sz w:val="24"/>
        </w:rPr>
        <w:t xml:space="preserve"> </w:t>
      </w:r>
      <w:r w:rsidRPr="00B87A9C">
        <w:rPr>
          <w:rFonts w:ascii="David" w:hAnsi="Calibri" w:hint="cs"/>
          <w:sz w:val="24"/>
          <w:rtl/>
        </w:rPr>
        <w:t>מהותיות</w:t>
      </w:r>
      <w:r w:rsidRPr="00B87A9C">
        <w:rPr>
          <w:rFonts w:ascii="David" w:hAnsi="Calibri"/>
          <w:sz w:val="24"/>
        </w:rPr>
        <w:t xml:space="preserve"> </w:t>
      </w:r>
      <w:r w:rsidRPr="00B87A9C">
        <w:rPr>
          <w:rFonts w:ascii="David" w:hAnsi="Calibri" w:hint="cs"/>
          <w:sz w:val="24"/>
          <w:rtl/>
        </w:rPr>
        <w:t>למסמכי</w:t>
      </w:r>
      <w:r w:rsidRPr="00B87A9C">
        <w:rPr>
          <w:rFonts w:ascii="David" w:hAnsi="Calibri"/>
          <w:sz w:val="24"/>
        </w:rPr>
        <w:t xml:space="preserve"> </w:t>
      </w:r>
      <w:r w:rsidRPr="00B87A9C">
        <w:rPr>
          <w:rFonts w:ascii="David" w:hAnsi="Calibri" w:hint="cs"/>
          <w:sz w:val="24"/>
          <w:rtl/>
        </w:rPr>
        <w:t>המכרז, חישובי</w:t>
      </w:r>
      <w:r w:rsidRPr="00B87A9C">
        <w:rPr>
          <w:rFonts w:ascii="David" w:hAnsi="Calibri"/>
          <w:sz w:val="24"/>
        </w:rPr>
        <w:t xml:space="preserve"> </w:t>
      </w:r>
      <w:r w:rsidRPr="00B87A9C">
        <w:rPr>
          <w:rFonts w:ascii="David" w:hAnsi="Calibri" w:hint="cs"/>
          <w:sz w:val="24"/>
          <w:rtl/>
        </w:rPr>
        <w:t>כמויות</w:t>
      </w:r>
      <w:r w:rsidRPr="00B87A9C">
        <w:rPr>
          <w:rFonts w:ascii="David" w:hAnsi="Calibri"/>
          <w:sz w:val="24"/>
        </w:rPr>
        <w:t xml:space="preserve"> </w:t>
      </w:r>
      <w:r w:rsidRPr="00B87A9C">
        <w:rPr>
          <w:rFonts w:ascii="David" w:hAnsi="Calibri" w:hint="cs"/>
          <w:sz w:val="24"/>
          <w:rtl/>
        </w:rPr>
        <w:t>לסעיפים</w:t>
      </w:r>
      <w:r w:rsidRPr="00B87A9C">
        <w:rPr>
          <w:rFonts w:ascii="David" w:hAnsi="Calibri"/>
          <w:sz w:val="24"/>
        </w:rPr>
        <w:t xml:space="preserve"> </w:t>
      </w:r>
      <w:r w:rsidRPr="00B87A9C">
        <w:rPr>
          <w:rFonts w:ascii="David" w:hAnsi="Calibri" w:hint="cs"/>
          <w:sz w:val="24"/>
          <w:rtl/>
        </w:rPr>
        <w:t>העיקריים</w:t>
      </w:r>
      <w:r w:rsidRPr="00B87A9C">
        <w:rPr>
          <w:rFonts w:ascii="David" w:hAnsi="Calibri"/>
          <w:sz w:val="24"/>
        </w:rPr>
        <w:t xml:space="preserve"> </w:t>
      </w:r>
      <w:r w:rsidRPr="00B87A9C">
        <w:rPr>
          <w:rFonts w:ascii="David" w:hAnsi="Calibri" w:hint="cs"/>
          <w:sz w:val="24"/>
          <w:rtl/>
        </w:rPr>
        <w:t>מהחומרים</w:t>
      </w:r>
      <w:r w:rsidRPr="00B87A9C">
        <w:rPr>
          <w:rFonts w:ascii="David" w:hAnsi="Calibri"/>
          <w:sz w:val="24"/>
        </w:rPr>
        <w:t xml:space="preserve"> </w:t>
      </w:r>
      <w:r w:rsidRPr="00B87A9C">
        <w:rPr>
          <w:rFonts w:ascii="David" w:hAnsi="Calibri" w:hint="cs"/>
          <w:sz w:val="24"/>
          <w:rtl/>
        </w:rPr>
        <w:t>שהתקבלו</w:t>
      </w:r>
      <w:r w:rsidRPr="00B87A9C">
        <w:rPr>
          <w:rFonts w:ascii="David" w:hAnsi="Calibri"/>
          <w:sz w:val="24"/>
        </w:rPr>
        <w:t xml:space="preserve"> </w:t>
      </w:r>
      <w:r w:rsidRPr="00B87A9C">
        <w:rPr>
          <w:rFonts w:ascii="David" w:hAnsi="Calibri" w:hint="cs"/>
          <w:sz w:val="24"/>
          <w:rtl/>
        </w:rPr>
        <w:t>לבקרה, השוואת</w:t>
      </w:r>
      <w:r w:rsidRPr="00B87A9C">
        <w:rPr>
          <w:rFonts w:ascii="David" w:hAnsi="Calibri"/>
          <w:sz w:val="24"/>
        </w:rPr>
        <w:t xml:space="preserve"> </w:t>
      </w:r>
      <w:r w:rsidRPr="00B87A9C">
        <w:rPr>
          <w:rFonts w:ascii="David" w:hAnsi="Calibri" w:hint="cs"/>
          <w:sz w:val="24"/>
          <w:rtl/>
        </w:rPr>
        <w:t>הכמויות</w:t>
      </w:r>
      <w:r w:rsidRPr="00B87A9C">
        <w:rPr>
          <w:rFonts w:ascii="David" w:hAnsi="Calibri"/>
          <w:sz w:val="24"/>
        </w:rPr>
        <w:t xml:space="preserve"> </w:t>
      </w:r>
      <w:r w:rsidRPr="00B87A9C">
        <w:rPr>
          <w:rFonts w:ascii="David" w:hAnsi="Calibri" w:hint="cs"/>
          <w:sz w:val="24"/>
          <w:rtl/>
        </w:rPr>
        <w:t>המחושבות</w:t>
      </w:r>
      <w:r w:rsidRPr="00B87A9C">
        <w:rPr>
          <w:rFonts w:ascii="David" w:hAnsi="Calibri"/>
          <w:sz w:val="24"/>
        </w:rPr>
        <w:t xml:space="preserve"> </w:t>
      </w:r>
      <w:r w:rsidRPr="00B87A9C">
        <w:rPr>
          <w:rFonts w:ascii="David" w:hAnsi="Calibri" w:hint="cs"/>
          <w:sz w:val="24"/>
          <w:rtl/>
        </w:rPr>
        <w:t>ע</w:t>
      </w:r>
      <w:r w:rsidRPr="00B87A9C">
        <w:rPr>
          <w:rFonts w:ascii="David" w:hAnsi="Calibri"/>
          <w:sz w:val="24"/>
        </w:rPr>
        <w:t>"</w:t>
      </w:r>
      <w:r w:rsidRPr="00B87A9C">
        <w:rPr>
          <w:rFonts w:ascii="David" w:hAnsi="Calibri" w:hint="cs"/>
          <w:sz w:val="24"/>
          <w:rtl/>
        </w:rPr>
        <w:t>י</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כתבי</w:t>
      </w:r>
      <w:r w:rsidRPr="00B87A9C">
        <w:rPr>
          <w:rFonts w:ascii="David" w:hAnsi="Calibri"/>
          <w:sz w:val="24"/>
        </w:rPr>
        <w:t xml:space="preserve"> </w:t>
      </w:r>
      <w:r w:rsidRPr="00B87A9C">
        <w:rPr>
          <w:rFonts w:ascii="David" w:hAnsi="Calibri" w:hint="cs"/>
          <w:sz w:val="24"/>
          <w:rtl/>
        </w:rPr>
        <w:t>הכמויות</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המתכננים,</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אבני</w:t>
      </w:r>
      <w:r w:rsidRPr="00B87A9C">
        <w:rPr>
          <w:rFonts w:ascii="David" w:hAnsi="Calibri"/>
          <w:sz w:val="24"/>
        </w:rPr>
        <w:t xml:space="preserve"> </w:t>
      </w:r>
      <w:r w:rsidRPr="00B87A9C">
        <w:rPr>
          <w:rFonts w:ascii="David" w:hAnsi="Calibri" w:hint="cs"/>
          <w:sz w:val="24"/>
          <w:rtl/>
        </w:rPr>
        <w:t>הדרך</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דרישות</w:t>
      </w:r>
      <w:r w:rsidRPr="00B87A9C">
        <w:rPr>
          <w:rFonts w:ascii="David" w:hAnsi="Calibri"/>
          <w:sz w:val="24"/>
        </w:rPr>
        <w:t xml:space="preserve"> </w:t>
      </w:r>
      <w:r w:rsidRPr="00B87A9C">
        <w:rPr>
          <w:rFonts w:ascii="David" w:hAnsi="Calibri" w:hint="cs"/>
          <w:sz w:val="24"/>
          <w:rtl/>
        </w:rPr>
        <w:t>החוזה</w:t>
      </w:r>
      <w:r w:rsidRPr="00B87A9C">
        <w:rPr>
          <w:rFonts w:ascii="David" w:hAnsi="Calibri"/>
          <w:sz w:val="24"/>
        </w:rPr>
        <w:t xml:space="preserve"> </w:t>
      </w:r>
      <w:r w:rsidRPr="00B87A9C">
        <w:rPr>
          <w:rFonts w:ascii="David" w:hAnsi="Calibri" w:hint="cs"/>
          <w:sz w:val="24"/>
          <w:rtl/>
        </w:rPr>
        <w:t>והמפרטים,</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הצעות</w:t>
      </w:r>
      <w:r w:rsidRPr="00B87A9C">
        <w:rPr>
          <w:rFonts w:ascii="David" w:hAnsi="Calibri"/>
          <w:sz w:val="24"/>
        </w:rPr>
        <w:t xml:space="preserve"> </w:t>
      </w:r>
      <w:r w:rsidRPr="00B87A9C">
        <w:rPr>
          <w:rFonts w:ascii="David" w:hAnsi="Calibri" w:hint="cs"/>
          <w:sz w:val="24"/>
          <w:rtl/>
        </w:rPr>
        <w:t>קבלנים</w:t>
      </w:r>
      <w:r w:rsidRPr="00B87A9C">
        <w:rPr>
          <w:rFonts w:ascii="David" w:hAnsi="Calibri"/>
          <w:sz w:val="24"/>
        </w:rPr>
        <w:t xml:space="preserve"> </w:t>
      </w:r>
      <w:r w:rsidRPr="00B87A9C">
        <w:rPr>
          <w:rFonts w:ascii="David" w:hAnsi="Calibri" w:hint="cs"/>
          <w:sz w:val="24"/>
          <w:rtl/>
        </w:rPr>
        <w:t>לאחר</w:t>
      </w:r>
      <w:r w:rsidRPr="00B87A9C">
        <w:rPr>
          <w:rFonts w:ascii="David" w:hAnsi="Calibri"/>
          <w:sz w:val="24"/>
        </w:rPr>
        <w:t xml:space="preserve"> </w:t>
      </w:r>
      <w:r w:rsidRPr="00B87A9C">
        <w:rPr>
          <w:rFonts w:ascii="David" w:hAnsi="Calibri" w:hint="cs"/>
          <w:sz w:val="24"/>
          <w:rtl/>
        </w:rPr>
        <w:t>הזכייה</w:t>
      </w:r>
      <w:r w:rsidRPr="00B87A9C">
        <w:rPr>
          <w:rFonts w:ascii="David" w:hAnsi="Calibri"/>
          <w:sz w:val="24"/>
        </w:rPr>
        <w:t xml:space="preserve"> </w:t>
      </w:r>
      <w:r w:rsidRPr="00B87A9C">
        <w:rPr>
          <w:rFonts w:ascii="David" w:hAnsi="Calibri" w:hint="cs"/>
          <w:sz w:val="24"/>
          <w:rtl/>
        </w:rPr>
        <w:t>במכרז</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האומדן</w:t>
      </w:r>
      <w:r w:rsidRPr="00B87A9C">
        <w:rPr>
          <w:rFonts w:ascii="David" w:hAnsi="Calibri"/>
          <w:sz w:val="24"/>
        </w:rPr>
        <w:t xml:space="preserve"> </w:t>
      </w:r>
      <w:r w:rsidRPr="00B87A9C">
        <w:rPr>
          <w:rFonts w:ascii="David" w:hAnsi="Calibri" w:hint="cs"/>
          <w:sz w:val="24"/>
          <w:rtl/>
        </w:rPr>
        <w:t xml:space="preserve">המאושר ועוד. </w:t>
      </w:r>
    </w:p>
    <w:p w:rsidR="00D26031" w:rsidRPr="00B87A9C" w:rsidRDefault="000C11D1"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Pr>
          <w:rFonts w:ascii="David" w:hAnsi="Calibri" w:hint="cs"/>
          <w:sz w:val="24"/>
          <w:rtl/>
        </w:rPr>
        <w:t xml:space="preserve"> </w:t>
      </w:r>
      <w:r w:rsidR="00D26031" w:rsidRPr="00B87A9C">
        <w:rPr>
          <w:rFonts w:ascii="David" w:hAnsi="Calibri" w:hint="cs"/>
          <w:sz w:val="24"/>
          <w:rtl/>
        </w:rPr>
        <w:t xml:space="preserve">פורמט הדיווח המדויק ייקבע בין החברה </w:t>
      </w:r>
      <w:r w:rsidR="00AD3CC0">
        <w:rPr>
          <w:rFonts w:ascii="David" w:hAnsi="Calibri" w:hint="cs"/>
          <w:sz w:val="24"/>
          <w:rtl/>
        </w:rPr>
        <w:t>הזוכה</w:t>
      </w:r>
      <w:r w:rsidR="00B63500">
        <w:rPr>
          <w:rFonts w:ascii="David" w:hAnsi="Calibri" w:hint="cs"/>
          <w:sz w:val="24"/>
          <w:rtl/>
        </w:rPr>
        <w:t>/החברות הזוכות</w:t>
      </w:r>
      <w:r w:rsidR="00AD3CC0">
        <w:rPr>
          <w:rFonts w:ascii="David" w:hAnsi="Calibri" w:hint="cs"/>
          <w:sz w:val="24"/>
          <w:rtl/>
        </w:rPr>
        <w:t xml:space="preserve"> </w:t>
      </w:r>
      <w:r w:rsidR="00D26031" w:rsidRPr="00B87A9C">
        <w:rPr>
          <w:rFonts w:ascii="David" w:hAnsi="Calibri" w:hint="cs"/>
          <w:sz w:val="24"/>
          <w:rtl/>
        </w:rPr>
        <w:t xml:space="preserve">לבין המשרד. </w:t>
      </w:r>
    </w:p>
    <w:p w:rsidR="00C412D5" w:rsidRPr="001135CF" w:rsidRDefault="000C11D1"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b/>
          <w:bCs/>
          <w:sz w:val="24"/>
        </w:rPr>
      </w:pPr>
      <w:r>
        <w:rPr>
          <w:rFonts w:ascii="David" w:hAnsi="Calibri" w:hint="cs"/>
          <w:sz w:val="24"/>
          <w:rtl/>
        </w:rPr>
        <w:t xml:space="preserve"> </w:t>
      </w:r>
      <w:r w:rsidR="00C412D5" w:rsidRPr="001135CF">
        <w:rPr>
          <w:rFonts w:ascii="David" w:hAnsi="Calibri" w:hint="cs"/>
          <w:b/>
          <w:bCs/>
          <w:sz w:val="24"/>
          <w:rtl/>
        </w:rPr>
        <w:t xml:space="preserve">בקרה על התנהלות פרויקטים </w:t>
      </w:r>
      <w:r w:rsidR="00C412D5" w:rsidRPr="001135CF">
        <w:rPr>
          <w:rFonts w:ascii="David" w:hAnsi="Calibri" w:hint="cs"/>
          <w:b/>
          <w:bCs/>
          <w:sz w:val="24"/>
          <w:u w:val="single"/>
          <w:rtl/>
        </w:rPr>
        <w:t>על פי צורך</w:t>
      </w:r>
      <w:r w:rsidR="00C412D5" w:rsidRPr="001135CF">
        <w:rPr>
          <w:rFonts w:ascii="David" w:hAnsi="Calibri" w:hint="cs"/>
          <w:b/>
          <w:bCs/>
          <w:sz w:val="24"/>
          <w:rtl/>
        </w:rPr>
        <w:t>:</w:t>
      </w:r>
    </w:p>
    <w:p w:rsidR="00C412D5" w:rsidRPr="00B87A9C" w:rsidRDefault="00C412D5" w:rsidP="00EB08F3">
      <w:pPr>
        <w:numPr>
          <w:ilvl w:val="0"/>
          <w:numId w:val="46"/>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שוטפת</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התנהלות</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והרשות,</w:t>
      </w:r>
      <w:r w:rsidRPr="00B87A9C">
        <w:rPr>
          <w:rFonts w:ascii="David" w:hAnsi="Calibri"/>
          <w:sz w:val="24"/>
        </w:rPr>
        <w:t xml:space="preserve"> </w:t>
      </w:r>
      <w:r w:rsidRPr="00B87A9C">
        <w:rPr>
          <w:rFonts w:ascii="David" w:hAnsi="Calibri" w:hint="cs"/>
          <w:sz w:val="24"/>
          <w:rtl/>
        </w:rPr>
        <w:t>דיווח</w:t>
      </w:r>
      <w:r w:rsidRPr="00B87A9C">
        <w:rPr>
          <w:rFonts w:ascii="David" w:hAnsi="Calibri"/>
          <w:sz w:val="24"/>
        </w:rPr>
        <w:t xml:space="preserve"> </w:t>
      </w:r>
      <w:r w:rsidRPr="00B87A9C">
        <w:rPr>
          <w:rFonts w:ascii="David" w:hAnsi="Calibri" w:hint="cs"/>
          <w:sz w:val="24"/>
          <w:rtl/>
        </w:rPr>
        <w:t>והתראה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צפי</w:t>
      </w:r>
      <w:r w:rsidRPr="00B87A9C">
        <w:rPr>
          <w:rFonts w:ascii="David" w:hAnsi="Calibri"/>
          <w:sz w:val="24"/>
        </w:rPr>
        <w:t xml:space="preserve"> </w:t>
      </w:r>
      <w:r w:rsidRPr="00B87A9C">
        <w:rPr>
          <w:rFonts w:ascii="David" w:hAnsi="Calibri" w:hint="cs"/>
          <w:sz w:val="24"/>
          <w:rtl/>
        </w:rPr>
        <w:t>לחריגות</w:t>
      </w:r>
      <w:r w:rsidRPr="00B87A9C">
        <w:rPr>
          <w:rFonts w:ascii="David" w:hAnsi="Calibri"/>
          <w:sz w:val="24"/>
        </w:rPr>
        <w:t xml:space="preserve"> </w:t>
      </w:r>
      <w:r w:rsidR="000C11D1">
        <w:rPr>
          <w:rFonts w:ascii="David" w:hAnsi="Calibri" w:hint="cs"/>
          <w:sz w:val="24"/>
          <w:rtl/>
        </w:rPr>
        <w:t>מה</w:t>
      </w:r>
      <w:r w:rsidRPr="00B87A9C">
        <w:rPr>
          <w:rFonts w:ascii="David" w:hAnsi="Calibri" w:hint="cs"/>
          <w:sz w:val="24"/>
          <w:rtl/>
        </w:rPr>
        <w:t>לו</w:t>
      </w:r>
      <w:r w:rsidRPr="00B87A9C">
        <w:rPr>
          <w:rFonts w:ascii="David" w:hAnsi="Calibri"/>
          <w:sz w:val="24"/>
        </w:rPr>
        <w:t>"</w:t>
      </w:r>
      <w:r w:rsidRPr="00B87A9C">
        <w:rPr>
          <w:rFonts w:ascii="David" w:hAnsi="Calibri" w:hint="cs"/>
          <w:sz w:val="24"/>
          <w:rtl/>
        </w:rPr>
        <w:t>ז</w:t>
      </w:r>
      <w:r w:rsidR="000C11D1">
        <w:rPr>
          <w:rFonts w:ascii="David" w:hAnsi="Calibri" w:hint="cs"/>
          <w:sz w:val="24"/>
          <w:rtl/>
        </w:rPr>
        <w:t xml:space="preserve">, </w:t>
      </w:r>
      <w:r w:rsidRPr="00B87A9C">
        <w:rPr>
          <w:rFonts w:ascii="David" w:hAnsi="Calibri" w:hint="cs"/>
          <w:sz w:val="24"/>
          <w:rtl/>
        </w:rPr>
        <w:t>תקציב</w:t>
      </w:r>
      <w:r w:rsidRPr="00B87A9C">
        <w:rPr>
          <w:rFonts w:ascii="David" w:hAnsi="Calibri"/>
          <w:sz w:val="24"/>
        </w:rPr>
        <w:t xml:space="preserve"> </w:t>
      </w:r>
      <w:r w:rsidRPr="00B87A9C">
        <w:rPr>
          <w:rFonts w:ascii="David" w:hAnsi="Calibri" w:hint="cs"/>
          <w:sz w:val="24"/>
          <w:rtl/>
        </w:rPr>
        <w:t>ואיכות</w:t>
      </w:r>
      <w:r w:rsidR="000C11D1">
        <w:rPr>
          <w:rFonts w:ascii="David" w:hAnsi="Calibri" w:hint="cs"/>
          <w:sz w:val="24"/>
          <w:rtl/>
        </w:rPr>
        <w:t>.</w:t>
      </w:r>
      <w:r w:rsidRPr="00B87A9C">
        <w:rPr>
          <w:rFonts w:ascii="David" w:hAnsi="Calibri" w:hint="cs"/>
          <w:sz w:val="24"/>
          <w:rtl/>
        </w:rPr>
        <w:t xml:space="preserve"> כמו</w:t>
      </w:r>
      <w:r w:rsidRPr="00B87A9C">
        <w:rPr>
          <w:rFonts w:ascii="David" w:hAnsi="Calibri"/>
          <w:sz w:val="24"/>
        </w:rPr>
        <w:t xml:space="preserve"> </w:t>
      </w:r>
      <w:r w:rsidRPr="00B87A9C">
        <w:rPr>
          <w:rFonts w:ascii="David" w:hAnsi="Calibri" w:hint="cs"/>
          <w:sz w:val="24"/>
          <w:rtl/>
        </w:rPr>
        <w:t>כן</w:t>
      </w:r>
      <w:r w:rsidR="000C11D1" w:rsidRPr="00EC19D0">
        <w:rPr>
          <w:rFonts w:ascii="Calibri" w:hAnsi="Calibri" w:hint="cs"/>
          <w:sz w:val="24"/>
          <w:rtl/>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חסמים</w:t>
      </w:r>
      <w:r w:rsidRPr="00B87A9C">
        <w:rPr>
          <w:rFonts w:ascii="David" w:hAnsi="Calibri"/>
          <w:sz w:val="24"/>
        </w:rPr>
        <w:t xml:space="preserve"> </w:t>
      </w:r>
      <w:r w:rsidRPr="00B87A9C">
        <w:rPr>
          <w:rFonts w:ascii="David" w:hAnsi="Calibri" w:hint="cs"/>
          <w:sz w:val="24"/>
          <w:rtl/>
        </w:rPr>
        <w:t>ובעיות</w:t>
      </w:r>
      <w:r w:rsidRPr="00B87A9C">
        <w:rPr>
          <w:rFonts w:ascii="David" w:hAnsi="Calibri"/>
          <w:sz w:val="24"/>
        </w:rPr>
        <w:t xml:space="preserve"> </w:t>
      </w:r>
      <w:r w:rsidRPr="00B87A9C">
        <w:rPr>
          <w:rFonts w:ascii="David" w:hAnsi="Calibri" w:hint="cs"/>
          <w:sz w:val="24"/>
          <w:rtl/>
        </w:rPr>
        <w:t>הנוצרות</w:t>
      </w:r>
      <w:r w:rsidRPr="00B87A9C">
        <w:rPr>
          <w:rFonts w:ascii="David" w:hAnsi="Calibri"/>
          <w:sz w:val="24"/>
        </w:rPr>
        <w:t xml:space="preserve"> </w:t>
      </w:r>
      <w:r w:rsidRPr="00B87A9C">
        <w:rPr>
          <w:rFonts w:ascii="David" w:hAnsi="Calibri" w:hint="cs"/>
          <w:sz w:val="24"/>
          <w:rtl/>
        </w:rPr>
        <w:t>במהלך</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שינוי לחוזה</w:t>
      </w:r>
      <w:r w:rsidRPr="00B87A9C">
        <w:rPr>
          <w:rFonts w:ascii="David" w:hAnsi="Calibri"/>
          <w:sz w:val="24"/>
        </w:rPr>
        <w:t>.</w:t>
      </w:r>
    </w:p>
    <w:p w:rsidR="00C412D5" w:rsidRPr="00B87A9C" w:rsidRDefault="00C412D5" w:rsidP="00EB08F3">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נתונים</w:t>
      </w:r>
      <w:r w:rsidRPr="00B87A9C">
        <w:rPr>
          <w:rFonts w:ascii="David" w:hAnsi="Calibri"/>
          <w:sz w:val="24"/>
        </w:rPr>
        <w:t xml:space="preserve"> </w:t>
      </w:r>
      <w:r w:rsidRPr="00B87A9C">
        <w:rPr>
          <w:rFonts w:ascii="David" w:hAnsi="Calibri" w:hint="cs"/>
          <w:sz w:val="24"/>
          <w:rtl/>
        </w:rPr>
        <w:t>ושינויים</w:t>
      </w:r>
      <w:r w:rsidRPr="00B87A9C">
        <w:rPr>
          <w:rFonts w:ascii="David" w:hAnsi="Calibri"/>
          <w:sz w:val="24"/>
        </w:rPr>
        <w:t xml:space="preserve"> </w:t>
      </w:r>
      <w:r w:rsidR="000C11D1">
        <w:rPr>
          <w:rFonts w:ascii="David" w:hAnsi="Calibri" w:hint="cs"/>
          <w:sz w:val="24"/>
          <w:rtl/>
        </w:rPr>
        <w:t xml:space="preserve">ככל וישנם </w:t>
      </w:r>
      <w:r w:rsidRPr="00B87A9C">
        <w:rPr>
          <w:rFonts w:ascii="David" w:hAnsi="Calibri" w:hint="cs"/>
          <w:sz w:val="24"/>
          <w:rtl/>
        </w:rPr>
        <w:t>מ</w:t>
      </w:r>
      <w:r w:rsidR="000C11D1">
        <w:rPr>
          <w:rFonts w:ascii="David" w:hAnsi="Calibri" w:hint="cs"/>
          <w:sz w:val="24"/>
          <w:rtl/>
        </w:rPr>
        <w:t xml:space="preserve">שלב </w:t>
      </w:r>
      <w:r w:rsidRPr="00B87A9C">
        <w:rPr>
          <w:rFonts w:ascii="David" w:hAnsi="Calibri" w:hint="cs"/>
          <w:sz w:val="24"/>
          <w:rtl/>
        </w:rPr>
        <w:t>אישור</w:t>
      </w:r>
      <w:r w:rsidRPr="00B87A9C">
        <w:rPr>
          <w:rFonts w:ascii="David" w:hAnsi="Calibri"/>
          <w:sz w:val="24"/>
        </w:rPr>
        <w:t xml:space="preserve"> </w:t>
      </w:r>
      <w:r w:rsidRPr="00B87A9C">
        <w:rPr>
          <w:rFonts w:ascii="David" w:hAnsi="Calibri" w:hint="cs"/>
          <w:sz w:val="24"/>
          <w:rtl/>
        </w:rPr>
        <w:t>מוכנות</w:t>
      </w:r>
      <w:r w:rsidRPr="00B87A9C">
        <w:rPr>
          <w:rFonts w:ascii="David" w:hAnsi="Calibri"/>
          <w:sz w:val="24"/>
        </w:rPr>
        <w:t xml:space="preserve"> </w:t>
      </w:r>
      <w:r w:rsidRPr="00B87A9C">
        <w:rPr>
          <w:rFonts w:ascii="David" w:hAnsi="Calibri" w:hint="cs"/>
          <w:sz w:val="24"/>
          <w:rtl/>
        </w:rPr>
        <w:t>למכרז</w:t>
      </w:r>
      <w:r w:rsidRPr="00B87A9C">
        <w:rPr>
          <w:rFonts w:ascii="David" w:hAnsi="Calibri"/>
          <w:sz w:val="24"/>
        </w:rPr>
        <w:t xml:space="preserve"> </w:t>
      </w:r>
      <w:r w:rsidRPr="00B87A9C">
        <w:rPr>
          <w:rFonts w:ascii="David" w:hAnsi="Calibri" w:hint="cs"/>
          <w:sz w:val="24"/>
          <w:rtl/>
        </w:rPr>
        <w:t>וע</w:t>
      </w:r>
      <w:r w:rsidR="000C11D1">
        <w:rPr>
          <w:rFonts w:ascii="David" w:hAnsi="Calibri" w:hint="cs"/>
          <w:sz w:val="24"/>
          <w:rtl/>
        </w:rPr>
        <w:t>ד</w:t>
      </w:r>
      <w:r w:rsidRPr="00B87A9C">
        <w:rPr>
          <w:rFonts w:ascii="David" w:hAnsi="Calibri"/>
          <w:sz w:val="24"/>
        </w:rPr>
        <w:t xml:space="preserve"> </w:t>
      </w:r>
      <w:r w:rsidR="000C11D1">
        <w:rPr>
          <w:rFonts w:ascii="David" w:hAnsi="Calibri" w:hint="cs"/>
          <w:sz w:val="24"/>
          <w:rtl/>
        </w:rPr>
        <w:t>ל</w:t>
      </w:r>
      <w:r w:rsidRPr="00B87A9C">
        <w:rPr>
          <w:rFonts w:ascii="David" w:hAnsi="Calibri" w:hint="cs"/>
          <w:sz w:val="24"/>
          <w:rtl/>
        </w:rPr>
        <w:t>קבלת</w:t>
      </w:r>
      <w:r w:rsidRPr="00B87A9C">
        <w:rPr>
          <w:rFonts w:ascii="David" w:hAnsi="Calibri"/>
          <w:sz w:val="24"/>
        </w:rPr>
        <w:t xml:space="preserve"> </w:t>
      </w:r>
      <w:r w:rsidRPr="00B87A9C">
        <w:rPr>
          <w:rFonts w:ascii="David" w:hAnsi="Calibri" w:hint="cs"/>
          <w:sz w:val="24"/>
          <w:rtl/>
        </w:rPr>
        <w:t>תכניות</w:t>
      </w:r>
      <w:r w:rsidRPr="00B87A9C">
        <w:rPr>
          <w:rFonts w:ascii="David" w:hAnsi="Calibri"/>
          <w:sz w:val="24"/>
        </w:rPr>
        <w:t xml:space="preserve"> </w:t>
      </w:r>
      <w:r w:rsidRPr="00B87A9C">
        <w:rPr>
          <w:rFonts w:ascii="David" w:hAnsi="Calibri" w:hint="cs"/>
          <w:sz w:val="24"/>
          <w:rtl/>
        </w:rPr>
        <w:t>לביצוע</w:t>
      </w:r>
      <w:r w:rsidR="000B0378" w:rsidRPr="00B87A9C">
        <w:rPr>
          <w:rFonts w:ascii="David" w:hAnsi="Calibri" w:hint="cs"/>
          <w:sz w:val="24"/>
          <w:rtl/>
        </w:rPr>
        <w:t xml:space="preserve">, </w:t>
      </w:r>
      <w:r w:rsidRPr="00B87A9C">
        <w:rPr>
          <w:rFonts w:ascii="David" w:hAnsi="Calibri" w:hint="cs"/>
          <w:sz w:val="24"/>
          <w:rtl/>
        </w:rPr>
        <w:t>וכן</w:t>
      </w:r>
      <w:r w:rsidR="000C11D1">
        <w:rPr>
          <w:rFonts w:ascii="David" w:hAnsi="Calibri" w:hint="cs"/>
          <w:sz w:val="24"/>
          <w:rtl/>
        </w:rPr>
        <w:t>,</w:t>
      </w:r>
      <w:r w:rsidR="000B0378" w:rsidRPr="00B87A9C">
        <w:rPr>
          <w:rFonts w:ascii="David" w:hAnsi="Calibri" w:hint="cs"/>
          <w:sz w:val="24"/>
          <w:rtl/>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בדיקות</w:t>
      </w:r>
      <w:r w:rsidRPr="00B87A9C">
        <w:rPr>
          <w:rFonts w:ascii="David" w:hAnsi="Calibri"/>
          <w:sz w:val="24"/>
        </w:rPr>
        <w:t xml:space="preserve"> </w:t>
      </w:r>
      <w:r w:rsidRPr="00B87A9C">
        <w:rPr>
          <w:rFonts w:ascii="David" w:hAnsi="Calibri" w:hint="cs"/>
          <w:sz w:val="24"/>
          <w:rtl/>
        </w:rPr>
        <w:t>מדגמיות</w:t>
      </w:r>
      <w:r w:rsidRPr="00B87A9C">
        <w:rPr>
          <w:rFonts w:ascii="David" w:hAnsi="Calibri"/>
          <w:sz w:val="24"/>
        </w:rPr>
        <w:t xml:space="preserve"> </w:t>
      </w:r>
      <w:r w:rsidRPr="00B87A9C">
        <w:rPr>
          <w:rFonts w:ascii="David" w:hAnsi="Calibri" w:hint="cs"/>
          <w:sz w:val="24"/>
          <w:rtl/>
        </w:rPr>
        <w:t>הכוללות</w:t>
      </w:r>
      <w:r w:rsidRPr="00B87A9C">
        <w:rPr>
          <w:rFonts w:ascii="David" w:hAnsi="Calibri"/>
          <w:sz w:val="24"/>
        </w:rPr>
        <w:t xml:space="preserve"> </w:t>
      </w:r>
      <w:r w:rsidRPr="00B87A9C">
        <w:rPr>
          <w:rFonts w:ascii="David" w:hAnsi="Calibri" w:hint="cs"/>
          <w:sz w:val="24"/>
          <w:rtl/>
        </w:rPr>
        <w:t>סיור</w:t>
      </w:r>
      <w:r w:rsidRPr="00B87A9C">
        <w:rPr>
          <w:rFonts w:ascii="David" w:hAnsi="Calibri"/>
          <w:sz w:val="24"/>
        </w:rPr>
        <w:t xml:space="preserve"> </w:t>
      </w:r>
      <w:r w:rsidRPr="00B87A9C">
        <w:rPr>
          <w:rFonts w:ascii="David" w:hAnsi="Calibri" w:hint="cs"/>
          <w:sz w:val="24"/>
          <w:rtl/>
        </w:rPr>
        <w:t>בשטח</w:t>
      </w:r>
      <w:r w:rsidR="000B0378" w:rsidRPr="00B87A9C">
        <w:rPr>
          <w:rFonts w:ascii="David" w:hAnsi="Calibri" w:hint="cs"/>
          <w:sz w:val="24"/>
          <w:rtl/>
        </w:rPr>
        <w:t xml:space="preserve"> </w:t>
      </w:r>
      <w:r w:rsidR="000C11D1">
        <w:rPr>
          <w:rFonts w:ascii="David" w:hAnsi="Calibri" w:hint="cs"/>
          <w:sz w:val="24"/>
          <w:rtl/>
        </w:rPr>
        <w:t>ותיעוד חזותי של</w:t>
      </w:r>
      <w:r w:rsidR="000C11D1" w:rsidRPr="00B87A9C">
        <w:rPr>
          <w:rFonts w:ascii="David" w:hAnsi="Calibri"/>
          <w:sz w:val="24"/>
        </w:rPr>
        <w:t xml:space="preserve"> </w:t>
      </w:r>
      <w:r w:rsidR="000B0378" w:rsidRPr="00B87A9C">
        <w:rPr>
          <w:rFonts w:ascii="David" w:hAnsi="Calibri" w:hint="cs"/>
          <w:sz w:val="24"/>
          <w:rtl/>
        </w:rPr>
        <w:t xml:space="preserve">הפרויקט. </w:t>
      </w:r>
      <w:r w:rsidR="000C11D1">
        <w:rPr>
          <w:rFonts w:ascii="David" w:hAnsi="Calibri" w:hint="cs"/>
          <w:sz w:val="24"/>
          <w:rtl/>
        </w:rPr>
        <w:t>ה</w:t>
      </w:r>
      <w:r w:rsidRPr="00B87A9C">
        <w:rPr>
          <w:rFonts w:ascii="David" w:hAnsi="Calibri" w:hint="cs"/>
          <w:sz w:val="24"/>
          <w:rtl/>
        </w:rPr>
        <w:t>סיור</w:t>
      </w:r>
      <w:r w:rsidRPr="00B87A9C">
        <w:rPr>
          <w:rFonts w:ascii="David" w:hAnsi="Calibri"/>
          <w:sz w:val="24"/>
        </w:rPr>
        <w:t xml:space="preserve"> </w:t>
      </w:r>
      <w:r w:rsidRPr="00B87A9C">
        <w:rPr>
          <w:rFonts w:ascii="David" w:hAnsi="Calibri" w:hint="cs"/>
          <w:sz w:val="24"/>
          <w:rtl/>
        </w:rPr>
        <w:t>יבוצע</w:t>
      </w:r>
      <w:r w:rsidRPr="00B87A9C">
        <w:rPr>
          <w:rFonts w:ascii="David" w:hAnsi="Calibri"/>
          <w:sz w:val="24"/>
        </w:rPr>
        <w:t xml:space="preserve"> </w:t>
      </w:r>
      <w:r w:rsidRPr="00B87A9C">
        <w:rPr>
          <w:rFonts w:ascii="David" w:hAnsi="Calibri" w:hint="cs"/>
          <w:sz w:val="24"/>
          <w:rtl/>
        </w:rPr>
        <w:t>בהתאם</w:t>
      </w:r>
      <w:r w:rsidR="000B0378" w:rsidRPr="00B87A9C">
        <w:rPr>
          <w:rFonts w:ascii="David" w:hAnsi="Calibri" w:hint="cs"/>
          <w:sz w:val="24"/>
          <w:rtl/>
        </w:rPr>
        <w:t xml:space="preserve"> להנחיית המשרד.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לדווח</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אי</w:t>
      </w:r>
      <w:r w:rsidRPr="00B87A9C">
        <w:rPr>
          <w:rFonts w:ascii="David" w:hAnsi="Calibri"/>
          <w:sz w:val="24"/>
        </w:rPr>
        <w:t xml:space="preserve"> </w:t>
      </w:r>
      <w:r w:rsidRPr="00B87A9C">
        <w:rPr>
          <w:rFonts w:ascii="David" w:hAnsi="Calibri" w:hint="cs"/>
          <w:sz w:val="24"/>
          <w:rtl/>
        </w:rPr>
        <w:t>התאמות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שנמצאו</w:t>
      </w:r>
      <w:r w:rsidR="000B0378" w:rsidRPr="00B87A9C">
        <w:rPr>
          <w:rFonts w:ascii="David" w:hAnsi="Calibri" w:hint="cs"/>
          <w:sz w:val="24"/>
          <w:rtl/>
        </w:rPr>
        <w:t xml:space="preserve"> </w:t>
      </w:r>
      <w:r w:rsidRPr="00B87A9C">
        <w:rPr>
          <w:rFonts w:ascii="David" w:hAnsi="Calibri" w:hint="cs"/>
          <w:sz w:val="24"/>
          <w:rtl/>
        </w:rPr>
        <w:t>בפרויקטים</w:t>
      </w:r>
      <w:r w:rsidRPr="00B87A9C">
        <w:rPr>
          <w:rFonts w:ascii="David" w:hAnsi="Calibri"/>
          <w:sz w:val="24"/>
        </w:rPr>
        <w:t>.</w:t>
      </w:r>
    </w:p>
    <w:p w:rsidR="00C412D5" w:rsidRPr="00B87A9C" w:rsidRDefault="00250920" w:rsidP="00EB08F3">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ובקרה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לשלבים</w:t>
      </w:r>
      <w:r w:rsidRPr="00B87A9C">
        <w:rPr>
          <w:rFonts w:ascii="David" w:hAnsi="Calibri"/>
          <w:sz w:val="24"/>
        </w:rPr>
        <w:t xml:space="preserve"> </w:t>
      </w:r>
      <w:r w:rsidRPr="00B87A9C">
        <w:rPr>
          <w:rFonts w:ascii="David" w:hAnsi="Calibri" w:hint="cs"/>
          <w:sz w:val="24"/>
          <w:rtl/>
        </w:rPr>
        <w:t>המתוכננים</w:t>
      </w:r>
      <w:r w:rsidRPr="00B87A9C">
        <w:rPr>
          <w:rFonts w:ascii="David" w:hAnsi="Calibri"/>
          <w:sz w:val="24"/>
        </w:rPr>
        <w:t xml:space="preserve"> </w:t>
      </w:r>
      <w:r w:rsidRPr="00B87A9C">
        <w:rPr>
          <w:rFonts w:ascii="David" w:hAnsi="Calibri" w:hint="cs"/>
          <w:sz w:val="24"/>
          <w:rtl/>
        </w:rPr>
        <w:t>ולוח</w:t>
      </w:r>
      <w:r w:rsidRPr="00B87A9C">
        <w:rPr>
          <w:rFonts w:ascii="David" w:hAnsi="Calibri"/>
          <w:sz w:val="24"/>
        </w:rPr>
        <w:t xml:space="preserve"> </w:t>
      </w:r>
      <w:r w:rsidRPr="00B87A9C">
        <w:rPr>
          <w:rFonts w:ascii="David" w:hAnsi="Calibri" w:hint="cs"/>
          <w:sz w:val="24"/>
          <w:rtl/>
        </w:rPr>
        <w:t>הזמנים</w:t>
      </w:r>
      <w:r w:rsidRPr="00B87A9C">
        <w:rPr>
          <w:rFonts w:ascii="David" w:hAnsi="Calibri"/>
          <w:sz w:val="24"/>
        </w:rPr>
        <w:t xml:space="preserve"> </w:t>
      </w:r>
      <w:r w:rsidRPr="00B87A9C">
        <w:rPr>
          <w:rFonts w:ascii="David" w:hAnsi="Calibri" w:hint="cs"/>
          <w:sz w:val="24"/>
          <w:rtl/>
        </w:rPr>
        <w:t>שנקבע לביצועם</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החוזים. בפרט</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מועד</w:t>
      </w:r>
      <w:r w:rsidRPr="00B87A9C">
        <w:rPr>
          <w:rFonts w:ascii="David" w:hAnsi="Calibri"/>
          <w:sz w:val="24"/>
        </w:rPr>
        <w:t xml:space="preserve"> </w:t>
      </w:r>
      <w:r w:rsidRPr="00B87A9C">
        <w:rPr>
          <w:rFonts w:ascii="David" w:hAnsi="Calibri" w:hint="cs"/>
          <w:sz w:val="24"/>
          <w:rtl/>
        </w:rPr>
        <w:t>תחילת</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בהשוואה</w:t>
      </w:r>
      <w:r w:rsidRPr="00B87A9C">
        <w:rPr>
          <w:rFonts w:ascii="David" w:hAnsi="Calibri"/>
          <w:sz w:val="24"/>
        </w:rPr>
        <w:t xml:space="preserve"> </w:t>
      </w:r>
      <w:r w:rsidRPr="00B87A9C">
        <w:rPr>
          <w:rFonts w:ascii="David" w:hAnsi="Calibri" w:hint="cs"/>
          <w:sz w:val="24"/>
          <w:rtl/>
        </w:rPr>
        <w:t>למועדי ההתחייבויות</w:t>
      </w:r>
      <w:r w:rsidRPr="00B87A9C">
        <w:rPr>
          <w:rFonts w:ascii="David" w:hAnsi="Calibri"/>
          <w:sz w:val="24"/>
        </w:rPr>
        <w:t xml:space="preserve"> </w:t>
      </w:r>
      <w:r w:rsidRPr="00B87A9C">
        <w:rPr>
          <w:rFonts w:ascii="David" w:hAnsi="Calibri" w:hint="cs"/>
          <w:sz w:val="24"/>
          <w:rtl/>
        </w:rPr>
        <w:t>שניתנו</w:t>
      </w:r>
      <w:r w:rsidRPr="00B87A9C">
        <w:rPr>
          <w:rFonts w:ascii="David" w:hAnsi="Calibri"/>
          <w:sz w:val="24"/>
        </w:rPr>
        <w:t xml:space="preserve"> </w:t>
      </w:r>
      <w:r w:rsidRPr="00B87A9C">
        <w:rPr>
          <w:rFonts w:ascii="David" w:hAnsi="Calibri" w:hint="cs"/>
          <w:sz w:val="24"/>
          <w:rtl/>
        </w:rPr>
        <w:t>לאותו</w:t>
      </w:r>
      <w:r w:rsidRPr="00B87A9C">
        <w:rPr>
          <w:rFonts w:ascii="David" w:hAnsi="Calibri"/>
          <w:sz w:val="24"/>
        </w:rPr>
        <w:t xml:space="preserve"> </w:t>
      </w:r>
      <w:r w:rsidRPr="00B87A9C">
        <w:rPr>
          <w:rFonts w:ascii="David" w:hAnsi="Calibri" w:hint="cs"/>
          <w:sz w:val="24"/>
          <w:rtl/>
        </w:rPr>
        <w:t>פרויקט. עדכון</w:t>
      </w:r>
      <w:r w:rsidRPr="00B87A9C">
        <w:rPr>
          <w:rFonts w:ascii="David" w:hAnsi="Calibri"/>
          <w:sz w:val="24"/>
        </w:rPr>
        <w:t xml:space="preserve"> </w:t>
      </w:r>
      <w:r w:rsidRPr="00B87A9C">
        <w:rPr>
          <w:rFonts w:ascii="David" w:hAnsi="Calibri" w:hint="cs"/>
          <w:sz w:val="24"/>
          <w:rtl/>
        </w:rPr>
        <w:t>אומדן</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תוך</w:t>
      </w:r>
      <w:r w:rsidRPr="00B87A9C">
        <w:rPr>
          <w:rFonts w:ascii="David" w:hAnsi="Calibri"/>
          <w:sz w:val="24"/>
        </w:rPr>
        <w:t xml:space="preserve"> </w:t>
      </w:r>
      <w:r w:rsidRPr="00B87A9C">
        <w:rPr>
          <w:rFonts w:ascii="David" w:hAnsi="Calibri" w:hint="cs"/>
          <w:sz w:val="24"/>
          <w:rtl/>
        </w:rPr>
        <w:t>התחשבות</w:t>
      </w:r>
      <w:r w:rsidRPr="00B87A9C">
        <w:rPr>
          <w:rFonts w:ascii="David" w:hAnsi="Calibri"/>
          <w:sz w:val="24"/>
        </w:rPr>
        <w:t xml:space="preserve"> </w:t>
      </w:r>
      <w:r w:rsidRPr="00B87A9C">
        <w:rPr>
          <w:rFonts w:ascii="David" w:hAnsi="Calibri" w:hint="cs"/>
          <w:sz w:val="24"/>
          <w:rtl/>
        </w:rPr>
        <w:t>בשינויי לו</w:t>
      </w:r>
      <w:r w:rsidRPr="00B87A9C">
        <w:rPr>
          <w:rFonts w:ascii="David" w:hAnsi="Calibri"/>
          <w:sz w:val="24"/>
        </w:rPr>
        <w:t>"</w:t>
      </w:r>
      <w:r w:rsidRPr="00B87A9C">
        <w:rPr>
          <w:rFonts w:ascii="David" w:hAnsi="Calibri" w:hint="cs"/>
          <w:sz w:val="24"/>
          <w:rtl/>
        </w:rPr>
        <w:t>ז</w:t>
      </w:r>
      <w:r w:rsidRPr="00B87A9C">
        <w:rPr>
          <w:rFonts w:ascii="David" w:hAnsi="Calibri"/>
          <w:sz w:val="24"/>
        </w:rPr>
        <w:t>.</w:t>
      </w:r>
    </w:p>
    <w:p w:rsidR="002A51E5" w:rsidRPr="00F8384F" w:rsidRDefault="00C41BC2" w:rsidP="00F8384F">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ובחינה</w:t>
      </w:r>
      <w:r w:rsidRPr="00B87A9C">
        <w:rPr>
          <w:rFonts w:ascii="David" w:hAnsi="Calibri"/>
          <w:sz w:val="24"/>
        </w:rPr>
        <w:t xml:space="preserve"> </w:t>
      </w:r>
      <w:r w:rsidRPr="00B87A9C">
        <w:rPr>
          <w:rFonts w:ascii="David" w:hAnsi="Calibri" w:hint="cs"/>
          <w:sz w:val="24"/>
          <w:rtl/>
        </w:rPr>
        <w:t>שוטפת</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אומדן</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והתזרים</w:t>
      </w:r>
      <w:r w:rsidRPr="00B87A9C">
        <w:rPr>
          <w:rFonts w:ascii="David" w:hAnsi="Calibri"/>
          <w:sz w:val="24"/>
        </w:rPr>
        <w:t xml:space="preserve"> </w:t>
      </w:r>
      <w:r w:rsidRPr="00B87A9C">
        <w:rPr>
          <w:rFonts w:ascii="David" w:hAnsi="Calibri" w:hint="cs"/>
          <w:sz w:val="24"/>
          <w:rtl/>
        </w:rPr>
        <w:t>התקציבי</w:t>
      </w:r>
      <w:r w:rsidRPr="00B87A9C">
        <w:rPr>
          <w:rFonts w:ascii="David" w:hAnsi="Calibri"/>
          <w:sz w:val="24"/>
        </w:rPr>
        <w:t xml:space="preserve"> </w:t>
      </w:r>
      <w:r w:rsidRPr="00B87A9C">
        <w:rPr>
          <w:rFonts w:ascii="David" w:hAnsi="Calibri" w:hint="cs"/>
          <w:sz w:val="24"/>
          <w:rtl/>
        </w:rPr>
        <w:t>בראי</w:t>
      </w:r>
      <w:r w:rsidRPr="00B87A9C">
        <w:rPr>
          <w:rFonts w:ascii="David" w:hAnsi="Calibri"/>
          <w:sz w:val="24"/>
        </w:rPr>
        <w:t xml:space="preserve"> </w:t>
      </w:r>
      <w:r w:rsidRPr="00B87A9C">
        <w:rPr>
          <w:rFonts w:ascii="David" w:hAnsi="Calibri" w:hint="cs"/>
          <w:sz w:val="24"/>
          <w:rtl/>
        </w:rPr>
        <w:t>שינויי</w:t>
      </w:r>
      <w:r w:rsidRPr="00B87A9C">
        <w:rPr>
          <w:rFonts w:ascii="David" w:hAnsi="Calibri"/>
          <w:sz w:val="24"/>
        </w:rPr>
        <w:t xml:space="preserve"> </w:t>
      </w:r>
      <w:r w:rsidRPr="00B87A9C">
        <w:rPr>
          <w:rFonts w:ascii="David" w:hAnsi="Calibri" w:hint="cs"/>
          <w:sz w:val="24"/>
          <w:rtl/>
        </w:rPr>
        <w:t>תכנון</w:t>
      </w:r>
      <w:r w:rsidRPr="00B87A9C">
        <w:rPr>
          <w:rFonts w:ascii="David" w:hAnsi="Calibri"/>
          <w:sz w:val="24"/>
        </w:rPr>
        <w:t>,</w:t>
      </w:r>
      <w:r w:rsidRPr="00B87A9C">
        <w:rPr>
          <w:rFonts w:ascii="David" w:hAnsi="Calibri" w:hint="cs"/>
          <w:sz w:val="24"/>
          <w:rtl/>
        </w:rPr>
        <w:t xml:space="preserve"> כמויו</w:t>
      </w:r>
      <w:r w:rsidRPr="00B87A9C">
        <w:rPr>
          <w:rFonts w:ascii="David" w:hAnsi="Calibri" w:hint="eastAsia"/>
          <w:sz w:val="24"/>
          <w:rtl/>
        </w:rPr>
        <w:t>ת</w:t>
      </w:r>
      <w:r w:rsidRPr="00B87A9C">
        <w:rPr>
          <w:rFonts w:ascii="David" w:hAnsi="Calibri" w:hint="cs"/>
          <w:sz w:val="24"/>
          <w:rtl/>
        </w:rPr>
        <w:t>,</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שינוי</w:t>
      </w:r>
      <w:r w:rsidRPr="00B87A9C">
        <w:rPr>
          <w:rFonts w:ascii="David" w:hAnsi="Calibri"/>
          <w:sz w:val="24"/>
        </w:rPr>
        <w:t xml:space="preserve"> </w:t>
      </w:r>
      <w:r w:rsidRPr="00B87A9C">
        <w:rPr>
          <w:rFonts w:ascii="David" w:hAnsi="Calibri" w:hint="cs"/>
          <w:sz w:val="24"/>
          <w:rtl/>
        </w:rPr>
        <w:t>בחוזה, לו</w:t>
      </w:r>
      <w:r w:rsidRPr="00B87A9C">
        <w:rPr>
          <w:rFonts w:ascii="David" w:hAnsi="Calibri"/>
          <w:sz w:val="24"/>
        </w:rPr>
        <w:t>"</w:t>
      </w:r>
      <w:r w:rsidRPr="00B87A9C">
        <w:rPr>
          <w:rFonts w:ascii="David" w:hAnsi="Calibri" w:hint="cs"/>
          <w:sz w:val="24"/>
          <w:rtl/>
        </w:rPr>
        <w:t>ז, העמסות, חריגים, תביעות</w:t>
      </w:r>
      <w:r w:rsidRPr="00B87A9C">
        <w:rPr>
          <w:rFonts w:ascii="David" w:hAnsi="Calibri"/>
          <w:sz w:val="24"/>
        </w:rPr>
        <w:t xml:space="preserve"> </w:t>
      </w:r>
      <w:r w:rsidRPr="00B87A9C">
        <w:rPr>
          <w:rFonts w:ascii="David" w:hAnsi="Calibri" w:hint="cs"/>
          <w:sz w:val="24"/>
          <w:rtl/>
        </w:rPr>
        <w:t>עתידיות</w:t>
      </w:r>
      <w:r w:rsidR="00EC1A09">
        <w:rPr>
          <w:rFonts w:ascii="David" w:hAnsi="Calibri" w:hint="cs"/>
          <w:sz w:val="24"/>
          <w:rtl/>
        </w:rPr>
        <w:t xml:space="preserve">, דרישות תשלום </w:t>
      </w:r>
      <w:r w:rsidRPr="00B87A9C">
        <w:rPr>
          <w:rFonts w:ascii="David" w:hAnsi="Calibri"/>
          <w:sz w:val="24"/>
        </w:rPr>
        <w:t xml:space="preserve"> </w:t>
      </w:r>
      <w:r w:rsidRPr="00B87A9C">
        <w:rPr>
          <w:rFonts w:ascii="David" w:hAnsi="Calibri" w:hint="cs"/>
          <w:sz w:val="24"/>
          <w:rtl/>
        </w:rPr>
        <w:t>וכדומה.</w:t>
      </w:r>
    </w:p>
    <w:p w:rsidR="001C6161" w:rsidRPr="001135CF" w:rsidRDefault="001C6161" w:rsidP="00127720">
      <w:pPr>
        <w:numPr>
          <w:ilvl w:val="1"/>
          <w:numId w:val="55"/>
        </w:numPr>
        <w:overflowPunct w:val="0"/>
        <w:autoSpaceDE w:val="0"/>
        <w:autoSpaceDN w:val="0"/>
        <w:adjustRightInd w:val="0"/>
        <w:spacing w:line="360" w:lineRule="auto"/>
        <w:ind w:left="368" w:hanging="426"/>
        <w:jc w:val="both"/>
        <w:textAlignment w:val="baseline"/>
        <w:rPr>
          <w:rFonts w:ascii="David" w:hAnsi="Calibri"/>
          <w:b/>
          <w:bCs/>
          <w:sz w:val="24"/>
        </w:rPr>
      </w:pPr>
      <w:r w:rsidRPr="001135CF">
        <w:rPr>
          <w:rFonts w:ascii="David" w:hAnsi="Calibri" w:hint="cs"/>
          <w:b/>
          <w:bCs/>
          <w:sz w:val="24"/>
          <w:rtl/>
        </w:rPr>
        <w:t xml:space="preserve">בקרה </w:t>
      </w:r>
      <w:r w:rsidR="00127720" w:rsidRPr="001135CF">
        <w:rPr>
          <w:rFonts w:ascii="David" w:hAnsi="Calibri" w:hint="cs"/>
          <w:b/>
          <w:bCs/>
          <w:sz w:val="24"/>
          <w:rtl/>
        </w:rPr>
        <w:t xml:space="preserve">תקציבית </w:t>
      </w:r>
      <w:r w:rsidR="00403795" w:rsidRPr="001135CF">
        <w:rPr>
          <w:rFonts w:ascii="David" w:hAnsi="Calibri" w:hint="cs"/>
          <w:b/>
          <w:bCs/>
          <w:sz w:val="24"/>
          <w:rtl/>
        </w:rPr>
        <w:t>ובקרת תשלומים</w:t>
      </w:r>
      <w:r w:rsidRPr="001135CF">
        <w:rPr>
          <w:rFonts w:ascii="David" w:hAnsi="Calibri" w:hint="cs"/>
          <w:b/>
          <w:bCs/>
          <w:sz w:val="24"/>
          <w:rtl/>
        </w:rPr>
        <w:t>:</w:t>
      </w:r>
    </w:p>
    <w:p w:rsidR="00C41BC2" w:rsidRPr="00B87A9C" w:rsidRDefault="001C6161"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מטרת</w:t>
      </w:r>
      <w:r w:rsidRPr="00B87A9C">
        <w:rPr>
          <w:rFonts w:ascii="David" w:hAnsi="Calibri"/>
          <w:sz w:val="24"/>
        </w:rPr>
        <w:t xml:space="preserve"> </w:t>
      </w: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וחשבונות</w:t>
      </w:r>
      <w:r w:rsidRPr="00B87A9C">
        <w:rPr>
          <w:rFonts w:ascii="David" w:hAnsi="Calibri"/>
          <w:sz w:val="24"/>
        </w:rPr>
        <w:t xml:space="preserve"> </w:t>
      </w:r>
      <w:r w:rsidRPr="00B87A9C">
        <w:rPr>
          <w:rFonts w:ascii="David" w:hAnsi="Calibri" w:hint="cs"/>
          <w:sz w:val="24"/>
          <w:rtl/>
        </w:rPr>
        <w:t>הינה</w:t>
      </w:r>
      <w:r w:rsidRPr="00B87A9C">
        <w:rPr>
          <w:rFonts w:ascii="David" w:hAnsi="Calibri"/>
          <w:sz w:val="24"/>
        </w:rPr>
        <w:t xml:space="preserve"> </w:t>
      </w:r>
      <w:r w:rsidRPr="00B87A9C">
        <w:rPr>
          <w:rFonts w:ascii="David" w:hAnsi="Calibri" w:hint="cs"/>
          <w:sz w:val="24"/>
          <w:rtl/>
        </w:rPr>
        <w:t>לבדוק</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לפרויקט</w:t>
      </w:r>
      <w:r w:rsidRPr="00B87A9C">
        <w:rPr>
          <w:rFonts w:ascii="David" w:hAnsi="Calibri"/>
          <w:sz w:val="24"/>
        </w:rPr>
        <w:t xml:space="preserve"> </w:t>
      </w:r>
      <w:r w:rsidRPr="00B87A9C">
        <w:rPr>
          <w:rFonts w:ascii="David" w:hAnsi="Calibri" w:hint="cs"/>
          <w:sz w:val="24"/>
          <w:rtl/>
        </w:rPr>
        <w:t>הינם</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מוצר</w:t>
      </w:r>
      <w:r w:rsidRPr="00B87A9C">
        <w:rPr>
          <w:rFonts w:ascii="David" w:hAnsi="Calibri"/>
          <w:sz w:val="24"/>
        </w:rPr>
        <w:t xml:space="preserve"> </w:t>
      </w:r>
      <w:r w:rsidRPr="00B87A9C">
        <w:rPr>
          <w:rFonts w:ascii="David" w:hAnsi="Calibri" w:hint="cs"/>
          <w:sz w:val="24"/>
          <w:rtl/>
        </w:rPr>
        <w:t>מאושר, מבוקש</w:t>
      </w:r>
      <w:r w:rsidRPr="00B87A9C">
        <w:rPr>
          <w:rFonts w:ascii="David" w:hAnsi="Calibri"/>
          <w:sz w:val="24"/>
        </w:rPr>
        <w:t xml:space="preserve"> </w:t>
      </w:r>
      <w:r w:rsidRPr="00B87A9C">
        <w:rPr>
          <w:rFonts w:ascii="David" w:hAnsi="Calibri" w:hint="cs"/>
          <w:sz w:val="24"/>
          <w:rtl/>
        </w:rPr>
        <w:t>ורצוי, על</w:t>
      </w:r>
      <w:r w:rsidRPr="00B87A9C">
        <w:rPr>
          <w:rFonts w:ascii="David" w:hAnsi="Calibri"/>
          <w:sz w:val="24"/>
        </w:rPr>
        <w:t xml:space="preserve"> </w:t>
      </w:r>
      <w:r w:rsidRPr="00B87A9C">
        <w:rPr>
          <w:rFonts w:ascii="David" w:hAnsi="Calibri" w:hint="cs"/>
          <w:sz w:val="24"/>
          <w:rtl/>
        </w:rPr>
        <w:t>ידי</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החשבונות</w:t>
      </w:r>
      <w:r w:rsidRPr="00B87A9C">
        <w:rPr>
          <w:rFonts w:ascii="David" w:hAnsi="Calibri"/>
          <w:sz w:val="24"/>
        </w:rPr>
        <w:t xml:space="preserve"> </w:t>
      </w:r>
      <w:r w:rsidRPr="00B87A9C">
        <w:rPr>
          <w:rFonts w:ascii="David" w:hAnsi="Calibri" w:hint="cs"/>
          <w:sz w:val="24"/>
          <w:rtl/>
        </w:rPr>
        <w:t>והתאמתם</w:t>
      </w:r>
      <w:r w:rsidRPr="00B87A9C">
        <w:rPr>
          <w:rFonts w:ascii="David" w:hAnsi="Calibri"/>
          <w:sz w:val="24"/>
        </w:rPr>
        <w:t xml:space="preserve"> </w:t>
      </w:r>
      <w:r w:rsidRPr="00B87A9C">
        <w:rPr>
          <w:rFonts w:ascii="David" w:hAnsi="Calibri" w:hint="cs"/>
          <w:sz w:val="24"/>
          <w:rtl/>
        </w:rPr>
        <w:t>לחוזים, 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שאושרו</w:t>
      </w:r>
      <w:r w:rsidRPr="00B87A9C">
        <w:rPr>
          <w:rFonts w:ascii="David" w:hAnsi="Calibri"/>
          <w:sz w:val="24"/>
        </w:rPr>
        <w:t xml:space="preserve"> </w:t>
      </w:r>
      <w:r w:rsidRPr="00B87A9C">
        <w:rPr>
          <w:rFonts w:ascii="David" w:hAnsi="Calibri" w:hint="cs"/>
          <w:sz w:val="24"/>
          <w:rtl/>
        </w:rPr>
        <w:t>ולביצוע</w:t>
      </w:r>
      <w:r w:rsidRPr="00B87A9C">
        <w:rPr>
          <w:rFonts w:ascii="David" w:hAnsi="Calibri"/>
          <w:sz w:val="24"/>
        </w:rPr>
        <w:t xml:space="preserve"> </w:t>
      </w:r>
      <w:r w:rsidRPr="00B87A9C">
        <w:rPr>
          <w:rFonts w:ascii="David" w:hAnsi="Calibri" w:hint="cs"/>
          <w:sz w:val="24"/>
          <w:rtl/>
        </w:rPr>
        <w:t>בפועל</w:t>
      </w:r>
      <w:r w:rsidRPr="00B87A9C">
        <w:rPr>
          <w:rFonts w:ascii="David" w:hAnsi="Calibri"/>
          <w:sz w:val="24"/>
        </w:rPr>
        <w:t>.</w:t>
      </w:r>
    </w:p>
    <w:p w:rsidR="00837188"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בדיקה</w:t>
      </w:r>
      <w:r w:rsidRPr="00B87A9C">
        <w:rPr>
          <w:rFonts w:ascii="David" w:hAnsi="Calibri"/>
          <w:sz w:val="24"/>
        </w:rPr>
        <w:t xml:space="preserve"> </w:t>
      </w:r>
      <w:r w:rsidRPr="00B87A9C">
        <w:rPr>
          <w:rFonts w:ascii="David" w:hAnsi="Calibri" w:hint="cs"/>
          <w:sz w:val="24"/>
          <w:rtl/>
        </w:rPr>
        <w:t>ומתן</w:t>
      </w:r>
      <w:r w:rsidRPr="00B87A9C">
        <w:rPr>
          <w:rFonts w:ascii="David" w:hAnsi="Calibri"/>
          <w:sz w:val="24"/>
        </w:rPr>
        <w:t xml:space="preserve"> </w:t>
      </w:r>
      <w:r w:rsidRPr="00B87A9C">
        <w:rPr>
          <w:rFonts w:ascii="David" w:hAnsi="Calibri" w:hint="cs"/>
          <w:sz w:val="24"/>
          <w:rtl/>
        </w:rPr>
        <w:t>המלצות</w:t>
      </w:r>
      <w:r w:rsidRPr="00B87A9C">
        <w:rPr>
          <w:rFonts w:ascii="David" w:hAnsi="Calibri"/>
          <w:sz w:val="24"/>
        </w:rPr>
        <w:t xml:space="preserve"> </w:t>
      </w:r>
      <w:r w:rsidRPr="00B87A9C">
        <w:rPr>
          <w:rFonts w:ascii="David" w:hAnsi="Calibri" w:hint="cs"/>
          <w:sz w:val="24"/>
          <w:rtl/>
        </w:rPr>
        <w:t>מפורטות</w:t>
      </w:r>
      <w:r w:rsidRPr="00B87A9C">
        <w:rPr>
          <w:rFonts w:ascii="David" w:hAnsi="Calibri"/>
          <w:sz w:val="24"/>
        </w:rPr>
        <w:t xml:space="preserve"> </w:t>
      </w:r>
      <w:r w:rsidRPr="00B87A9C">
        <w:rPr>
          <w:rFonts w:ascii="David" w:hAnsi="Calibri" w:hint="cs"/>
          <w:sz w:val="24"/>
          <w:rtl/>
        </w:rPr>
        <w:t>לגבי</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תשלום</w:t>
      </w:r>
      <w:r w:rsidRPr="00B87A9C">
        <w:rPr>
          <w:rFonts w:ascii="David" w:hAnsi="Calibri"/>
          <w:sz w:val="24"/>
        </w:rPr>
        <w:t xml:space="preserve"> </w:t>
      </w:r>
      <w:r w:rsidRPr="00B87A9C">
        <w:rPr>
          <w:rFonts w:ascii="David" w:hAnsi="Calibri" w:hint="cs"/>
          <w:sz w:val="24"/>
          <w:rtl/>
        </w:rPr>
        <w:t>המוגשות</w:t>
      </w:r>
      <w:r w:rsidRPr="00B87A9C">
        <w:rPr>
          <w:rFonts w:ascii="David" w:hAnsi="Calibri"/>
          <w:sz w:val="24"/>
        </w:rPr>
        <w:t xml:space="preserve"> </w:t>
      </w:r>
      <w:r w:rsidRPr="00B87A9C">
        <w:rPr>
          <w:rFonts w:ascii="David" w:hAnsi="Calibri" w:hint="cs"/>
          <w:sz w:val="24"/>
          <w:rtl/>
        </w:rPr>
        <w:t>למשרד</w:t>
      </w:r>
      <w:r w:rsidR="00837188" w:rsidRPr="00B87A9C">
        <w:rPr>
          <w:rFonts w:ascii="David" w:hAnsi="Calibri" w:hint="cs"/>
          <w:sz w:val="24"/>
          <w:rtl/>
        </w:rPr>
        <w:t xml:space="preserve">, </w:t>
      </w:r>
      <w:r w:rsidRPr="00B87A9C">
        <w:rPr>
          <w:rFonts w:ascii="David" w:hAnsi="Calibri" w:hint="cs"/>
          <w:sz w:val="24"/>
          <w:rtl/>
        </w:rPr>
        <w:t>הן</w:t>
      </w:r>
      <w:r w:rsidRPr="00B87A9C">
        <w:rPr>
          <w:rFonts w:ascii="David" w:hAnsi="Calibri"/>
          <w:sz w:val="24"/>
        </w:rPr>
        <w:t xml:space="preserve"> </w:t>
      </w:r>
      <w:r w:rsidRPr="00B87A9C">
        <w:rPr>
          <w:rFonts w:ascii="David" w:hAnsi="Calibri" w:hint="cs"/>
          <w:sz w:val="24"/>
          <w:rtl/>
        </w:rPr>
        <w:t>בהיבט</w:t>
      </w:r>
      <w:r w:rsidRPr="00B87A9C">
        <w:rPr>
          <w:rFonts w:ascii="David" w:hAnsi="Calibri"/>
          <w:sz w:val="24"/>
        </w:rPr>
        <w:t xml:space="preserve"> </w:t>
      </w:r>
      <w:r w:rsidRPr="00B87A9C">
        <w:rPr>
          <w:rFonts w:ascii="David" w:hAnsi="Calibri" w:hint="cs"/>
          <w:sz w:val="24"/>
          <w:rtl/>
        </w:rPr>
        <w:t>הכספי</w:t>
      </w:r>
      <w:r w:rsidRPr="00B87A9C">
        <w:rPr>
          <w:rFonts w:ascii="David" w:hAnsi="Calibri"/>
          <w:sz w:val="24"/>
        </w:rPr>
        <w:t xml:space="preserve"> </w:t>
      </w:r>
      <w:r w:rsidRPr="00B87A9C">
        <w:rPr>
          <w:rFonts w:ascii="David" w:hAnsi="Calibri" w:hint="cs"/>
          <w:sz w:val="24"/>
          <w:rtl/>
        </w:rPr>
        <w:t>והן</w:t>
      </w:r>
      <w:r w:rsidR="00837188" w:rsidRPr="00B87A9C">
        <w:rPr>
          <w:rFonts w:ascii="David" w:hAnsi="Calibri" w:hint="cs"/>
          <w:sz w:val="24"/>
          <w:rtl/>
        </w:rPr>
        <w:t xml:space="preserve"> </w:t>
      </w:r>
      <w:r w:rsidRPr="00B87A9C">
        <w:rPr>
          <w:rFonts w:ascii="David" w:hAnsi="Calibri" w:hint="cs"/>
          <w:sz w:val="24"/>
          <w:rtl/>
        </w:rPr>
        <w:t>בהיבט</w:t>
      </w:r>
      <w:r w:rsidRPr="00B87A9C">
        <w:rPr>
          <w:rFonts w:ascii="David" w:hAnsi="Calibri"/>
          <w:sz w:val="24"/>
        </w:rPr>
        <w:t xml:space="preserve"> </w:t>
      </w:r>
      <w:r w:rsidRPr="00B87A9C">
        <w:rPr>
          <w:rFonts w:ascii="David" w:hAnsi="Calibri" w:hint="cs"/>
          <w:sz w:val="24"/>
          <w:rtl/>
        </w:rPr>
        <w:t>ההתאמה</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 xml:space="preserve"> </w:t>
      </w:r>
      <w:r w:rsidRPr="00B87A9C">
        <w:rPr>
          <w:rFonts w:ascii="David" w:hAnsi="Calibri" w:hint="cs"/>
          <w:sz w:val="24"/>
          <w:rtl/>
        </w:rPr>
        <w:t>בפועל</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לסטנדרטים</w:t>
      </w:r>
      <w:r w:rsidRPr="00B87A9C">
        <w:rPr>
          <w:rFonts w:ascii="David" w:hAnsi="Calibri"/>
          <w:sz w:val="24"/>
        </w:rPr>
        <w:t xml:space="preserve"> </w:t>
      </w:r>
      <w:r w:rsidRPr="00B87A9C">
        <w:rPr>
          <w:rFonts w:ascii="David" w:hAnsi="Calibri" w:hint="cs"/>
          <w:sz w:val="24"/>
          <w:rtl/>
        </w:rPr>
        <w:t>בנוהלי</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ובהתאם</w:t>
      </w:r>
      <w:r w:rsidR="00837188" w:rsidRPr="00B87A9C">
        <w:rPr>
          <w:rFonts w:ascii="David" w:hAnsi="Calibri" w:hint="cs"/>
          <w:sz w:val="24"/>
          <w:rtl/>
        </w:rPr>
        <w:t xml:space="preserve"> </w:t>
      </w:r>
      <w:r w:rsidRPr="00B87A9C">
        <w:rPr>
          <w:rFonts w:ascii="David" w:hAnsi="Calibri" w:hint="cs"/>
          <w:sz w:val="24"/>
          <w:rtl/>
        </w:rPr>
        <w:t>לתוכניות</w:t>
      </w:r>
      <w:r w:rsidRPr="00B87A9C">
        <w:rPr>
          <w:rFonts w:ascii="David" w:hAnsi="Calibri"/>
          <w:sz w:val="24"/>
        </w:rPr>
        <w:t xml:space="preserve"> </w:t>
      </w:r>
      <w:r w:rsidRPr="00B87A9C">
        <w:rPr>
          <w:rFonts w:ascii="David" w:hAnsi="Calibri" w:hint="cs"/>
          <w:sz w:val="24"/>
          <w:rtl/>
        </w:rPr>
        <w:t>המאושרות</w:t>
      </w:r>
      <w:r w:rsidRPr="00B87A9C">
        <w:rPr>
          <w:rFonts w:ascii="David" w:hAnsi="Calibri"/>
          <w:sz w:val="24"/>
        </w:rPr>
        <w:t xml:space="preserve"> </w:t>
      </w:r>
      <w:r w:rsidR="00837188"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אומדנים</w:t>
      </w:r>
      <w:r w:rsidRPr="00B87A9C">
        <w:rPr>
          <w:rFonts w:ascii="David" w:hAnsi="Calibri"/>
          <w:sz w:val="24"/>
        </w:rPr>
        <w:t xml:space="preserve"> </w:t>
      </w:r>
      <w:r w:rsidRPr="00B87A9C">
        <w:rPr>
          <w:rFonts w:ascii="David" w:hAnsi="Calibri" w:hint="cs"/>
          <w:sz w:val="24"/>
          <w:rtl/>
        </w:rPr>
        <w:t>שנערכו</w:t>
      </w:r>
      <w:r w:rsidR="00837188" w:rsidRPr="00B87A9C">
        <w:rPr>
          <w:rFonts w:ascii="David" w:hAnsi="Calibri" w:hint="cs"/>
          <w:sz w:val="24"/>
          <w:rtl/>
        </w:rPr>
        <w:t xml:space="preserve"> </w:t>
      </w:r>
      <w:r w:rsidRPr="00B87A9C">
        <w:rPr>
          <w:rFonts w:ascii="David" w:hAnsi="Calibri" w:hint="cs"/>
          <w:sz w:val="24"/>
          <w:rtl/>
        </w:rPr>
        <w:t>ולחוזה</w:t>
      </w:r>
      <w:r w:rsidRPr="00B87A9C">
        <w:rPr>
          <w:rFonts w:ascii="David" w:hAnsi="Calibri"/>
          <w:sz w:val="24"/>
        </w:rPr>
        <w:t xml:space="preserve"> </w:t>
      </w:r>
      <w:r w:rsidRPr="00B87A9C">
        <w:rPr>
          <w:rFonts w:ascii="David" w:hAnsi="Calibri" w:hint="cs"/>
          <w:sz w:val="24"/>
          <w:rtl/>
        </w:rPr>
        <w:t>המאושר</w:t>
      </w:r>
      <w:r w:rsidR="00837188" w:rsidRPr="00B87A9C">
        <w:rPr>
          <w:rFonts w:ascii="David" w:hAnsi="Calibri" w:hint="cs"/>
          <w:sz w:val="24"/>
          <w:rtl/>
        </w:rPr>
        <w:t>.</w:t>
      </w:r>
    </w:p>
    <w:p w:rsidR="00837188"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הבדיקה</w:t>
      </w:r>
      <w:r w:rsidRPr="00B87A9C">
        <w:rPr>
          <w:rFonts w:ascii="David" w:hAnsi="Calibri"/>
          <w:sz w:val="24"/>
        </w:rPr>
        <w:t xml:space="preserve"> </w:t>
      </w:r>
      <w:r w:rsidRPr="00B87A9C">
        <w:rPr>
          <w:rFonts w:ascii="David" w:hAnsi="Calibri" w:hint="cs"/>
          <w:sz w:val="24"/>
          <w:rtl/>
        </w:rPr>
        <w:t>תתבצע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נהלי</w:t>
      </w:r>
      <w:r w:rsidR="00837188" w:rsidRPr="00B87A9C">
        <w:rPr>
          <w:rFonts w:ascii="David" w:hAnsi="Calibri" w:hint="cs"/>
          <w:sz w:val="24"/>
          <w:rtl/>
        </w:rPr>
        <w:t xml:space="preserve"> </w:t>
      </w:r>
      <w:r w:rsidRPr="00B87A9C">
        <w:rPr>
          <w:rFonts w:ascii="David" w:hAnsi="Calibri" w:hint="cs"/>
          <w:sz w:val="24"/>
          <w:rtl/>
        </w:rPr>
        <w:t>התשלום</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00837188"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ב</w:t>
      </w:r>
      <w:r w:rsidR="00837188" w:rsidRPr="00B87A9C">
        <w:rPr>
          <w:rFonts w:ascii="David" w:hAnsi="Calibri" w:hint="cs"/>
          <w:sz w:val="24"/>
          <w:rtl/>
        </w:rPr>
        <w:t>י</w:t>
      </w:r>
      <w:r w:rsidRPr="00B87A9C">
        <w:rPr>
          <w:rFonts w:ascii="David" w:hAnsi="Calibri" w:hint="cs"/>
          <w:sz w:val="24"/>
          <w:rtl/>
        </w:rPr>
        <w:t>רורים</w:t>
      </w:r>
      <w:r w:rsidRPr="00B87A9C">
        <w:rPr>
          <w:rFonts w:ascii="David" w:hAnsi="Calibri"/>
          <w:sz w:val="24"/>
        </w:rPr>
        <w:t xml:space="preserve"> </w:t>
      </w:r>
      <w:r w:rsidRPr="00B87A9C">
        <w:rPr>
          <w:rFonts w:ascii="David" w:hAnsi="Calibri" w:hint="cs"/>
          <w:sz w:val="24"/>
          <w:rtl/>
        </w:rPr>
        <w:t>והסברים</w:t>
      </w:r>
      <w:r w:rsidRPr="00B87A9C">
        <w:rPr>
          <w:rFonts w:ascii="David" w:hAnsi="Calibri"/>
          <w:sz w:val="24"/>
        </w:rPr>
        <w:t xml:space="preserve"> </w:t>
      </w:r>
      <w:r w:rsidRPr="00B87A9C">
        <w:rPr>
          <w:rFonts w:ascii="David" w:hAnsi="Calibri" w:hint="cs"/>
          <w:sz w:val="24"/>
          <w:rtl/>
        </w:rPr>
        <w:t>שיתקבלו</w:t>
      </w:r>
      <w:r w:rsidRPr="00B87A9C">
        <w:rPr>
          <w:rFonts w:ascii="David" w:hAnsi="Calibri"/>
          <w:sz w:val="24"/>
        </w:rPr>
        <w:t xml:space="preserve"> </w:t>
      </w:r>
      <w:r w:rsidRPr="00B87A9C">
        <w:rPr>
          <w:rFonts w:ascii="David" w:hAnsi="Calibri" w:hint="cs"/>
          <w:sz w:val="24"/>
          <w:rtl/>
        </w:rPr>
        <w:t>מגופי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 xml:space="preserve"> </w:t>
      </w:r>
      <w:r w:rsidRPr="00B87A9C">
        <w:rPr>
          <w:rFonts w:ascii="David" w:hAnsi="Calibri" w:hint="cs"/>
          <w:sz w:val="24"/>
          <w:rtl/>
        </w:rPr>
        <w:t>דרך</w:t>
      </w:r>
      <w:r w:rsidRPr="00B87A9C">
        <w:rPr>
          <w:rFonts w:ascii="David" w:hAnsi="Calibri"/>
          <w:sz w:val="24"/>
        </w:rPr>
        <w:t xml:space="preserve"> </w:t>
      </w:r>
      <w:r w:rsidRPr="00B87A9C">
        <w:rPr>
          <w:rFonts w:ascii="David" w:hAnsi="Calibri" w:hint="cs"/>
          <w:sz w:val="24"/>
          <w:rtl/>
        </w:rPr>
        <w:t>הקבלנים</w:t>
      </w:r>
      <w:r w:rsidRPr="00B87A9C">
        <w:rPr>
          <w:rFonts w:ascii="David" w:hAnsi="Calibri"/>
          <w:sz w:val="24"/>
        </w:rPr>
        <w:t xml:space="preserve"> </w:t>
      </w:r>
      <w:r w:rsidRPr="00B87A9C">
        <w:rPr>
          <w:rFonts w:ascii="David" w:hAnsi="Calibri" w:hint="cs"/>
          <w:sz w:val="24"/>
          <w:rtl/>
        </w:rPr>
        <w:t>בשטח</w:t>
      </w:r>
      <w:r w:rsidR="00837188" w:rsidRPr="00B87A9C">
        <w:rPr>
          <w:rFonts w:ascii="David" w:hAnsi="Calibri" w:hint="cs"/>
          <w:sz w:val="24"/>
          <w:rtl/>
        </w:rPr>
        <w:t xml:space="preserve">, </w:t>
      </w:r>
      <w:r w:rsidRPr="00B87A9C">
        <w:rPr>
          <w:rFonts w:ascii="David" w:hAnsi="Calibri" w:hint="cs"/>
          <w:sz w:val="24"/>
          <w:rtl/>
        </w:rPr>
        <w:t>עד</w:t>
      </w:r>
      <w:r w:rsidR="00837188" w:rsidRPr="00B87A9C">
        <w:rPr>
          <w:rFonts w:ascii="David" w:hAnsi="Calibri" w:hint="cs"/>
          <w:sz w:val="24"/>
          <w:rtl/>
        </w:rPr>
        <w:t xml:space="preserve"> </w:t>
      </w:r>
      <w:r w:rsidRPr="00B87A9C">
        <w:rPr>
          <w:rFonts w:ascii="David" w:hAnsi="Calibri" w:hint="cs"/>
          <w:sz w:val="24"/>
          <w:rtl/>
        </w:rPr>
        <w:t>להמלצה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תשלום</w:t>
      </w:r>
      <w:r w:rsidRPr="00B87A9C">
        <w:rPr>
          <w:rFonts w:ascii="David" w:hAnsi="Calibri"/>
          <w:sz w:val="24"/>
        </w:rPr>
        <w:t xml:space="preserve"> </w:t>
      </w:r>
      <w:r w:rsidRPr="00B87A9C">
        <w:rPr>
          <w:rFonts w:ascii="David" w:hAnsi="Calibri" w:hint="cs"/>
          <w:sz w:val="24"/>
          <w:rtl/>
        </w:rPr>
        <w:t>החשבון</w:t>
      </w:r>
      <w:r w:rsidR="00837188" w:rsidRPr="00B87A9C">
        <w:rPr>
          <w:rFonts w:ascii="David" w:hAnsi="Calibri" w:hint="cs"/>
          <w:sz w:val="24"/>
          <w:rtl/>
        </w:rPr>
        <w:t>.</w:t>
      </w:r>
    </w:p>
    <w:p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לוודא</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בחשבונות</w:t>
      </w:r>
      <w:r w:rsidRPr="00B87A9C">
        <w:rPr>
          <w:rFonts w:ascii="David" w:hAnsi="Calibri"/>
          <w:sz w:val="24"/>
        </w:rPr>
        <w:t xml:space="preserve"> </w:t>
      </w:r>
      <w:r w:rsidRPr="00B87A9C">
        <w:rPr>
          <w:rFonts w:ascii="David" w:hAnsi="Calibri" w:hint="cs"/>
          <w:sz w:val="24"/>
          <w:rtl/>
        </w:rPr>
        <w:t>המתקבלים</w:t>
      </w:r>
      <w:r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חסרים</w:t>
      </w:r>
      <w:r w:rsidRPr="00B87A9C">
        <w:rPr>
          <w:rFonts w:ascii="David" w:hAnsi="Calibri"/>
          <w:sz w:val="24"/>
        </w:rPr>
        <w:t xml:space="preserve"> </w:t>
      </w:r>
      <w:r w:rsidRPr="00B87A9C">
        <w:rPr>
          <w:rFonts w:ascii="David" w:hAnsi="Calibri" w:hint="cs"/>
          <w:sz w:val="24"/>
          <w:rtl/>
        </w:rPr>
        <w:t>מסמכים</w:t>
      </w:r>
      <w:r w:rsidRPr="00B87A9C">
        <w:rPr>
          <w:rFonts w:ascii="David" w:hAnsi="Calibri"/>
          <w:sz w:val="24"/>
        </w:rPr>
        <w:t xml:space="preserve"> </w:t>
      </w:r>
      <w:r w:rsidRPr="00B87A9C">
        <w:rPr>
          <w:rFonts w:ascii="David" w:hAnsi="Calibri" w:hint="cs"/>
          <w:sz w:val="24"/>
          <w:rtl/>
        </w:rPr>
        <w:t>וכי</w:t>
      </w:r>
      <w:r w:rsidRPr="00B87A9C">
        <w:rPr>
          <w:rFonts w:ascii="David" w:hAnsi="Calibri"/>
          <w:sz w:val="24"/>
        </w:rPr>
        <w:t xml:space="preserve"> </w:t>
      </w:r>
      <w:r w:rsidRPr="00B87A9C">
        <w:rPr>
          <w:rFonts w:ascii="David" w:hAnsi="Calibri" w:hint="cs"/>
          <w:sz w:val="24"/>
          <w:rtl/>
        </w:rPr>
        <w:t>הוא</w:t>
      </w:r>
      <w:r w:rsidR="005C564B" w:rsidRPr="00B87A9C">
        <w:rPr>
          <w:rFonts w:ascii="David" w:hAnsi="Calibri" w:hint="cs"/>
          <w:sz w:val="24"/>
          <w:rtl/>
        </w:rPr>
        <w:t xml:space="preserve"> </w:t>
      </w:r>
      <w:r w:rsidRPr="00B87A9C">
        <w:rPr>
          <w:rFonts w:ascii="David" w:hAnsi="Calibri" w:hint="cs"/>
          <w:sz w:val="24"/>
          <w:rtl/>
        </w:rPr>
        <w:t>מוגש</w:t>
      </w:r>
      <w:r w:rsidRPr="00B87A9C">
        <w:rPr>
          <w:rFonts w:ascii="David" w:hAnsi="Calibri"/>
          <w:sz w:val="24"/>
        </w:rPr>
        <w:t xml:space="preserve"> </w:t>
      </w:r>
      <w:r w:rsidRPr="00B87A9C">
        <w:rPr>
          <w:rFonts w:ascii="David" w:hAnsi="Calibri" w:hint="cs"/>
          <w:sz w:val="24"/>
          <w:rtl/>
        </w:rPr>
        <w:t>בשלמותו</w:t>
      </w:r>
      <w:r w:rsidR="005C564B" w:rsidRPr="00B87A9C">
        <w:rPr>
          <w:rFonts w:ascii="David" w:hAnsi="Calibri" w:hint="cs"/>
          <w:sz w:val="24"/>
          <w:rtl/>
        </w:rPr>
        <w:t xml:space="preserve">. </w:t>
      </w:r>
      <w:r w:rsidRPr="00B87A9C">
        <w:rPr>
          <w:rFonts w:ascii="David" w:hAnsi="Calibri" w:hint="cs"/>
          <w:sz w:val="24"/>
          <w:rtl/>
        </w:rPr>
        <w:t>לכל</w:t>
      </w:r>
      <w:r w:rsidRPr="00B87A9C">
        <w:rPr>
          <w:rFonts w:ascii="David" w:hAnsi="Calibri"/>
          <w:sz w:val="24"/>
        </w:rPr>
        <w:t xml:space="preserve"> </w:t>
      </w:r>
      <w:r w:rsidRPr="00B87A9C">
        <w:rPr>
          <w:rFonts w:ascii="David" w:hAnsi="Calibri" w:hint="cs"/>
          <w:sz w:val="24"/>
          <w:rtl/>
        </w:rPr>
        <w:t>חשבון</w:t>
      </w:r>
      <w:r w:rsidRPr="00B87A9C">
        <w:rPr>
          <w:rFonts w:ascii="David" w:hAnsi="Calibri"/>
          <w:sz w:val="24"/>
        </w:rPr>
        <w:t xml:space="preserve"> </w:t>
      </w:r>
      <w:r w:rsidRPr="00B87A9C">
        <w:rPr>
          <w:rFonts w:ascii="David" w:hAnsi="Calibri" w:hint="cs"/>
          <w:sz w:val="24"/>
          <w:rtl/>
        </w:rPr>
        <w:t>שמוגש</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פרויקט</w:t>
      </w:r>
      <w:r w:rsidRPr="00B87A9C">
        <w:rPr>
          <w:rFonts w:ascii="David" w:hAnsi="Calibri"/>
          <w:sz w:val="24"/>
        </w:rPr>
        <w:t xml:space="preserve">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לצרף</w:t>
      </w:r>
      <w:r w:rsidRPr="00B87A9C">
        <w:rPr>
          <w:rFonts w:ascii="David" w:hAnsi="Calibri"/>
          <w:sz w:val="24"/>
        </w:rPr>
        <w:t xml:space="preserve"> </w:t>
      </w:r>
      <w:r w:rsidRPr="00B87A9C">
        <w:rPr>
          <w:rFonts w:ascii="David" w:hAnsi="Calibri" w:hint="cs"/>
          <w:sz w:val="24"/>
          <w:rtl/>
        </w:rPr>
        <w:t>חוו</w:t>
      </w:r>
      <w:r w:rsidRPr="00B87A9C">
        <w:rPr>
          <w:rFonts w:ascii="David" w:hAnsi="Calibri"/>
          <w:sz w:val="24"/>
        </w:rPr>
        <w:t>"</w:t>
      </w:r>
      <w:r w:rsidRPr="00B87A9C">
        <w:rPr>
          <w:rFonts w:ascii="David" w:hAnsi="Calibri" w:hint="cs"/>
          <w:sz w:val="24"/>
          <w:rtl/>
        </w:rPr>
        <w:t>ד</w:t>
      </w:r>
      <w:r w:rsidRPr="00B87A9C">
        <w:rPr>
          <w:rFonts w:ascii="David" w:hAnsi="Calibri"/>
          <w:sz w:val="24"/>
        </w:rPr>
        <w:t xml:space="preserve"> </w:t>
      </w:r>
      <w:r w:rsidRPr="00B87A9C">
        <w:rPr>
          <w:rFonts w:ascii="David" w:hAnsi="Calibri" w:hint="cs"/>
          <w:sz w:val="24"/>
          <w:rtl/>
        </w:rPr>
        <w:t>מפורטת</w:t>
      </w:r>
      <w:r w:rsidRPr="00B87A9C">
        <w:rPr>
          <w:rFonts w:ascii="David" w:hAnsi="Calibri"/>
          <w:sz w:val="24"/>
        </w:rPr>
        <w:t xml:space="preserve"> </w:t>
      </w:r>
      <w:r w:rsidRPr="00B87A9C">
        <w:rPr>
          <w:rFonts w:ascii="David" w:hAnsi="Calibri" w:hint="cs"/>
          <w:sz w:val="24"/>
          <w:rtl/>
        </w:rPr>
        <w:t>ומנומקת</w:t>
      </w:r>
      <w:r w:rsidRPr="00B87A9C">
        <w:rPr>
          <w:rFonts w:ascii="David" w:hAnsi="Calibri"/>
          <w:sz w:val="24"/>
        </w:rPr>
        <w:t xml:space="preserve"> </w:t>
      </w:r>
      <w:r w:rsidRPr="00B87A9C">
        <w:rPr>
          <w:rFonts w:ascii="David" w:hAnsi="Calibri" w:hint="cs"/>
          <w:sz w:val="24"/>
          <w:rtl/>
        </w:rPr>
        <w:t>שתכלול</w:t>
      </w:r>
      <w:r w:rsidR="005C564B" w:rsidRPr="00B87A9C">
        <w:rPr>
          <w:rFonts w:ascii="David" w:hAnsi="Calibri" w:hint="cs"/>
          <w:sz w:val="24"/>
          <w:rtl/>
        </w:rPr>
        <w:t xml:space="preserve"> </w:t>
      </w: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005C564B"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יובהר</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הנדרשת</w:t>
      </w:r>
      <w:r w:rsidRPr="00B87A9C">
        <w:rPr>
          <w:rFonts w:ascii="David" w:hAnsi="Calibri"/>
          <w:sz w:val="24"/>
        </w:rPr>
        <w:t xml:space="preserve"> </w:t>
      </w:r>
      <w:r w:rsidRPr="00B87A9C">
        <w:rPr>
          <w:rFonts w:ascii="David" w:hAnsi="Calibri" w:hint="cs"/>
          <w:sz w:val="24"/>
          <w:rtl/>
        </w:rPr>
        <w:t>היא</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חשבון</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פרויקט</w:t>
      </w:r>
      <w:r w:rsidRPr="00B87A9C">
        <w:rPr>
          <w:rFonts w:ascii="David" w:hAnsi="Calibri"/>
          <w:sz w:val="24"/>
        </w:rPr>
        <w:t xml:space="preserve"> </w:t>
      </w:r>
      <w:r w:rsidRPr="00B87A9C">
        <w:rPr>
          <w:rFonts w:ascii="David" w:hAnsi="Calibri" w:hint="cs"/>
          <w:sz w:val="24"/>
          <w:rtl/>
        </w:rPr>
        <w:t>ולא</w:t>
      </w:r>
      <w:r w:rsidRPr="00B87A9C">
        <w:rPr>
          <w:rFonts w:ascii="David" w:hAnsi="Calibri"/>
          <w:sz w:val="24"/>
        </w:rPr>
        <w:t xml:space="preserve"> </w:t>
      </w:r>
      <w:r w:rsidRPr="00B87A9C">
        <w:rPr>
          <w:rFonts w:ascii="David" w:hAnsi="Calibri" w:hint="cs"/>
          <w:sz w:val="24"/>
          <w:rtl/>
        </w:rPr>
        <w:t>באופן</w:t>
      </w:r>
      <w:r w:rsidR="005C564B" w:rsidRPr="00B87A9C">
        <w:rPr>
          <w:rFonts w:ascii="David" w:hAnsi="Calibri" w:hint="cs"/>
          <w:sz w:val="24"/>
          <w:rtl/>
        </w:rPr>
        <w:t xml:space="preserve"> </w:t>
      </w:r>
      <w:r w:rsidRPr="00B87A9C">
        <w:rPr>
          <w:rFonts w:ascii="David" w:hAnsi="Calibri" w:hint="cs"/>
          <w:sz w:val="24"/>
          <w:rtl/>
        </w:rPr>
        <w:t>מדגמי</w:t>
      </w:r>
      <w:r w:rsidRPr="00B87A9C">
        <w:rPr>
          <w:rFonts w:ascii="David" w:hAnsi="Calibri"/>
          <w:sz w:val="24"/>
        </w:rPr>
        <w:t>.</w:t>
      </w:r>
    </w:p>
    <w:p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ובקרה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התשלום</w:t>
      </w:r>
      <w:r w:rsidR="005C564B" w:rsidRPr="00B87A9C">
        <w:rPr>
          <w:rFonts w:ascii="David" w:hAnsi="Calibri" w:hint="cs"/>
          <w:sz w:val="24"/>
          <w:rtl/>
        </w:rPr>
        <w:t xml:space="preserve">, </w:t>
      </w:r>
      <w:r w:rsidRPr="00B87A9C">
        <w:rPr>
          <w:rFonts w:ascii="David" w:hAnsi="Calibri" w:hint="cs"/>
          <w:sz w:val="24"/>
          <w:rtl/>
        </w:rPr>
        <w:t>חשבונות</w:t>
      </w:r>
      <w:r w:rsidRPr="00B87A9C">
        <w:rPr>
          <w:rFonts w:ascii="David" w:hAnsi="Calibri"/>
          <w:sz w:val="24"/>
        </w:rPr>
        <w:t xml:space="preserve"> </w:t>
      </w:r>
      <w:r w:rsidRPr="00B87A9C">
        <w:rPr>
          <w:rFonts w:ascii="David" w:hAnsi="Calibri" w:hint="cs"/>
          <w:sz w:val="24"/>
          <w:rtl/>
        </w:rPr>
        <w:t>חלקיים</w:t>
      </w:r>
      <w:r w:rsidRPr="00B87A9C">
        <w:rPr>
          <w:rFonts w:ascii="David" w:hAnsi="Calibri"/>
          <w:sz w:val="24"/>
        </w:rPr>
        <w:t xml:space="preserve"> </w:t>
      </w:r>
      <w:r w:rsidRPr="00B87A9C">
        <w:rPr>
          <w:rFonts w:ascii="David" w:hAnsi="Calibri" w:hint="cs"/>
          <w:sz w:val="24"/>
          <w:rtl/>
        </w:rPr>
        <w:t>מאושרים</w:t>
      </w:r>
      <w:r w:rsidR="005C564B"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השינוי</w:t>
      </w:r>
      <w:r w:rsidRPr="00B87A9C">
        <w:rPr>
          <w:rFonts w:ascii="David" w:hAnsi="Calibri"/>
          <w:sz w:val="24"/>
        </w:rPr>
        <w:t xml:space="preserve"> </w:t>
      </w:r>
      <w:r w:rsidRPr="00B87A9C">
        <w:rPr>
          <w:rFonts w:ascii="David" w:hAnsi="Calibri" w:hint="cs"/>
          <w:sz w:val="24"/>
          <w:rtl/>
        </w:rPr>
        <w:t>אל</w:t>
      </w:r>
      <w:r w:rsidR="005C564B" w:rsidRPr="00B87A9C">
        <w:rPr>
          <w:rFonts w:ascii="David" w:hAnsi="Calibri" w:hint="cs"/>
          <w:sz w:val="24"/>
          <w:rtl/>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התקציב</w:t>
      </w:r>
      <w:r w:rsidRPr="00B87A9C">
        <w:rPr>
          <w:rFonts w:ascii="David" w:hAnsi="Calibri"/>
          <w:sz w:val="24"/>
        </w:rPr>
        <w:t xml:space="preserve"> </w:t>
      </w:r>
      <w:r w:rsidRPr="00B87A9C">
        <w:rPr>
          <w:rFonts w:ascii="David" w:hAnsi="Calibri" w:hint="cs"/>
          <w:sz w:val="24"/>
          <w:rtl/>
        </w:rPr>
        <w:t>והלו</w:t>
      </w:r>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החוזי</w:t>
      </w:r>
      <w:r w:rsidRPr="00B87A9C">
        <w:rPr>
          <w:rFonts w:ascii="David" w:hAnsi="Calibri"/>
          <w:sz w:val="24"/>
        </w:rPr>
        <w:t xml:space="preserve"> </w:t>
      </w:r>
      <w:r w:rsidRPr="00B87A9C">
        <w:rPr>
          <w:rFonts w:ascii="David" w:hAnsi="Calibri" w:hint="cs"/>
          <w:sz w:val="24"/>
          <w:rtl/>
        </w:rPr>
        <w:t>והכל</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להנחיות</w:t>
      </w:r>
      <w:r w:rsidR="00FC50A5">
        <w:rPr>
          <w:rFonts w:ascii="David" w:hAnsi="Calibri" w:hint="cs"/>
          <w:sz w:val="24"/>
          <w:rtl/>
        </w:rPr>
        <w:t xml:space="preserve"> נציג המשרד או מי מטעמו.</w:t>
      </w:r>
    </w:p>
    <w:p w:rsidR="00403795"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w:t>
      </w:r>
      <w:r w:rsidR="00403795" w:rsidRPr="00B87A9C">
        <w:rPr>
          <w:rFonts w:ascii="David" w:hAnsi="Calibri" w:hint="cs"/>
          <w:sz w:val="24"/>
          <w:rtl/>
        </w:rPr>
        <w:t>שוואת</w:t>
      </w:r>
      <w:r w:rsidR="00403795" w:rsidRPr="00B87A9C">
        <w:rPr>
          <w:rFonts w:ascii="David" w:hAnsi="Calibri"/>
          <w:sz w:val="24"/>
        </w:rPr>
        <w:t xml:space="preserve"> </w:t>
      </w:r>
      <w:r w:rsidR="00403795" w:rsidRPr="00B87A9C">
        <w:rPr>
          <w:rFonts w:ascii="David" w:hAnsi="Calibri" w:hint="cs"/>
          <w:sz w:val="24"/>
          <w:rtl/>
        </w:rPr>
        <w:t>כמויות</w:t>
      </w:r>
      <w:r w:rsidR="00403795" w:rsidRPr="00B87A9C">
        <w:rPr>
          <w:rFonts w:ascii="David" w:hAnsi="Calibri"/>
          <w:sz w:val="24"/>
        </w:rPr>
        <w:t xml:space="preserve"> </w:t>
      </w:r>
      <w:r w:rsidR="00403795" w:rsidRPr="00B87A9C">
        <w:rPr>
          <w:rFonts w:ascii="David" w:hAnsi="Calibri" w:hint="cs"/>
          <w:sz w:val="24"/>
          <w:rtl/>
        </w:rPr>
        <w:t>מאושרות</w:t>
      </w:r>
      <w:r w:rsidR="00403795" w:rsidRPr="00B87A9C">
        <w:rPr>
          <w:rFonts w:ascii="David" w:hAnsi="Calibri"/>
          <w:sz w:val="24"/>
        </w:rPr>
        <w:t xml:space="preserve"> </w:t>
      </w:r>
      <w:r w:rsidR="00403795" w:rsidRPr="00B87A9C">
        <w:rPr>
          <w:rFonts w:ascii="David" w:hAnsi="Calibri" w:hint="cs"/>
          <w:sz w:val="24"/>
          <w:rtl/>
        </w:rPr>
        <w:t>בפועל</w:t>
      </w:r>
      <w:r w:rsidR="00403795" w:rsidRPr="00B87A9C">
        <w:rPr>
          <w:rFonts w:ascii="David" w:hAnsi="Calibri"/>
          <w:sz w:val="24"/>
        </w:rPr>
        <w:t xml:space="preserve"> </w:t>
      </w:r>
      <w:r w:rsidR="00403795" w:rsidRPr="00B87A9C">
        <w:rPr>
          <w:rFonts w:ascii="David" w:hAnsi="Calibri" w:hint="cs"/>
          <w:sz w:val="24"/>
          <w:rtl/>
        </w:rPr>
        <w:t>לכמויות</w:t>
      </w:r>
      <w:r w:rsidR="00403795" w:rsidRPr="00B87A9C">
        <w:rPr>
          <w:rFonts w:ascii="David" w:hAnsi="Calibri"/>
          <w:sz w:val="24"/>
        </w:rPr>
        <w:t xml:space="preserve"> </w:t>
      </w:r>
      <w:r w:rsidR="00403795" w:rsidRPr="00B87A9C">
        <w:rPr>
          <w:rFonts w:ascii="David" w:hAnsi="Calibri" w:hint="cs"/>
          <w:sz w:val="24"/>
          <w:rtl/>
        </w:rPr>
        <w:t>חוזיות</w:t>
      </w:r>
      <w:r w:rsidR="00403795" w:rsidRPr="00B87A9C">
        <w:rPr>
          <w:rFonts w:ascii="David" w:hAnsi="Calibri"/>
          <w:sz w:val="24"/>
        </w:rPr>
        <w:t>.</w:t>
      </w:r>
    </w:p>
    <w:p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התאמת</w:t>
      </w:r>
      <w:r w:rsidRPr="00B87A9C">
        <w:rPr>
          <w:rFonts w:ascii="David" w:hAnsi="Calibri"/>
          <w:sz w:val="24"/>
        </w:rPr>
        <w:t xml:space="preserve"> </w:t>
      </w:r>
      <w:r w:rsidRPr="00B87A9C">
        <w:rPr>
          <w:rFonts w:ascii="David" w:hAnsi="Calibri" w:hint="cs"/>
          <w:sz w:val="24"/>
          <w:rtl/>
        </w:rPr>
        <w:t>החשבוניות</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 xml:space="preserve"> </w:t>
      </w:r>
      <w:r w:rsidRPr="00B87A9C">
        <w:rPr>
          <w:rFonts w:ascii="David" w:hAnsi="Calibri" w:hint="cs"/>
          <w:sz w:val="24"/>
          <w:rtl/>
        </w:rPr>
        <w:t>בפועל</w:t>
      </w:r>
      <w:r w:rsidR="005C564B" w:rsidRPr="00B87A9C">
        <w:rPr>
          <w:rFonts w:ascii="David" w:hAnsi="Calibri" w:hint="cs"/>
          <w:sz w:val="24"/>
          <w:rtl/>
        </w:rPr>
        <w:t>.</w:t>
      </w:r>
    </w:p>
    <w:p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התשלום</w:t>
      </w:r>
      <w:r w:rsidRPr="00B87A9C">
        <w:rPr>
          <w:rFonts w:ascii="David" w:hAnsi="Calibri"/>
          <w:sz w:val="24"/>
        </w:rPr>
        <w:t xml:space="preserve"> </w:t>
      </w:r>
      <w:r w:rsidRPr="00B87A9C">
        <w:rPr>
          <w:rFonts w:ascii="David" w:hAnsi="Calibri" w:hint="cs"/>
          <w:sz w:val="24"/>
          <w:rtl/>
        </w:rPr>
        <w:t>ביחס</w:t>
      </w:r>
      <w:r w:rsidRPr="00B87A9C">
        <w:rPr>
          <w:rFonts w:ascii="David" w:hAnsi="Calibri"/>
          <w:sz w:val="24"/>
        </w:rPr>
        <w:t xml:space="preserve"> </w:t>
      </w:r>
      <w:r w:rsidRPr="00B87A9C">
        <w:rPr>
          <w:rFonts w:ascii="David" w:hAnsi="Calibri" w:hint="cs"/>
          <w:sz w:val="24"/>
          <w:rtl/>
        </w:rPr>
        <w:t>לחוזה</w:t>
      </w:r>
      <w:r w:rsidRPr="00B87A9C">
        <w:rPr>
          <w:rFonts w:ascii="David" w:hAnsi="Calibri"/>
          <w:sz w:val="24"/>
        </w:rPr>
        <w:t xml:space="preserve"> </w:t>
      </w:r>
      <w:r w:rsidRPr="00B87A9C">
        <w:rPr>
          <w:rFonts w:ascii="David" w:hAnsi="Calibri" w:hint="cs"/>
          <w:sz w:val="24"/>
          <w:rtl/>
        </w:rPr>
        <w:t>והתאמת</w:t>
      </w:r>
      <w:r w:rsidRPr="00B87A9C">
        <w:rPr>
          <w:rFonts w:ascii="David" w:hAnsi="Calibri"/>
          <w:sz w:val="24"/>
        </w:rPr>
        <w:t xml:space="preserve"> </w:t>
      </w:r>
      <w:r w:rsidRPr="00B87A9C">
        <w:rPr>
          <w:rFonts w:ascii="David" w:hAnsi="Calibri" w:hint="cs"/>
          <w:sz w:val="24"/>
          <w:rtl/>
        </w:rPr>
        <w:t>המסמכים</w:t>
      </w:r>
      <w:r w:rsidRPr="00B87A9C">
        <w:rPr>
          <w:rFonts w:ascii="David" w:hAnsi="Calibri"/>
          <w:sz w:val="24"/>
        </w:rPr>
        <w:t xml:space="preserve"> </w:t>
      </w:r>
      <w:r w:rsidRPr="00B87A9C">
        <w:rPr>
          <w:rFonts w:ascii="David" w:hAnsi="Calibri" w:hint="cs"/>
          <w:sz w:val="24"/>
          <w:rtl/>
        </w:rPr>
        <w:t>לחוזה</w:t>
      </w:r>
      <w:r w:rsidR="005C564B"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תעריפים</w:t>
      </w:r>
      <w:r w:rsidR="005C564B" w:rsidRPr="00B87A9C">
        <w:rPr>
          <w:rFonts w:ascii="David" w:hAnsi="Calibri" w:hint="cs"/>
          <w:sz w:val="24"/>
          <w:rtl/>
        </w:rPr>
        <w:t xml:space="preserve">, </w:t>
      </w:r>
      <w:r w:rsidRPr="00B87A9C">
        <w:rPr>
          <w:rFonts w:ascii="David" w:hAnsi="Calibri" w:hint="cs"/>
          <w:sz w:val="24"/>
          <w:rtl/>
        </w:rPr>
        <w:t>ניתוחי</w:t>
      </w:r>
      <w:r w:rsidR="005C564B" w:rsidRPr="00B87A9C">
        <w:rPr>
          <w:rFonts w:ascii="David" w:hAnsi="Calibri" w:hint="cs"/>
          <w:sz w:val="24"/>
          <w:rtl/>
        </w:rPr>
        <w:t xml:space="preserve"> </w:t>
      </w:r>
      <w:r w:rsidRPr="00B87A9C">
        <w:rPr>
          <w:rFonts w:ascii="David" w:hAnsi="Calibri" w:hint="cs"/>
          <w:sz w:val="24"/>
          <w:rtl/>
        </w:rPr>
        <w:t>כמות</w:t>
      </w:r>
      <w:r w:rsidR="005C564B" w:rsidRPr="00B87A9C">
        <w:rPr>
          <w:rFonts w:ascii="David" w:hAnsi="Calibri" w:hint="cs"/>
          <w:sz w:val="24"/>
          <w:rtl/>
        </w:rPr>
        <w:t xml:space="preserve">, </w:t>
      </w:r>
      <w:r w:rsidRPr="00B87A9C">
        <w:rPr>
          <w:rFonts w:ascii="David" w:hAnsi="Calibri" w:hint="cs"/>
          <w:sz w:val="24"/>
          <w:rtl/>
        </w:rPr>
        <w:t>תקורות</w:t>
      </w:r>
      <w:r w:rsidRPr="00B87A9C">
        <w:rPr>
          <w:rFonts w:ascii="David" w:hAnsi="Calibri"/>
          <w:sz w:val="24"/>
        </w:rPr>
        <w:t xml:space="preserve"> </w:t>
      </w:r>
      <w:r w:rsidRPr="00B87A9C">
        <w:rPr>
          <w:rFonts w:ascii="David" w:hAnsi="Calibri" w:hint="cs"/>
          <w:sz w:val="24"/>
          <w:rtl/>
        </w:rPr>
        <w:t>ויתר</w:t>
      </w:r>
      <w:r w:rsidRPr="00B87A9C">
        <w:rPr>
          <w:rFonts w:ascii="David" w:hAnsi="Calibri"/>
          <w:sz w:val="24"/>
        </w:rPr>
        <w:t xml:space="preserve"> </w:t>
      </w:r>
      <w:r w:rsidRPr="00B87A9C">
        <w:rPr>
          <w:rFonts w:ascii="David" w:hAnsi="Calibri" w:hint="cs"/>
          <w:sz w:val="24"/>
          <w:rtl/>
        </w:rPr>
        <w:t>מרכיבי</w:t>
      </w:r>
      <w:r w:rsidRPr="00B87A9C">
        <w:rPr>
          <w:rFonts w:ascii="David" w:hAnsi="Calibri"/>
          <w:sz w:val="24"/>
        </w:rPr>
        <w:t xml:space="preserve"> </w:t>
      </w:r>
      <w:r w:rsidR="005C564B" w:rsidRPr="00B87A9C">
        <w:rPr>
          <w:rFonts w:ascii="David" w:hAnsi="Calibri" w:hint="cs"/>
          <w:sz w:val="24"/>
          <w:rtl/>
        </w:rPr>
        <w:t>החשבונית,</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005C564B" w:rsidRPr="00B87A9C">
        <w:rPr>
          <w:rFonts w:ascii="David" w:hAnsi="Calibri" w:hint="cs"/>
          <w:sz w:val="24"/>
          <w:rtl/>
        </w:rPr>
        <w:t xml:space="preserve">הצמדות. </w:t>
      </w:r>
    </w:p>
    <w:p w:rsidR="001C6161"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מקרה</w:t>
      </w:r>
      <w:r w:rsidRPr="00B87A9C">
        <w:rPr>
          <w:rFonts w:ascii="David" w:hAnsi="Calibri"/>
          <w:sz w:val="24"/>
        </w:rPr>
        <w:t xml:space="preserve"> </w:t>
      </w:r>
      <w:r w:rsidRPr="00B87A9C">
        <w:rPr>
          <w:rFonts w:ascii="David" w:hAnsi="Calibri" w:hint="cs"/>
          <w:sz w:val="24"/>
          <w:rtl/>
        </w:rPr>
        <w:t>שיש</w:t>
      </w:r>
      <w:r w:rsidRPr="00B87A9C">
        <w:rPr>
          <w:rFonts w:ascii="David" w:hAnsi="Calibri"/>
          <w:sz w:val="24"/>
        </w:rPr>
        <w:t xml:space="preserve"> </w:t>
      </w:r>
      <w:r w:rsidRPr="00B87A9C">
        <w:rPr>
          <w:rFonts w:ascii="David" w:hAnsi="Calibri" w:hint="cs"/>
          <w:sz w:val="24"/>
          <w:rtl/>
        </w:rPr>
        <w:t>המלצה</w:t>
      </w:r>
      <w:r w:rsidRPr="00B87A9C">
        <w:rPr>
          <w:rFonts w:ascii="David" w:hAnsi="Calibri"/>
          <w:sz w:val="24"/>
        </w:rPr>
        <w:t xml:space="preserve"> </w:t>
      </w:r>
      <w:r w:rsidRPr="00B87A9C">
        <w:rPr>
          <w:rFonts w:ascii="David" w:hAnsi="Calibri" w:hint="cs"/>
          <w:sz w:val="24"/>
          <w:rtl/>
        </w:rPr>
        <w:t>להפחתה</w:t>
      </w:r>
      <w:r w:rsidR="005C564B" w:rsidRPr="00B87A9C">
        <w:rPr>
          <w:rFonts w:ascii="David" w:hAnsi="Calibri" w:hint="cs"/>
          <w:sz w:val="24"/>
          <w:rtl/>
        </w:rPr>
        <w:t xml:space="preserve">, </w:t>
      </w:r>
      <w:r w:rsidRPr="00B87A9C">
        <w:rPr>
          <w:rFonts w:ascii="David" w:hAnsi="Calibri" w:hint="cs"/>
          <w:sz w:val="24"/>
          <w:rtl/>
        </w:rPr>
        <w:t>ייעשה</w:t>
      </w:r>
      <w:r w:rsidRPr="00B87A9C">
        <w:rPr>
          <w:rFonts w:ascii="David" w:hAnsi="Calibri"/>
          <w:sz w:val="24"/>
        </w:rPr>
        <w:t xml:space="preserve"> </w:t>
      </w:r>
      <w:r w:rsidRPr="00B87A9C">
        <w:rPr>
          <w:rFonts w:ascii="David" w:hAnsi="Calibri" w:hint="cs"/>
          <w:sz w:val="24"/>
          <w:rtl/>
        </w:rPr>
        <w:t>הדבר</w:t>
      </w:r>
      <w:r w:rsidRPr="00B87A9C">
        <w:rPr>
          <w:rFonts w:ascii="David" w:hAnsi="Calibri"/>
          <w:sz w:val="24"/>
        </w:rPr>
        <w:t xml:space="preserve"> </w:t>
      </w:r>
      <w:r w:rsidRPr="00B87A9C">
        <w:rPr>
          <w:rFonts w:ascii="David" w:hAnsi="Calibri" w:hint="cs"/>
          <w:sz w:val="24"/>
          <w:rtl/>
        </w:rPr>
        <w:t>תוך</w:t>
      </w:r>
      <w:r w:rsidRPr="00B87A9C">
        <w:rPr>
          <w:rFonts w:ascii="David" w:hAnsi="Calibri"/>
          <w:sz w:val="24"/>
        </w:rPr>
        <w:t xml:space="preserve"> </w:t>
      </w:r>
      <w:r w:rsidRPr="00B87A9C">
        <w:rPr>
          <w:rFonts w:ascii="David" w:hAnsi="Calibri" w:hint="cs"/>
          <w:sz w:val="24"/>
          <w:rtl/>
        </w:rPr>
        <w:t>עדכון</w:t>
      </w:r>
      <w:r w:rsidRPr="00B87A9C">
        <w:rPr>
          <w:rFonts w:ascii="David" w:hAnsi="Calibri"/>
          <w:sz w:val="24"/>
        </w:rPr>
        <w:t xml:space="preserve"> </w:t>
      </w:r>
      <w:r w:rsidRPr="00B87A9C">
        <w:rPr>
          <w:rFonts w:ascii="David" w:hAnsi="Calibri" w:hint="cs"/>
          <w:sz w:val="24"/>
          <w:rtl/>
        </w:rPr>
        <w:t>והידברות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005C564B" w:rsidRPr="00B87A9C">
        <w:rPr>
          <w:rFonts w:ascii="David" w:hAnsi="Calibri" w:hint="cs"/>
          <w:sz w:val="24"/>
          <w:rtl/>
        </w:rPr>
        <w:t>הרשות</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עדכון</w:t>
      </w:r>
      <w:r w:rsidR="005C564B" w:rsidRPr="00B87A9C">
        <w:rPr>
          <w:rFonts w:ascii="David" w:hAnsi="Calibri" w:hint="cs"/>
          <w:sz w:val="24"/>
          <w:rtl/>
        </w:rPr>
        <w:t xml:space="preserve"> </w:t>
      </w:r>
      <w:r w:rsidRPr="00B87A9C">
        <w:rPr>
          <w:rFonts w:ascii="David" w:hAnsi="Calibri" w:hint="cs"/>
          <w:sz w:val="24"/>
          <w:rtl/>
        </w:rPr>
        <w:t>בכתב</w:t>
      </w:r>
      <w:r w:rsidRPr="00B87A9C">
        <w:rPr>
          <w:rFonts w:ascii="David" w:hAnsi="Calibri"/>
          <w:sz w:val="24"/>
        </w:rPr>
        <w:t xml:space="preserve"> </w:t>
      </w:r>
      <w:r w:rsidRPr="00B87A9C">
        <w:rPr>
          <w:rFonts w:ascii="David" w:hAnsi="Calibri" w:hint="cs"/>
          <w:sz w:val="24"/>
          <w:rtl/>
        </w:rPr>
        <w:t>של</w:t>
      </w:r>
      <w:r w:rsidR="005C564B" w:rsidRPr="00B87A9C">
        <w:rPr>
          <w:rFonts w:ascii="David" w:hAnsi="Calibri" w:hint="cs"/>
          <w:sz w:val="24"/>
          <w:rtl/>
        </w:rPr>
        <w:t xml:space="preserve"> </w:t>
      </w:r>
      <w:r w:rsidR="00FC50A5">
        <w:rPr>
          <w:rFonts w:ascii="David" w:hAnsi="Calibri" w:hint="cs"/>
          <w:sz w:val="24"/>
          <w:rtl/>
        </w:rPr>
        <w:t xml:space="preserve"> נציג המשרד או מי מטעמו.</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הימצאות</w:t>
      </w:r>
      <w:r w:rsidRPr="00B87A9C">
        <w:rPr>
          <w:rFonts w:ascii="David" w:hAnsi="Calibri"/>
          <w:sz w:val="24"/>
        </w:rPr>
        <w:t xml:space="preserve"> </w:t>
      </w:r>
      <w:r w:rsidRPr="00B87A9C">
        <w:rPr>
          <w:rFonts w:ascii="David" w:hAnsi="Calibri" w:hint="cs"/>
          <w:sz w:val="24"/>
          <w:rtl/>
        </w:rPr>
        <w:t>חתימות</w:t>
      </w:r>
      <w:r w:rsidRPr="00B87A9C">
        <w:rPr>
          <w:rFonts w:ascii="David" w:hAnsi="Calibri"/>
          <w:sz w:val="24"/>
        </w:rPr>
        <w:t xml:space="preserve"> </w:t>
      </w:r>
      <w:r w:rsidRPr="00B87A9C">
        <w:rPr>
          <w:rFonts w:ascii="David" w:hAnsi="Calibri" w:hint="cs"/>
          <w:sz w:val="24"/>
          <w:rtl/>
        </w:rPr>
        <w:t>ואישורים</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המסמכים</w:t>
      </w:r>
      <w:r w:rsidRPr="00B87A9C">
        <w:rPr>
          <w:rFonts w:ascii="David" w:hAnsi="Calibri"/>
          <w:sz w:val="24"/>
        </w:rPr>
        <w:t xml:space="preserve"> </w:t>
      </w:r>
      <w:r w:rsidRPr="00B87A9C">
        <w:rPr>
          <w:rFonts w:ascii="David" w:hAnsi="Calibri" w:hint="cs"/>
          <w:sz w:val="24"/>
          <w:rtl/>
        </w:rPr>
        <w:t>הרלוונטיים</w:t>
      </w:r>
      <w:r w:rsidRPr="00B87A9C">
        <w:rPr>
          <w:rFonts w:ascii="David" w:hAnsi="Calibri"/>
          <w:sz w:val="24"/>
        </w:rPr>
        <w:t xml:space="preserve"> </w:t>
      </w:r>
      <w:r w:rsidRPr="00B87A9C">
        <w:rPr>
          <w:rFonts w:ascii="David" w:hAnsi="Calibri" w:hint="cs"/>
          <w:sz w:val="24"/>
          <w:rtl/>
        </w:rPr>
        <w:t>(חתימות</w:t>
      </w:r>
      <w:r w:rsidRPr="00B87A9C">
        <w:rPr>
          <w:rFonts w:ascii="David" w:hAnsi="Calibri"/>
          <w:sz w:val="24"/>
        </w:rPr>
        <w:t xml:space="preserve"> </w:t>
      </w:r>
      <w:r w:rsidRPr="00B87A9C">
        <w:rPr>
          <w:rFonts w:ascii="David" w:hAnsi="Calibri" w:hint="cs"/>
          <w:sz w:val="24"/>
          <w:rtl/>
        </w:rPr>
        <w:t>ראש רשות, מנכ"ל, גזבר, מורשי חתימה של הרשות המקומית).</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אחרי</w:t>
      </w:r>
      <w:r w:rsidRPr="00B87A9C">
        <w:rPr>
          <w:rFonts w:ascii="David" w:hAnsi="Calibri"/>
          <w:sz w:val="24"/>
        </w:rPr>
        <w:t xml:space="preserve"> </w:t>
      </w:r>
      <w:r w:rsidRPr="00B87A9C">
        <w:rPr>
          <w:rFonts w:ascii="David" w:hAnsi="Calibri" w:hint="cs"/>
          <w:sz w:val="24"/>
          <w:rtl/>
        </w:rPr>
        <w:t>עבודות</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ותביעות</w:t>
      </w:r>
      <w:r w:rsidRPr="00B87A9C">
        <w:rPr>
          <w:rFonts w:ascii="David" w:hAnsi="Calibri"/>
          <w:sz w:val="24"/>
        </w:rPr>
        <w:t>.</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ניתוחי</w:t>
      </w:r>
      <w:r w:rsidRPr="00B87A9C">
        <w:rPr>
          <w:rFonts w:ascii="David" w:hAnsi="Calibri"/>
          <w:sz w:val="24"/>
        </w:rPr>
        <w:t xml:space="preserve"> </w:t>
      </w:r>
      <w:r w:rsidRPr="00B87A9C">
        <w:rPr>
          <w:rFonts w:ascii="David" w:hAnsi="Calibri" w:hint="cs"/>
          <w:sz w:val="24"/>
          <w:rtl/>
        </w:rPr>
        <w:t>מחירים</w:t>
      </w:r>
      <w:r w:rsidRPr="00B87A9C">
        <w:rPr>
          <w:rFonts w:ascii="David" w:hAnsi="Calibri"/>
          <w:sz w:val="24"/>
        </w:rPr>
        <w:t xml:space="preserve"> </w:t>
      </w:r>
      <w:r w:rsidRPr="00B87A9C">
        <w:rPr>
          <w:rFonts w:ascii="David" w:hAnsi="Calibri" w:hint="cs"/>
          <w:sz w:val="24"/>
          <w:rtl/>
        </w:rPr>
        <w:t>לעבודות</w:t>
      </w:r>
      <w:r w:rsidRPr="00B87A9C">
        <w:rPr>
          <w:rFonts w:ascii="David" w:hAnsi="Calibri"/>
          <w:sz w:val="24"/>
        </w:rPr>
        <w:t xml:space="preserve"> </w:t>
      </w:r>
      <w:r w:rsidRPr="00B87A9C">
        <w:rPr>
          <w:rFonts w:ascii="David" w:hAnsi="Calibri" w:hint="cs"/>
          <w:sz w:val="24"/>
          <w:rtl/>
        </w:rPr>
        <w:t>חריגות.</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פגישות</w:t>
      </w:r>
      <w:r w:rsidRPr="00B87A9C">
        <w:rPr>
          <w:rFonts w:ascii="David" w:hAnsi="Calibri"/>
          <w:sz w:val="24"/>
        </w:rPr>
        <w:t xml:space="preserve"> </w:t>
      </w:r>
      <w:r w:rsidRPr="00B87A9C">
        <w:rPr>
          <w:rFonts w:ascii="David" w:hAnsi="Calibri" w:hint="cs"/>
          <w:sz w:val="24"/>
          <w:rtl/>
        </w:rPr>
        <w:t>הבהרה</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מנהלי</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בשטח, תיעוד</w:t>
      </w:r>
      <w:r w:rsidRPr="00B87A9C">
        <w:rPr>
          <w:rFonts w:ascii="David" w:hAnsi="Calibri"/>
          <w:sz w:val="24"/>
        </w:rPr>
        <w:t xml:space="preserve"> </w:t>
      </w:r>
      <w:r w:rsidRPr="00B87A9C">
        <w:rPr>
          <w:rFonts w:ascii="David" w:hAnsi="Calibri" w:hint="cs"/>
          <w:sz w:val="24"/>
          <w:rtl/>
        </w:rPr>
        <w:t>העבודות</w:t>
      </w:r>
      <w:r w:rsidRPr="00B87A9C">
        <w:rPr>
          <w:rFonts w:ascii="David" w:hAnsi="Calibri"/>
          <w:sz w:val="24"/>
        </w:rPr>
        <w:t xml:space="preserve"> </w:t>
      </w:r>
      <w:r w:rsidRPr="00B87A9C">
        <w:rPr>
          <w:rFonts w:ascii="David" w:hAnsi="Calibri" w:hint="cs"/>
          <w:sz w:val="24"/>
          <w:rtl/>
        </w:rPr>
        <w:t>בשטח</w:t>
      </w:r>
      <w:r w:rsidRPr="00B87A9C">
        <w:rPr>
          <w:rFonts w:ascii="David" w:hAnsi="Calibri"/>
          <w:sz w:val="24"/>
        </w:rPr>
        <w:t xml:space="preserve"> </w:t>
      </w:r>
      <w:r w:rsidRPr="00B87A9C">
        <w:rPr>
          <w:rFonts w:ascii="David" w:hAnsi="Calibri" w:hint="cs"/>
          <w:sz w:val="24"/>
          <w:rtl/>
        </w:rPr>
        <w:t>ובדיקת</w:t>
      </w:r>
      <w:r w:rsidRPr="00B87A9C">
        <w:rPr>
          <w:rFonts w:ascii="David" w:hAnsi="Calibri"/>
          <w:sz w:val="24"/>
        </w:rPr>
        <w:t xml:space="preserve"> </w:t>
      </w:r>
      <w:r w:rsidRPr="00B87A9C">
        <w:rPr>
          <w:rFonts w:ascii="David" w:hAnsi="Calibri" w:hint="cs"/>
          <w:sz w:val="24"/>
          <w:rtl/>
        </w:rPr>
        <w:t>התאמתן</w:t>
      </w:r>
      <w:r w:rsidRPr="00B87A9C">
        <w:rPr>
          <w:rFonts w:ascii="David" w:hAnsi="Calibri"/>
          <w:sz w:val="24"/>
        </w:rPr>
        <w:t xml:space="preserve"> </w:t>
      </w:r>
      <w:r w:rsidRPr="00B87A9C">
        <w:rPr>
          <w:rFonts w:ascii="David" w:hAnsi="Calibri" w:hint="cs"/>
          <w:sz w:val="24"/>
          <w:rtl/>
        </w:rPr>
        <w:t>לחשבונות</w:t>
      </w:r>
      <w:r w:rsidRPr="00B87A9C">
        <w:rPr>
          <w:rFonts w:ascii="David" w:hAnsi="Calibri"/>
          <w:sz w:val="24"/>
        </w:rPr>
        <w:t xml:space="preserve"> </w:t>
      </w:r>
      <w:r w:rsidRPr="00B87A9C">
        <w:rPr>
          <w:rFonts w:ascii="David" w:hAnsi="Calibri" w:hint="cs"/>
          <w:sz w:val="24"/>
          <w:rtl/>
        </w:rPr>
        <w:t>המאושרים.</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השינויים</w:t>
      </w:r>
      <w:r w:rsidRPr="00B87A9C">
        <w:rPr>
          <w:rFonts w:ascii="David" w:hAnsi="Calibri"/>
          <w:sz w:val="24"/>
        </w:rPr>
        <w:t xml:space="preserve"> </w:t>
      </w:r>
      <w:r w:rsidRPr="00B87A9C">
        <w:rPr>
          <w:rFonts w:ascii="David" w:hAnsi="Calibri" w:hint="cs"/>
          <w:sz w:val="24"/>
          <w:rtl/>
        </w:rPr>
        <w:t>באומדני</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הסיבות</w:t>
      </w:r>
      <w:r w:rsidRPr="00B87A9C">
        <w:rPr>
          <w:rFonts w:ascii="David" w:hAnsi="Calibri"/>
          <w:sz w:val="24"/>
        </w:rPr>
        <w:t xml:space="preserve"> </w:t>
      </w:r>
      <w:r w:rsidRPr="00B87A9C">
        <w:rPr>
          <w:rFonts w:ascii="David" w:hAnsi="Calibri" w:hint="cs"/>
          <w:sz w:val="24"/>
          <w:rtl/>
        </w:rPr>
        <w:t>לשינויים</w:t>
      </w:r>
      <w:r w:rsidRPr="00B87A9C">
        <w:rPr>
          <w:rFonts w:ascii="David" w:hAnsi="Calibri"/>
          <w:sz w:val="24"/>
        </w:rPr>
        <w:t xml:space="preserve"> </w:t>
      </w:r>
      <w:r w:rsidRPr="00B87A9C">
        <w:rPr>
          <w:rFonts w:ascii="David" w:hAnsi="Calibri" w:hint="cs"/>
          <w:sz w:val="24"/>
          <w:rtl/>
        </w:rPr>
        <w:t>בתקציב.</w:t>
      </w:r>
    </w:p>
    <w:p w:rsidR="00BB6A4F" w:rsidRPr="00B87A9C" w:rsidRDefault="00BB6A4F"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בדיקת סכומים מצטברים וחריגות, בדיקת תעריפי יועצים, בדיקת תקורות הנגבות מהמשרד על ידי גופי ביצוע שונים. </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התראות</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חריגים</w:t>
      </w:r>
      <w:r w:rsidRPr="00B87A9C">
        <w:rPr>
          <w:rFonts w:ascii="David" w:hAnsi="Calibri"/>
          <w:sz w:val="24"/>
        </w:rPr>
        <w:t xml:space="preserve"> </w:t>
      </w:r>
      <w:r w:rsidRPr="00B87A9C">
        <w:rPr>
          <w:rFonts w:ascii="David" w:hAnsi="Calibri" w:hint="cs"/>
          <w:sz w:val="24"/>
          <w:rtl/>
        </w:rPr>
        <w:t>מהחוזה</w:t>
      </w:r>
      <w:r w:rsidRPr="00B87A9C">
        <w:rPr>
          <w:rFonts w:ascii="David" w:hAnsi="Calibri"/>
          <w:sz w:val="24"/>
        </w:rPr>
        <w:t xml:space="preserve"> </w:t>
      </w:r>
      <w:r w:rsidRPr="00B87A9C">
        <w:rPr>
          <w:rFonts w:ascii="David" w:hAnsi="Calibri" w:hint="cs"/>
          <w:sz w:val="24"/>
          <w:rtl/>
        </w:rPr>
        <w:t>ותביעות</w:t>
      </w:r>
      <w:r w:rsidRPr="00B87A9C">
        <w:rPr>
          <w:rFonts w:ascii="David" w:hAnsi="Calibri"/>
          <w:sz w:val="24"/>
        </w:rPr>
        <w:t xml:space="preserve"> </w:t>
      </w:r>
      <w:r w:rsidRPr="00B87A9C">
        <w:rPr>
          <w:rFonts w:ascii="David" w:hAnsi="Calibri" w:hint="cs"/>
          <w:sz w:val="24"/>
          <w:rtl/>
        </w:rPr>
        <w:t>העלולים</w:t>
      </w:r>
      <w:r w:rsidRPr="00B87A9C">
        <w:rPr>
          <w:rFonts w:ascii="David" w:hAnsi="Calibri"/>
          <w:sz w:val="24"/>
        </w:rPr>
        <w:t xml:space="preserve"> </w:t>
      </w:r>
      <w:r w:rsidRPr="00B87A9C">
        <w:rPr>
          <w:rFonts w:ascii="David" w:hAnsi="Calibri" w:hint="cs"/>
          <w:sz w:val="24"/>
          <w:rtl/>
        </w:rPr>
        <w:t>לגרום</w:t>
      </w:r>
      <w:r w:rsidRPr="00B87A9C">
        <w:rPr>
          <w:rFonts w:ascii="David" w:hAnsi="Calibri"/>
          <w:sz w:val="24"/>
        </w:rPr>
        <w:t xml:space="preserve"> </w:t>
      </w:r>
      <w:r w:rsidRPr="00B87A9C">
        <w:rPr>
          <w:rFonts w:ascii="David" w:hAnsi="Calibri" w:hint="cs"/>
          <w:sz w:val="24"/>
          <w:rtl/>
        </w:rPr>
        <w:t>לגידול</w:t>
      </w:r>
      <w:r w:rsidRPr="00B87A9C">
        <w:rPr>
          <w:rFonts w:ascii="David" w:hAnsi="Calibri"/>
          <w:sz w:val="24"/>
        </w:rPr>
        <w:t xml:space="preserve"> </w:t>
      </w:r>
      <w:r w:rsidRPr="00B87A9C">
        <w:rPr>
          <w:rFonts w:ascii="David" w:hAnsi="Calibri" w:hint="cs"/>
          <w:sz w:val="24"/>
          <w:rtl/>
        </w:rPr>
        <w:t>באומדני</w:t>
      </w:r>
      <w:r w:rsidRPr="00B87A9C">
        <w:rPr>
          <w:rFonts w:ascii="David" w:hAnsi="Calibri"/>
          <w:sz w:val="24"/>
        </w:rPr>
        <w:t xml:space="preserve"> </w:t>
      </w:r>
      <w:r w:rsidRPr="00B87A9C">
        <w:rPr>
          <w:rFonts w:ascii="David" w:hAnsi="Calibri" w:hint="cs"/>
          <w:sz w:val="24"/>
          <w:rtl/>
        </w:rPr>
        <w:t>הביצוע ובחינת</w:t>
      </w:r>
      <w:r w:rsidRPr="00B87A9C">
        <w:rPr>
          <w:rFonts w:ascii="David" w:hAnsi="Calibri"/>
          <w:sz w:val="24"/>
        </w:rPr>
        <w:t xml:space="preserve"> </w:t>
      </w:r>
      <w:r w:rsidRPr="00B87A9C">
        <w:rPr>
          <w:rFonts w:ascii="David" w:hAnsi="Calibri" w:hint="cs"/>
          <w:sz w:val="24"/>
          <w:rtl/>
        </w:rPr>
        <w:t>הסיבות</w:t>
      </w:r>
      <w:r w:rsidRPr="00B87A9C">
        <w:rPr>
          <w:rFonts w:ascii="David" w:hAnsi="Calibri"/>
          <w:sz w:val="24"/>
        </w:rPr>
        <w:t xml:space="preserve"> </w:t>
      </w:r>
      <w:r w:rsidRPr="00B87A9C">
        <w:rPr>
          <w:rFonts w:ascii="David" w:hAnsi="Calibri" w:hint="cs"/>
          <w:sz w:val="24"/>
          <w:rtl/>
        </w:rPr>
        <w:t>לכך</w:t>
      </w:r>
      <w:r w:rsidRPr="00B87A9C">
        <w:rPr>
          <w:rFonts w:ascii="David" w:hAnsi="Calibri"/>
          <w:sz w:val="24"/>
        </w:rPr>
        <w:t>.</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השתתפות</w:t>
      </w:r>
      <w:r w:rsidRPr="00B87A9C">
        <w:rPr>
          <w:rFonts w:ascii="David" w:hAnsi="Calibri"/>
          <w:sz w:val="24"/>
        </w:rPr>
        <w:t xml:space="preserve"> </w:t>
      </w:r>
      <w:r w:rsidRPr="00B87A9C">
        <w:rPr>
          <w:rFonts w:ascii="David" w:hAnsi="Calibri" w:hint="cs"/>
          <w:sz w:val="24"/>
          <w:rtl/>
        </w:rPr>
        <w:t>בדיונים</w:t>
      </w:r>
      <w:r w:rsidRPr="00B87A9C">
        <w:rPr>
          <w:rFonts w:ascii="David" w:hAnsi="Calibri"/>
          <w:sz w:val="24"/>
        </w:rPr>
        <w:t xml:space="preserve"> </w:t>
      </w:r>
      <w:r w:rsidRPr="00B87A9C">
        <w:rPr>
          <w:rFonts w:ascii="David" w:hAnsi="Calibri" w:hint="cs"/>
          <w:sz w:val="24"/>
          <w:rtl/>
        </w:rPr>
        <w:t>פנימיים</w:t>
      </w:r>
      <w:r w:rsidRPr="00B87A9C">
        <w:rPr>
          <w:rFonts w:ascii="David" w:hAnsi="Calibri"/>
          <w:sz w:val="24"/>
        </w:rPr>
        <w:t xml:space="preserve"> </w:t>
      </w:r>
      <w:r w:rsidRPr="00B87A9C">
        <w:rPr>
          <w:rFonts w:ascii="David" w:hAnsi="Calibri" w:hint="cs"/>
          <w:sz w:val="24"/>
          <w:rtl/>
        </w:rPr>
        <w:t>תקופתיים</w:t>
      </w:r>
      <w:r w:rsidRPr="00B87A9C">
        <w:rPr>
          <w:rFonts w:ascii="David" w:hAnsi="Calibri"/>
          <w:sz w:val="24"/>
        </w:rPr>
        <w:t xml:space="preserve"> </w:t>
      </w:r>
      <w:r w:rsidRPr="00B87A9C">
        <w:rPr>
          <w:rFonts w:ascii="David" w:hAnsi="Calibri" w:hint="cs"/>
          <w:sz w:val="24"/>
          <w:rtl/>
        </w:rPr>
        <w:t>ובישיבות</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וסטאטוס</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בעלי תפקידים</w:t>
      </w:r>
      <w:r w:rsidRPr="00B87A9C">
        <w:rPr>
          <w:rFonts w:ascii="David" w:hAnsi="Calibri"/>
          <w:sz w:val="24"/>
        </w:rPr>
        <w:t xml:space="preserve"> </w:t>
      </w:r>
      <w:r w:rsidRPr="00B87A9C">
        <w:rPr>
          <w:rFonts w:ascii="David" w:hAnsi="Calibri" w:hint="cs"/>
          <w:sz w:val="24"/>
          <w:rtl/>
        </w:rPr>
        <w:t xml:space="preserve">במשרד וברשות המקומית. </w:t>
      </w:r>
    </w:p>
    <w:p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אחר</w:t>
      </w:r>
      <w:r w:rsidRPr="00B87A9C">
        <w:rPr>
          <w:rFonts w:ascii="David" w:hAnsi="Calibri"/>
          <w:sz w:val="24"/>
        </w:rPr>
        <w:t xml:space="preserve"> </w:t>
      </w:r>
      <w:r w:rsidRPr="00B87A9C">
        <w:rPr>
          <w:rFonts w:ascii="David" w:hAnsi="Calibri" w:hint="cs"/>
          <w:sz w:val="24"/>
          <w:rtl/>
        </w:rPr>
        <w:t>תכתובות</w:t>
      </w:r>
      <w:r w:rsidRPr="00B87A9C">
        <w:rPr>
          <w:rFonts w:ascii="David" w:hAnsi="Calibri"/>
          <w:sz w:val="24"/>
        </w:rPr>
        <w:t xml:space="preserve"> </w:t>
      </w:r>
      <w:r w:rsidRPr="00B87A9C">
        <w:rPr>
          <w:rFonts w:ascii="David" w:hAnsi="Calibri" w:hint="cs"/>
          <w:sz w:val="24"/>
          <w:rtl/>
        </w:rPr>
        <w:t>העשויות</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הלו</w:t>
      </w:r>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ותקציב</w:t>
      </w:r>
      <w:r w:rsidRPr="00B87A9C">
        <w:rPr>
          <w:rFonts w:ascii="David" w:hAnsi="Calibri"/>
          <w:sz w:val="24"/>
        </w:rPr>
        <w:t xml:space="preserve"> </w:t>
      </w:r>
      <w:r w:rsidRPr="00B87A9C">
        <w:rPr>
          <w:rFonts w:ascii="David" w:hAnsi="Calibri" w:hint="cs"/>
          <w:sz w:val="24"/>
          <w:rtl/>
        </w:rPr>
        <w:t>הפרויקטים, כגון</w:t>
      </w:r>
      <w:r w:rsidRPr="00B87A9C">
        <w:rPr>
          <w:rFonts w:ascii="David" w:hAnsi="Calibri"/>
          <w:sz w:val="24"/>
        </w:rPr>
        <w:t>:</w:t>
      </w:r>
      <w:r w:rsidRPr="00B87A9C">
        <w:rPr>
          <w:rFonts w:ascii="David" w:hAnsi="Calibri" w:hint="cs"/>
          <w:sz w:val="24"/>
          <w:rtl/>
        </w:rPr>
        <w:t xml:space="preserve"> פרוטוקולים, סיכומי</w:t>
      </w:r>
      <w:r w:rsidRPr="00B87A9C">
        <w:rPr>
          <w:rFonts w:ascii="David" w:hAnsi="Calibri"/>
          <w:sz w:val="24"/>
        </w:rPr>
        <w:t xml:space="preserve"> </w:t>
      </w:r>
      <w:r w:rsidRPr="00B87A9C">
        <w:rPr>
          <w:rFonts w:ascii="David" w:hAnsi="Calibri" w:hint="cs"/>
          <w:sz w:val="24"/>
          <w:rtl/>
        </w:rPr>
        <w:t>ישיבות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קבלני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 xml:space="preserve"> </w:t>
      </w:r>
      <w:r w:rsidRPr="00B87A9C">
        <w:rPr>
          <w:rFonts w:ascii="David" w:hAnsi="Calibri" w:hint="cs"/>
          <w:sz w:val="24"/>
          <w:rtl/>
        </w:rPr>
        <w:t>והוראות</w:t>
      </w:r>
      <w:r w:rsidRPr="00B87A9C">
        <w:rPr>
          <w:rFonts w:ascii="David" w:hAnsi="Calibri"/>
          <w:sz w:val="24"/>
        </w:rPr>
        <w:t xml:space="preserve"> </w:t>
      </w:r>
      <w:r w:rsidRPr="00B87A9C">
        <w:rPr>
          <w:rFonts w:ascii="David" w:hAnsi="Calibri" w:hint="cs"/>
          <w:sz w:val="24"/>
          <w:rtl/>
        </w:rPr>
        <w:t>בכתב</w:t>
      </w:r>
      <w:r w:rsidRPr="00B87A9C">
        <w:rPr>
          <w:rFonts w:ascii="David" w:hAnsi="Calibri"/>
          <w:sz w:val="24"/>
        </w:rPr>
        <w:t xml:space="preserve"> </w:t>
      </w:r>
      <w:r w:rsidRPr="00B87A9C">
        <w:rPr>
          <w:rFonts w:ascii="David" w:hAnsi="Calibri" w:hint="cs"/>
          <w:sz w:val="24"/>
          <w:rtl/>
        </w:rPr>
        <w:t>שניתנו, ככל</w:t>
      </w:r>
      <w:r w:rsidRPr="00B87A9C">
        <w:rPr>
          <w:rFonts w:ascii="David" w:hAnsi="Calibri"/>
          <w:sz w:val="24"/>
        </w:rPr>
        <w:t xml:space="preserve"> </w:t>
      </w:r>
      <w:r w:rsidRPr="00B87A9C">
        <w:rPr>
          <w:rFonts w:ascii="David" w:hAnsi="Calibri" w:hint="cs"/>
          <w:sz w:val="24"/>
          <w:rtl/>
        </w:rPr>
        <w:t>וישנן כאלו, שיש</w:t>
      </w:r>
      <w:r w:rsidRPr="00B87A9C">
        <w:rPr>
          <w:rFonts w:ascii="David" w:hAnsi="Calibri"/>
          <w:sz w:val="24"/>
        </w:rPr>
        <w:t xml:space="preserve"> </w:t>
      </w:r>
      <w:r w:rsidRPr="00B87A9C">
        <w:rPr>
          <w:rFonts w:ascii="David" w:hAnsi="Calibri" w:hint="cs"/>
          <w:sz w:val="24"/>
          <w:rtl/>
        </w:rPr>
        <w:t>להן</w:t>
      </w:r>
      <w:r w:rsidR="00DC4335" w:rsidRPr="00B87A9C">
        <w:rPr>
          <w:rFonts w:ascii="David" w:hAnsi="Calibri" w:hint="cs"/>
          <w:sz w:val="24"/>
          <w:rtl/>
        </w:rPr>
        <w:t xml:space="preserve"> </w:t>
      </w:r>
      <w:r w:rsidRPr="00B87A9C">
        <w:rPr>
          <w:rFonts w:ascii="David" w:hAnsi="Calibri" w:hint="cs"/>
          <w:sz w:val="24"/>
          <w:rtl/>
        </w:rPr>
        <w:t>השפעה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ההתחשבנות</w:t>
      </w:r>
      <w:r w:rsidRPr="00B87A9C">
        <w:rPr>
          <w:rFonts w:ascii="David" w:hAnsi="Calibri"/>
          <w:sz w:val="24"/>
        </w:rPr>
        <w:t xml:space="preserve"> </w:t>
      </w:r>
      <w:r w:rsidRPr="00B87A9C">
        <w:rPr>
          <w:rFonts w:ascii="David" w:hAnsi="Calibri" w:hint="cs"/>
          <w:sz w:val="24"/>
          <w:rtl/>
        </w:rPr>
        <w:t>הכספית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הקבלנים, הן</w:t>
      </w:r>
      <w:r w:rsidRPr="00B87A9C">
        <w:rPr>
          <w:rFonts w:ascii="David" w:hAnsi="Calibri"/>
          <w:sz w:val="24"/>
        </w:rPr>
        <w:t xml:space="preserve"> </w:t>
      </w:r>
      <w:r w:rsidRPr="00B87A9C">
        <w:rPr>
          <w:rFonts w:ascii="David" w:hAnsi="Calibri" w:hint="cs"/>
          <w:sz w:val="24"/>
          <w:rtl/>
        </w:rPr>
        <w:t>בחשבונות החלקיים</w:t>
      </w:r>
      <w:r w:rsidRPr="00B87A9C">
        <w:rPr>
          <w:rFonts w:ascii="David" w:hAnsi="Calibri"/>
          <w:sz w:val="24"/>
        </w:rPr>
        <w:t xml:space="preserve"> </w:t>
      </w:r>
      <w:r w:rsidRPr="00B87A9C">
        <w:rPr>
          <w:rFonts w:ascii="David" w:hAnsi="Calibri" w:hint="cs"/>
          <w:sz w:val="24"/>
          <w:rtl/>
        </w:rPr>
        <w:t>שאושרו</w:t>
      </w:r>
      <w:r w:rsidRPr="00B87A9C">
        <w:rPr>
          <w:rFonts w:ascii="David" w:hAnsi="Calibri"/>
          <w:sz w:val="24"/>
        </w:rPr>
        <w:t xml:space="preserve"> </w:t>
      </w:r>
      <w:r w:rsidRPr="00B87A9C">
        <w:rPr>
          <w:rFonts w:ascii="David" w:hAnsi="Calibri" w:hint="cs"/>
          <w:sz w:val="24"/>
          <w:rtl/>
        </w:rPr>
        <w:t>והן</w:t>
      </w:r>
      <w:r w:rsidR="00DC4335" w:rsidRPr="00B87A9C">
        <w:rPr>
          <w:rFonts w:ascii="David" w:hAnsi="Calibri" w:hint="cs"/>
          <w:sz w:val="24"/>
          <w:rtl/>
        </w:rPr>
        <w:t xml:space="preserve"> </w:t>
      </w:r>
      <w:r w:rsidRPr="00B87A9C">
        <w:rPr>
          <w:rFonts w:ascii="David" w:hAnsi="Calibri" w:hint="cs"/>
          <w:sz w:val="24"/>
          <w:rtl/>
        </w:rPr>
        <w:t>בחשבונות</w:t>
      </w:r>
      <w:r w:rsidRPr="00B87A9C">
        <w:rPr>
          <w:rFonts w:ascii="David" w:hAnsi="Calibri"/>
          <w:sz w:val="24"/>
        </w:rPr>
        <w:t xml:space="preserve"> </w:t>
      </w:r>
      <w:r w:rsidRPr="00B87A9C">
        <w:rPr>
          <w:rFonts w:ascii="David" w:hAnsi="Calibri" w:hint="cs"/>
          <w:sz w:val="24"/>
          <w:rtl/>
        </w:rPr>
        <w:t>הסופיים</w:t>
      </w:r>
      <w:r w:rsidRPr="00B87A9C">
        <w:rPr>
          <w:rFonts w:ascii="David" w:hAnsi="Calibri"/>
          <w:sz w:val="24"/>
        </w:rPr>
        <w:t>.</w:t>
      </w:r>
    </w:p>
    <w:p w:rsidR="002A51E5" w:rsidRPr="002A51E5" w:rsidRDefault="00105959" w:rsidP="00EB08F3">
      <w:pPr>
        <w:numPr>
          <w:ilvl w:val="0"/>
          <w:numId w:val="42"/>
        </w:numPr>
        <w:overflowPunct w:val="0"/>
        <w:autoSpaceDE w:val="0"/>
        <w:autoSpaceDN w:val="0"/>
        <w:adjustRightInd w:val="0"/>
        <w:spacing w:line="360" w:lineRule="auto"/>
        <w:jc w:val="both"/>
        <w:textAlignment w:val="baseline"/>
        <w:rPr>
          <w:rFonts w:ascii="David" w:hAnsi="Calibri"/>
          <w:sz w:val="24"/>
          <w:rtl/>
        </w:rPr>
      </w:pPr>
      <w:r>
        <w:rPr>
          <w:rFonts w:ascii="David" w:hAnsi="Calibri" w:hint="cs"/>
          <w:sz w:val="24"/>
          <w:rtl/>
        </w:rPr>
        <w:t>הזוכה</w:t>
      </w:r>
      <w:r w:rsidRPr="00B87A9C">
        <w:rPr>
          <w:rFonts w:ascii="David" w:hAnsi="Calibri" w:hint="cs"/>
          <w:sz w:val="24"/>
          <w:rtl/>
        </w:rPr>
        <w:t xml:space="preserve"> </w:t>
      </w:r>
      <w:r>
        <w:rPr>
          <w:rFonts w:ascii="David" w:hAnsi="Calibri" w:hint="cs"/>
          <w:sz w:val="24"/>
          <w:rtl/>
        </w:rPr>
        <w:t>י</w:t>
      </w:r>
      <w:r w:rsidR="00BB6A4F" w:rsidRPr="00B87A9C">
        <w:rPr>
          <w:rFonts w:ascii="David" w:hAnsi="Calibri" w:hint="cs"/>
          <w:sz w:val="24"/>
          <w:rtl/>
        </w:rPr>
        <w:t>דווח למשרד על</w:t>
      </w:r>
      <w:r w:rsidR="00BB6A4F" w:rsidRPr="00B87A9C">
        <w:rPr>
          <w:rFonts w:ascii="David" w:hAnsi="Calibri"/>
          <w:sz w:val="24"/>
        </w:rPr>
        <w:t xml:space="preserve"> </w:t>
      </w:r>
      <w:r w:rsidR="00BB6A4F" w:rsidRPr="00B87A9C">
        <w:rPr>
          <w:rFonts w:ascii="David" w:hAnsi="Calibri" w:hint="cs"/>
          <w:sz w:val="24"/>
          <w:rtl/>
        </w:rPr>
        <w:t>סיום</w:t>
      </w:r>
      <w:r w:rsidR="00BB6A4F" w:rsidRPr="00B87A9C">
        <w:rPr>
          <w:rFonts w:ascii="David" w:hAnsi="Calibri"/>
          <w:sz w:val="24"/>
        </w:rPr>
        <w:t xml:space="preserve"> </w:t>
      </w:r>
      <w:r w:rsidR="00BB6A4F" w:rsidRPr="00B87A9C">
        <w:rPr>
          <w:rFonts w:ascii="David" w:hAnsi="Calibri" w:hint="cs"/>
          <w:sz w:val="24"/>
          <w:rtl/>
        </w:rPr>
        <w:t>פרויקט, לרבות</w:t>
      </w:r>
      <w:r w:rsidR="00BB6A4F" w:rsidRPr="00B87A9C">
        <w:rPr>
          <w:rFonts w:ascii="David" w:hAnsi="Calibri"/>
          <w:sz w:val="24"/>
        </w:rPr>
        <w:t xml:space="preserve"> </w:t>
      </w:r>
      <w:r w:rsidR="00BB6A4F" w:rsidRPr="00B87A9C">
        <w:rPr>
          <w:rFonts w:ascii="David" w:hAnsi="Calibri" w:hint="cs"/>
          <w:sz w:val="24"/>
          <w:rtl/>
        </w:rPr>
        <w:t>סיור</w:t>
      </w:r>
      <w:r w:rsidR="00BB6A4F" w:rsidRPr="00B87A9C">
        <w:rPr>
          <w:rFonts w:ascii="David" w:hAnsi="Calibri"/>
          <w:sz w:val="24"/>
        </w:rPr>
        <w:t xml:space="preserve"> </w:t>
      </w:r>
      <w:r w:rsidR="00BB6A4F" w:rsidRPr="00B87A9C">
        <w:rPr>
          <w:rFonts w:ascii="David" w:hAnsi="Calibri" w:hint="cs"/>
          <w:sz w:val="24"/>
          <w:rtl/>
        </w:rPr>
        <w:t>משותף</w:t>
      </w:r>
      <w:r w:rsidR="00BB6A4F" w:rsidRPr="00B87A9C">
        <w:rPr>
          <w:rFonts w:ascii="David" w:hAnsi="Calibri"/>
          <w:sz w:val="24"/>
        </w:rPr>
        <w:t xml:space="preserve"> </w:t>
      </w:r>
      <w:r w:rsidR="00BB6A4F" w:rsidRPr="00B87A9C">
        <w:rPr>
          <w:rFonts w:ascii="David" w:hAnsi="Calibri" w:hint="cs"/>
          <w:sz w:val="24"/>
          <w:rtl/>
        </w:rPr>
        <w:t>עם</w:t>
      </w:r>
      <w:r w:rsidR="00BB6A4F" w:rsidRPr="00B87A9C">
        <w:rPr>
          <w:rFonts w:ascii="David" w:hAnsi="Calibri"/>
          <w:sz w:val="24"/>
        </w:rPr>
        <w:t xml:space="preserve"> </w:t>
      </w:r>
      <w:r w:rsidR="00BB6A4F" w:rsidRPr="00B87A9C">
        <w:rPr>
          <w:rFonts w:ascii="David" w:hAnsi="Calibri" w:hint="cs"/>
          <w:sz w:val="24"/>
          <w:rtl/>
        </w:rPr>
        <w:t>נציג</w:t>
      </w:r>
      <w:r w:rsidR="00BB6A4F" w:rsidRPr="00B87A9C">
        <w:rPr>
          <w:rFonts w:ascii="David" w:hAnsi="Calibri"/>
          <w:sz w:val="24"/>
        </w:rPr>
        <w:t xml:space="preserve"> </w:t>
      </w:r>
      <w:r w:rsidR="00BB6A4F" w:rsidRPr="00B87A9C">
        <w:rPr>
          <w:rFonts w:ascii="David" w:hAnsi="Calibri" w:hint="cs"/>
          <w:sz w:val="24"/>
          <w:rtl/>
        </w:rPr>
        <w:t>הרשות</w:t>
      </w:r>
      <w:r w:rsidR="00BB6A4F" w:rsidRPr="00B87A9C">
        <w:rPr>
          <w:rFonts w:ascii="David" w:hAnsi="Calibri"/>
          <w:sz w:val="24"/>
        </w:rPr>
        <w:t xml:space="preserve"> </w:t>
      </w:r>
      <w:r w:rsidR="00BB6A4F" w:rsidRPr="00B87A9C">
        <w:rPr>
          <w:rFonts w:ascii="David" w:hAnsi="Calibri" w:hint="cs"/>
          <w:sz w:val="24"/>
          <w:rtl/>
        </w:rPr>
        <w:t>המקומית והמשרד</w:t>
      </w:r>
      <w:r w:rsidR="00BB6A4F" w:rsidRPr="00B87A9C">
        <w:rPr>
          <w:rFonts w:ascii="David" w:hAnsi="Calibri"/>
          <w:sz w:val="24"/>
        </w:rPr>
        <w:t xml:space="preserve"> </w:t>
      </w:r>
      <w:r w:rsidR="00BB6A4F" w:rsidRPr="00B87A9C">
        <w:rPr>
          <w:rFonts w:ascii="David" w:hAnsi="Calibri" w:hint="cs"/>
          <w:sz w:val="24"/>
          <w:rtl/>
        </w:rPr>
        <w:t>וכן</w:t>
      </w:r>
      <w:r w:rsidR="00BB6A4F" w:rsidRPr="00B87A9C">
        <w:rPr>
          <w:rFonts w:ascii="David" w:hAnsi="Calibri"/>
          <w:sz w:val="24"/>
        </w:rPr>
        <w:t xml:space="preserve"> </w:t>
      </w:r>
      <w:r w:rsidR="00BB6A4F" w:rsidRPr="00B87A9C">
        <w:rPr>
          <w:rFonts w:ascii="David" w:hAnsi="Calibri" w:hint="cs"/>
          <w:sz w:val="24"/>
          <w:rtl/>
        </w:rPr>
        <w:t>תיעוד</w:t>
      </w:r>
      <w:r w:rsidR="00BB6A4F" w:rsidRPr="00B87A9C">
        <w:rPr>
          <w:rFonts w:ascii="David" w:hAnsi="Calibri"/>
          <w:sz w:val="24"/>
        </w:rPr>
        <w:t xml:space="preserve"> </w:t>
      </w:r>
      <w:r w:rsidR="00BB6A4F" w:rsidRPr="00B87A9C">
        <w:rPr>
          <w:rFonts w:ascii="David" w:hAnsi="Calibri" w:hint="cs"/>
          <w:sz w:val="24"/>
          <w:rtl/>
        </w:rPr>
        <w:t>בצילומים</w:t>
      </w:r>
      <w:r w:rsidR="00BB6A4F" w:rsidRPr="00B87A9C">
        <w:rPr>
          <w:rFonts w:ascii="David" w:hAnsi="Calibri"/>
          <w:sz w:val="24"/>
        </w:rPr>
        <w:t xml:space="preserve"> </w:t>
      </w:r>
      <w:r w:rsidR="00BB6A4F" w:rsidRPr="00B87A9C">
        <w:rPr>
          <w:rFonts w:ascii="David" w:hAnsi="Calibri" w:hint="cs"/>
          <w:sz w:val="24"/>
          <w:rtl/>
        </w:rPr>
        <w:t>של</w:t>
      </w:r>
      <w:r w:rsidR="00BB6A4F" w:rsidRPr="00B87A9C">
        <w:rPr>
          <w:rFonts w:ascii="David" w:hAnsi="Calibri"/>
          <w:sz w:val="24"/>
        </w:rPr>
        <w:t xml:space="preserve"> </w:t>
      </w:r>
      <w:r w:rsidR="00BB6A4F" w:rsidRPr="00B87A9C">
        <w:rPr>
          <w:rFonts w:ascii="David" w:hAnsi="Calibri" w:hint="cs"/>
          <w:sz w:val="24"/>
          <w:rtl/>
        </w:rPr>
        <w:t>גמר</w:t>
      </w:r>
      <w:r w:rsidR="00BB6A4F" w:rsidRPr="00B87A9C">
        <w:rPr>
          <w:rFonts w:ascii="David" w:hAnsi="Calibri"/>
          <w:sz w:val="24"/>
        </w:rPr>
        <w:t xml:space="preserve"> </w:t>
      </w:r>
      <w:r w:rsidR="00BB6A4F" w:rsidRPr="00B87A9C">
        <w:rPr>
          <w:rFonts w:ascii="David" w:hAnsi="Calibri" w:hint="cs"/>
          <w:sz w:val="24"/>
          <w:rtl/>
        </w:rPr>
        <w:t>העבודות</w:t>
      </w:r>
      <w:r w:rsidR="00BB6A4F" w:rsidRPr="00B87A9C">
        <w:rPr>
          <w:rFonts w:ascii="David" w:hAnsi="Calibri"/>
          <w:sz w:val="24"/>
        </w:rPr>
        <w:t xml:space="preserve"> </w:t>
      </w:r>
      <w:r w:rsidR="00BB6A4F" w:rsidRPr="00B87A9C">
        <w:rPr>
          <w:rFonts w:ascii="David" w:hAnsi="Calibri" w:hint="cs"/>
          <w:sz w:val="24"/>
          <w:rtl/>
        </w:rPr>
        <w:t>כחלק</w:t>
      </w:r>
      <w:r w:rsidR="00BB6A4F" w:rsidRPr="00B87A9C">
        <w:rPr>
          <w:rFonts w:ascii="David" w:hAnsi="Calibri"/>
          <w:sz w:val="24"/>
        </w:rPr>
        <w:t xml:space="preserve"> </w:t>
      </w:r>
      <w:r w:rsidR="00BB6A4F" w:rsidRPr="00B87A9C">
        <w:rPr>
          <w:rFonts w:ascii="David" w:hAnsi="Calibri" w:hint="cs"/>
          <w:sz w:val="24"/>
          <w:rtl/>
        </w:rPr>
        <w:t>מהדיווח.</w:t>
      </w:r>
    </w:p>
    <w:p w:rsidR="007B720C" w:rsidRPr="00B87A9C" w:rsidRDefault="007B720C"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sidRPr="00B87A9C">
        <w:rPr>
          <w:rFonts w:ascii="David" w:hAnsi="Calibri" w:hint="cs"/>
          <w:sz w:val="24"/>
          <w:rtl/>
        </w:rPr>
        <w:t>לוחות זמנים לבדיקת דרישת תשלום:</w:t>
      </w:r>
    </w:p>
    <w:p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בדיקת דרישת תשלום</w:t>
      </w:r>
      <w:r w:rsidRPr="00B87A9C">
        <w:rPr>
          <w:rFonts w:ascii="David" w:hAnsi="Calibri"/>
          <w:sz w:val="24"/>
        </w:rPr>
        <w:t xml:space="preserve"> </w:t>
      </w:r>
      <w:r w:rsidRPr="00B87A9C">
        <w:rPr>
          <w:rFonts w:ascii="David" w:hAnsi="Calibri" w:hint="cs"/>
          <w:sz w:val="24"/>
          <w:rtl/>
        </w:rPr>
        <w:t>מיום</w:t>
      </w:r>
      <w:r w:rsidRPr="00B87A9C">
        <w:rPr>
          <w:rFonts w:ascii="David" w:hAnsi="Calibri"/>
          <w:sz w:val="24"/>
        </w:rPr>
        <w:t xml:space="preserve"> </w:t>
      </w:r>
      <w:r w:rsidRPr="00B87A9C">
        <w:rPr>
          <w:rFonts w:ascii="David" w:hAnsi="Calibri" w:hint="cs"/>
          <w:sz w:val="24"/>
          <w:rtl/>
        </w:rPr>
        <w:t xml:space="preserve">העברתה מהמשרד </w:t>
      </w:r>
      <w:r w:rsidR="00105959">
        <w:rPr>
          <w:rFonts w:ascii="David" w:hAnsi="Calibri" w:hint="cs"/>
          <w:sz w:val="24"/>
          <w:rtl/>
        </w:rPr>
        <w:t>לזוכה</w:t>
      </w:r>
      <w:r w:rsidR="00105959"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תעלה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21</w:t>
      </w:r>
      <w:r w:rsidRPr="00B87A9C">
        <w:rPr>
          <w:rFonts w:ascii="David" w:hAnsi="Calibri"/>
          <w:sz w:val="24"/>
        </w:rPr>
        <w:t xml:space="preserve"> </w:t>
      </w:r>
      <w:r w:rsidRPr="00B87A9C">
        <w:rPr>
          <w:rFonts w:ascii="David" w:hAnsi="Calibri" w:hint="cs"/>
          <w:sz w:val="24"/>
          <w:rtl/>
        </w:rPr>
        <w:t>ימי</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w:t>
      </w:r>
    </w:p>
    <w:p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לאחר 21 ימי עבודה, </w:t>
      </w:r>
      <w:r w:rsidR="00105959">
        <w:rPr>
          <w:rFonts w:ascii="David" w:hAnsi="Calibri" w:hint="cs"/>
          <w:sz w:val="24"/>
          <w:rtl/>
        </w:rPr>
        <w:t>הזוכה</w:t>
      </w:r>
      <w:r w:rsidR="00105959" w:rsidRPr="00B87A9C">
        <w:rPr>
          <w:rFonts w:ascii="David" w:hAnsi="Calibri" w:hint="cs"/>
          <w:sz w:val="24"/>
          <w:rtl/>
        </w:rPr>
        <w:t xml:space="preserve"> </w:t>
      </w:r>
      <w:r w:rsidR="00105959">
        <w:rPr>
          <w:rFonts w:ascii="David" w:hAnsi="Calibri" w:hint="cs"/>
          <w:sz w:val="24"/>
          <w:rtl/>
        </w:rPr>
        <w:t>יעביר</w:t>
      </w:r>
      <w:r w:rsidR="00105959" w:rsidRPr="00B87A9C">
        <w:rPr>
          <w:rFonts w:ascii="David" w:hAnsi="Calibri" w:hint="cs"/>
          <w:sz w:val="24"/>
          <w:rtl/>
        </w:rPr>
        <w:t xml:space="preserve"> </w:t>
      </w:r>
      <w:r w:rsidRPr="00B87A9C">
        <w:rPr>
          <w:rFonts w:ascii="David" w:hAnsi="Calibri" w:hint="cs"/>
          <w:sz w:val="24"/>
          <w:rtl/>
        </w:rPr>
        <w:t>את המלצותי</w:t>
      </w:r>
      <w:r w:rsidR="00105959">
        <w:rPr>
          <w:rFonts w:ascii="David" w:hAnsi="Calibri" w:hint="cs"/>
          <w:sz w:val="24"/>
          <w:rtl/>
        </w:rPr>
        <w:t>ו</w:t>
      </w:r>
      <w:r w:rsidRPr="00B87A9C">
        <w:rPr>
          <w:rFonts w:ascii="David" w:hAnsi="Calibri" w:hint="cs"/>
          <w:sz w:val="24"/>
          <w:rtl/>
        </w:rPr>
        <w:t xml:space="preserve"> לתשלום לחשב המשרד. </w:t>
      </w:r>
    </w:p>
    <w:p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 מקרה בו</w:t>
      </w:r>
      <w:r w:rsidR="00ED3DB9">
        <w:rPr>
          <w:rFonts w:ascii="David" w:hAnsi="Calibri" w:hint="cs"/>
          <w:sz w:val="24"/>
          <w:rtl/>
        </w:rPr>
        <w:t xml:space="preserve"> הרשות המקומית העבירה דרישת תשלום חלקית או חסרה</w:t>
      </w:r>
      <w:r w:rsidRPr="00B87A9C">
        <w:rPr>
          <w:rFonts w:ascii="David" w:hAnsi="Calibri" w:hint="cs"/>
          <w:sz w:val="24"/>
          <w:rtl/>
        </w:rPr>
        <w:t xml:space="preserve">, החברה תפנה לרשות המקומית בבקשה להשלמות. החברה תעדכן את המשרד על העברת הבקשה להשלמות. עד </w:t>
      </w:r>
      <w:r w:rsidR="00C84C9B" w:rsidRPr="00B87A9C">
        <w:rPr>
          <w:rFonts w:ascii="David" w:hAnsi="Calibri" w:hint="cs"/>
          <w:sz w:val="24"/>
          <w:rtl/>
        </w:rPr>
        <w:t>7</w:t>
      </w:r>
      <w:r w:rsidRPr="00B87A9C">
        <w:rPr>
          <w:rFonts w:ascii="David" w:hAnsi="Calibri" w:hint="cs"/>
          <w:sz w:val="24"/>
          <w:rtl/>
        </w:rPr>
        <w:t xml:space="preserve"> ימי עבודה מקבלת ההשלמות, החברה תשלים את בדיקותיה ותעביר את המלצותיה לתשלום לחשב המשרד. </w:t>
      </w:r>
    </w:p>
    <w:p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מקרה</w:t>
      </w:r>
      <w:r w:rsidRPr="00B87A9C">
        <w:rPr>
          <w:rFonts w:ascii="David" w:hAnsi="Calibri"/>
          <w:sz w:val="24"/>
        </w:rPr>
        <w:t xml:space="preserve"> </w:t>
      </w:r>
      <w:r w:rsidRPr="00B87A9C">
        <w:rPr>
          <w:rFonts w:ascii="David" w:hAnsi="Calibri" w:hint="cs"/>
          <w:sz w:val="24"/>
          <w:rtl/>
        </w:rPr>
        <w:t>שבו</w:t>
      </w:r>
      <w:r w:rsidRPr="00B87A9C">
        <w:rPr>
          <w:rFonts w:ascii="David" w:hAnsi="Calibri"/>
          <w:sz w:val="24"/>
        </w:rPr>
        <w:t xml:space="preserve"> </w:t>
      </w:r>
      <w:r w:rsidR="00C84C9B" w:rsidRPr="00B87A9C">
        <w:rPr>
          <w:rFonts w:ascii="David" w:hAnsi="Calibri" w:hint="cs"/>
          <w:sz w:val="24"/>
          <w:rtl/>
        </w:rPr>
        <w:t>ניתן לשלם חשבון בחלקיות בלבד</w:t>
      </w:r>
      <w:r w:rsidRPr="00B87A9C">
        <w:rPr>
          <w:rFonts w:ascii="David" w:hAnsi="Calibri" w:hint="cs"/>
          <w:sz w:val="24"/>
          <w:rtl/>
        </w:rPr>
        <w:t>, תועבר</w:t>
      </w:r>
      <w:r w:rsidRPr="00B87A9C">
        <w:rPr>
          <w:rFonts w:ascii="David" w:hAnsi="Calibri"/>
          <w:sz w:val="24"/>
        </w:rPr>
        <w:t xml:space="preserve"> </w:t>
      </w:r>
      <w:r w:rsidRPr="00B87A9C">
        <w:rPr>
          <w:rFonts w:ascii="David" w:hAnsi="Calibri" w:hint="cs"/>
          <w:sz w:val="24"/>
          <w:rtl/>
        </w:rPr>
        <w:t>המלצת</w:t>
      </w:r>
      <w:r w:rsidRPr="00B87A9C">
        <w:rPr>
          <w:rFonts w:ascii="David" w:hAnsi="Calibri"/>
          <w:sz w:val="24"/>
        </w:rPr>
        <w:t xml:space="preserve"> </w:t>
      </w:r>
      <w:r w:rsidRPr="00B87A9C">
        <w:rPr>
          <w:rFonts w:ascii="David" w:hAnsi="Calibri" w:hint="cs"/>
          <w:sz w:val="24"/>
          <w:rtl/>
        </w:rPr>
        <w:t>החברה</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החלק</w:t>
      </w:r>
      <w:r w:rsidRPr="00B87A9C">
        <w:rPr>
          <w:rFonts w:ascii="David" w:hAnsi="Calibri"/>
          <w:sz w:val="24"/>
        </w:rPr>
        <w:t xml:space="preserve"> </w:t>
      </w:r>
      <w:r w:rsidRPr="00B87A9C">
        <w:rPr>
          <w:rFonts w:ascii="David" w:hAnsi="Calibri" w:hint="cs"/>
          <w:sz w:val="24"/>
          <w:rtl/>
        </w:rPr>
        <w:t>שאותו</w:t>
      </w:r>
      <w:r w:rsidR="00C84C9B" w:rsidRPr="00B87A9C">
        <w:rPr>
          <w:rFonts w:ascii="David" w:hAnsi="Calibri" w:hint="cs"/>
          <w:sz w:val="24"/>
          <w:rtl/>
        </w:rPr>
        <w:t xml:space="preserve"> </w:t>
      </w:r>
      <w:r w:rsidRPr="00B87A9C">
        <w:rPr>
          <w:rFonts w:ascii="David" w:hAnsi="Calibri" w:hint="cs"/>
          <w:sz w:val="24"/>
          <w:rtl/>
        </w:rPr>
        <w:t>ניתן</w:t>
      </w:r>
      <w:r w:rsidRPr="00B87A9C">
        <w:rPr>
          <w:rFonts w:ascii="David" w:hAnsi="Calibri"/>
          <w:sz w:val="24"/>
        </w:rPr>
        <w:t xml:space="preserve"> </w:t>
      </w:r>
      <w:r w:rsidRPr="00B87A9C">
        <w:rPr>
          <w:rFonts w:ascii="David" w:hAnsi="Calibri" w:hint="cs"/>
          <w:sz w:val="24"/>
          <w:rtl/>
        </w:rPr>
        <w:t>לשלם</w:t>
      </w:r>
      <w:r w:rsidRPr="00B87A9C">
        <w:rPr>
          <w:rFonts w:ascii="David" w:hAnsi="Calibri"/>
          <w:sz w:val="24"/>
        </w:rPr>
        <w:t xml:space="preserve"> </w:t>
      </w:r>
      <w:r w:rsidRPr="00B87A9C">
        <w:rPr>
          <w:rFonts w:ascii="David" w:hAnsi="Calibri" w:hint="cs"/>
          <w:sz w:val="24"/>
          <w:rtl/>
        </w:rPr>
        <w:t>ובמקביל</w:t>
      </w:r>
      <w:r w:rsidRPr="00B87A9C">
        <w:rPr>
          <w:rFonts w:ascii="David" w:hAnsi="Calibri"/>
          <w:sz w:val="24"/>
        </w:rPr>
        <w:t xml:space="preserve"> </w:t>
      </w:r>
      <w:r w:rsidRPr="00B87A9C">
        <w:rPr>
          <w:rFonts w:ascii="David" w:hAnsi="Calibri" w:hint="cs"/>
          <w:sz w:val="24"/>
          <w:rtl/>
        </w:rPr>
        <w:t>יועברו</w:t>
      </w:r>
      <w:r w:rsidRPr="00B87A9C">
        <w:rPr>
          <w:rFonts w:ascii="David" w:hAnsi="Calibri"/>
          <w:sz w:val="24"/>
        </w:rPr>
        <w:t xml:space="preserve"> </w:t>
      </w:r>
      <w:r w:rsidRPr="00B87A9C">
        <w:rPr>
          <w:rFonts w:ascii="David" w:hAnsi="Calibri" w:hint="cs"/>
          <w:sz w:val="24"/>
          <w:rtl/>
        </w:rPr>
        <w:t>הערו</w:t>
      </w:r>
      <w:r w:rsidRPr="00B87A9C">
        <w:rPr>
          <w:rFonts w:ascii="Calibri" w:hAnsi="Calibri" w:hint="cs"/>
          <w:sz w:val="24"/>
          <w:rtl/>
        </w:rPr>
        <w:t xml:space="preserve">ת לרשות המקומית. </w:t>
      </w:r>
      <w:r w:rsidRPr="00B87A9C">
        <w:rPr>
          <w:rFonts w:ascii="David" w:hAnsi="Calibri" w:hint="cs"/>
          <w:sz w:val="24"/>
          <w:rtl/>
        </w:rPr>
        <w:t>לאחר</w:t>
      </w:r>
      <w:r w:rsidRPr="00B87A9C">
        <w:rPr>
          <w:rFonts w:ascii="David" w:hAnsi="Calibri"/>
          <w:sz w:val="24"/>
        </w:rPr>
        <w:t xml:space="preserve"> </w:t>
      </w:r>
      <w:r w:rsidRPr="00B87A9C">
        <w:rPr>
          <w:rFonts w:ascii="David" w:hAnsi="Calibri" w:hint="cs"/>
          <w:sz w:val="24"/>
          <w:rtl/>
        </w:rPr>
        <w:t>קבלת</w:t>
      </w:r>
      <w:r w:rsidRPr="00B87A9C">
        <w:rPr>
          <w:rFonts w:ascii="David" w:hAnsi="Calibri"/>
          <w:sz w:val="24"/>
        </w:rPr>
        <w:t xml:space="preserve"> </w:t>
      </w:r>
      <w:r w:rsidRPr="00B87A9C">
        <w:rPr>
          <w:rFonts w:ascii="David" w:hAnsi="Calibri" w:hint="cs"/>
          <w:sz w:val="24"/>
          <w:rtl/>
        </w:rPr>
        <w:t>מענה</w:t>
      </w:r>
      <w:r w:rsidRPr="00B87A9C">
        <w:rPr>
          <w:rFonts w:ascii="David" w:hAnsi="Calibri"/>
          <w:sz w:val="24"/>
        </w:rPr>
        <w:t xml:space="preserve"> </w:t>
      </w:r>
      <w:r w:rsidRPr="00B87A9C">
        <w:rPr>
          <w:rFonts w:ascii="David" w:hAnsi="Calibri" w:hint="cs"/>
          <w:sz w:val="24"/>
          <w:rtl/>
        </w:rPr>
        <w:t>להערות</w:t>
      </w:r>
      <w:r w:rsidRPr="00B87A9C">
        <w:rPr>
          <w:rFonts w:ascii="David" w:hAnsi="Calibri"/>
          <w:sz w:val="24"/>
        </w:rPr>
        <w:t xml:space="preserve"> </w:t>
      </w:r>
      <w:r w:rsidR="00C84C9B" w:rsidRPr="00B87A9C">
        <w:rPr>
          <w:rFonts w:ascii="David" w:hAnsi="Calibri" w:hint="cs"/>
          <w:sz w:val="24"/>
          <w:rtl/>
        </w:rPr>
        <w:t xml:space="preserve">מהרשות המקומית,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להעביר</w:t>
      </w:r>
      <w:r w:rsidRPr="00B87A9C">
        <w:rPr>
          <w:rFonts w:ascii="David" w:hAnsi="Calibri"/>
          <w:sz w:val="24"/>
        </w:rPr>
        <w:t xml:space="preserve"> </w:t>
      </w:r>
      <w:r w:rsidRPr="00B87A9C">
        <w:rPr>
          <w:rFonts w:ascii="David" w:hAnsi="Calibri" w:hint="cs"/>
          <w:sz w:val="24"/>
          <w:rtl/>
        </w:rPr>
        <w:t>המלצות</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בתוך</w:t>
      </w:r>
      <w:r w:rsidR="00C84C9B" w:rsidRPr="00B87A9C">
        <w:rPr>
          <w:rFonts w:ascii="David" w:hAnsi="Calibri" w:hint="cs"/>
          <w:sz w:val="24"/>
          <w:rtl/>
        </w:rPr>
        <w:t xml:space="preserve"> 7 </w:t>
      </w:r>
      <w:r w:rsidRPr="00B87A9C">
        <w:rPr>
          <w:rFonts w:ascii="David" w:hAnsi="Calibri"/>
          <w:sz w:val="24"/>
        </w:rPr>
        <w:t xml:space="preserve"> </w:t>
      </w:r>
      <w:r w:rsidRPr="00B87A9C">
        <w:rPr>
          <w:rFonts w:ascii="David" w:hAnsi="Calibri" w:hint="cs"/>
          <w:sz w:val="24"/>
          <w:rtl/>
        </w:rPr>
        <w:t>ימי</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מקבלת</w:t>
      </w:r>
      <w:r w:rsidR="00C84C9B" w:rsidRPr="00B87A9C">
        <w:rPr>
          <w:rFonts w:ascii="David" w:hAnsi="Calibri" w:hint="cs"/>
          <w:sz w:val="24"/>
          <w:rtl/>
        </w:rPr>
        <w:t xml:space="preserve"> </w:t>
      </w:r>
      <w:r w:rsidRPr="00B87A9C">
        <w:rPr>
          <w:rFonts w:ascii="David" w:hAnsi="Calibri" w:hint="cs"/>
          <w:sz w:val="24"/>
          <w:rtl/>
        </w:rPr>
        <w:t>המענה</w:t>
      </w:r>
      <w:r w:rsidRPr="00B87A9C">
        <w:rPr>
          <w:rFonts w:ascii="David" w:hAnsi="Calibri"/>
          <w:sz w:val="24"/>
        </w:rPr>
        <w:t>.</w:t>
      </w:r>
    </w:p>
    <w:p w:rsidR="00C84C9B" w:rsidRPr="00B87A9C" w:rsidRDefault="00C84C9B" w:rsidP="00F27006">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 מקרה בו ניתן לשלם את החשבון באופן מלא, תועבר המלצת החברה ל</w:t>
      </w:r>
      <w:r w:rsidR="00F27006">
        <w:rPr>
          <w:rFonts w:ascii="David" w:hAnsi="Calibri" w:hint="cs"/>
          <w:sz w:val="24"/>
          <w:rtl/>
        </w:rPr>
        <w:t xml:space="preserve">נציג </w:t>
      </w:r>
      <w:r w:rsidRPr="00B87A9C">
        <w:rPr>
          <w:rFonts w:ascii="David" w:hAnsi="Calibri" w:hint="cs"/>
          <w:sz w:val="24"/>
          <w:rtl/>
        </w:rPr>
        <w:t xml:space="preserve"> המשרד. ההמלצה תהיה כתובה ומפורטת, תוך התייחסות לעבודות הבקרה שבוצעו, ההנדסיות והחשבונאיות, וחתימת אנשי הצוות על ההמלצות. </w:t>
      </w:r>
    </w:p>
    <w:p w:rsidR="0048135E" w:rsidRPr="00B87A9C" w:rsidRDefault="0048135E" w:rsidP="00297D25">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במקרים בהם יימצאו על ידי ה</w:t>
      </w:r>
      <w:r w:rsidR="00297D25">
        <w:rPr>
          <w:rFonts w:ascii="David" w:hAnsi="Calibri" w:hint="cs"/>
          <w:sz w:val="24"/>
          <w:rtl/>
        </w:rPr>
        <w:t xml:space="preserve">זוכה </w:t>
      </w:r>
      <w:r w:rsidRPr="00B87A9C">
        <w:rPr>
          <w:rFonts w:ascii="David" w:hAnsi="Calibri" w:hint="cs"/>
          <w:sz w:val="24"/>
          <w:rtl/>
        </w:rPr>
        <w:t xml:space="preserve">בעיות מהותיות </w:t>
      </w:r>
      <w:r w:rsidR="00105959">
        <w:rPr>
          <w:rFonts w:ascii="David" w:hAnsi="Calibri" w:hint="cs"/>
          <w:sz w:val="24"/>
          <w:rtl/>
        </w:rPr>
        <w:t>כ</w:t>
      </w:r>
      <w:r w:rsidR="001605AF" w:rsidRPr="00B87A9C">
        <w:rPr>
          <w:rFonts w:ascii="David" w:hAnsi="Calibri" w:hint="cs"/>
          <w:sz w:val="24"/>
          <w:rtl/>
        </w:rPr>
        <w:t xml:space="preserve">ליקויי בטיחות, חריגות בנייה משמעותיות, ליקויים חשבונאיים וכדומה, החברה תודיע על כך באופן מידי למשרד. המשרד יהיה רשאי להקפיא או לבטל את ההרשאה שניתנה לרשות המקומית. המשרד יהיה רשאי לבצע במקרה זה ביקורת עומק לפרויקט הכוללת את כל המרכיבים המפורטים במכרז זה, ומרכיבים נוספים כרצונו דוגמת יומני עבודה, ניתוחי מחירים, בחינה מדוקדקת של כתבי הכמויות בהשוואה לביצוע בפועל, ניתוח והצלבת נתונים כספיים וכל פעולה נדרשת לבחינת הבעיות. </w:t>
      </w:r>
    </w:p>
    <w:p w:rsidR="002A51E5" w:rsidRDefault="002A51E5" w:rsidP="002A51E5">
      <w:pPr>
        <w:pStyle w:val="aff8"/>
        <w:bidi/>
        <w:spacing w:line="360" w:lineRule="auto"/>
        <w:ind w:left="0"/>
        <w:rPr>
          <w:rFonts w:ascii="David" w:hAnsi="Calibri" w:cs="David"/>
          <w:sz w:val="24"/>
          <w:szCs w:val="24"/>
          <w:rtl/>
        </w:rPr>
      </w:pPr>
    </w:p>
    <w:p w:rsidR="002A51E5" w:rsidRPr="00577805" w:rsidRDefault="002A51E5"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577805">
        <w:rPr>
          <w:rFonts w:hint="cs"/>
          <w:b/>
          <w:bCs/>
          <w:sz w:val="32"/>
          <w:szCs w:val="32"/>
          <w:u w:val="single"/>
          <w:rtl/>
        </w:rPr>
        <w:t>ביטוח</w:t>
      </w:r>
    </w:p>
    <w:p w:rsidR="00390024" w:rsidRDefault="00390024" w:rsidP="00390024">
      <w:pPr>
        <w:overflowPunct w:val="0"/>
        <w:autoSpaceDE w:val="0"/>
        <w:autoSpaceDN w:val="0"/>
        <w:adjustRightInd w:val="0"/>
        <w:spacing w:line="360" w:lineRule="auto"/>
        <w:ind w:left="360"/>
        <w:jc w:val="both"/>
        <w:textAlignment w:val="baseline"/>
        <w:rPr>
          <w:b/>
          <w:bCs/>
          <w:sz w:val="28"/>
          <w:szCs w:val="28"/>
          <w:rtl/>
        </w:rPr>
      </w:pPr>
      <w:r>
        <w:rPr>
          <w:rFonts w:hint="cs"/>
          <w:b/>
          <w:bCs/>
          <w:sz w:val="28"/>
          <w:szCs w:val="28"/>
          <w:rtl/>
        </w:rPr>
        <w:t>מומלץ למציעים לבדוק טרם הגשת הצעתם את העלויות הכרוכות בקיום הביטוחים כלשונם. לא יתקבלו כל הסתייגויות או בקשות לשינוי תנאי הביטוח לאחר המועד האחרון להגשת הצעות.</w:t>
      </w:r>
    </w:p>
    <w:p w:rsidR="00577805" w:rsidRPr="00577805" w:rsidRDefault="00577805" w:rsidP="00577805">
      <w:pPr>
        <w:rPr>
          <w:rFonts w:ascii="Times New Roman" w:hAnsi="Times New Roman"/>
          <w:sz w:val="24"/>
          <w:rtl/>
        </w:rPr>
      </w:pPr>
    </w:p>
    <w:p w:rsidR="00577805" w:rsidRPr="00577805" w:rsidRDefault="00577805" w:rsidP="00577805">
      <w:pPr>
        <w:spacing w:line="360" w:lineRule="auto"/>
        <w:rPr>
          <w:rFonts w:ascii="Times New Roman" w:hAnsi="Times New Roman"/>
          <w:sz w:val="24"/>
          <w:rtl/>
        </w:rPr>
      </w:pPr>
      <w:r w:rsidRPr="00577805">
        <w:rPr>
          <w:rFonts w:ascii="Times New Roman" w:hAnsi="Times New Roman" w:hint="cs"/>
          <w:sz w:val="24"/>
          <w:rtl/>
        </w:rPr>
        <w:t xml:space="preserve">הספק מתחייב  לרכוש ולקיים את כל הביטוחים המפורטים בזה, באמצעותו ו/או באמצעות קבלני משנה/בעלי מקצוע מטעמו לטובתו ולטובת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ולהציג למשרד לפיתוח הפריפריה, הנגב והגליל, את הביטוחים הכוללים הכיסויים והתנאים הנדרשים כאשר גבולות האחריות לא יפחתו מהמצוין להלן:-</w:t>
      </w:r>
    </w:p>
    <w:p w:rsidR="00577805" w:rsidRPr="00577805" w:rsidRDefault="00577805" w:rsidP="00577805">
      <w:pPr>
        <w:rPr>
          <w:rFonts w:ascii="Times New Roman" w:hAnsi="Times New Roman"/>
          <w:sz w:val="24"/>
          <w:rtl/>
        </w:rPr>
      </w:pPr>
    </w:p>
    <w:p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 xml:space="preserve">ביטוח חבות מעבידים </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הספק יבטח את אחריותו החוקית כלפי עובדיו בביטוח חבות מעבידים בכל תחומי מדינת ישראל והשטחים המוחזקים.</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גבולות האחריות לא יפחתו מסך- 5,000,000 דולר ארה"ב לעובד, למקרה ולתקופת הביטוח (שנה).</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הביטוח יורחב לכסות את חבותו של המבוטח כלפי קבלנים, קבלני משנה ועובדיהם היה ויחשב כמעבידם.</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 היה ונטען לעניין תאונת עבודה/מחלת מקצוע כלשהם כי הם נושאים בחבות מעביד כלשהם כלפי מי מעובדי הספק, קבלנים, קבלני משנה ועובדיהם שבשירותו.</w:t>
      </w:r>
    </w:p>
    <w:p w:rsidR="00577805" w:rsidRPr="00577805" w:rsidRDefault="00577805" w:rsidP="00577805">
      <w:pPr>
        <w:ind w:left="1440"/>
        <w:rPr>
          <w:rFonts w:ascii="Times New Roman" w:hAnsi="Times New Roman"/>
          <w:sz w:val="24"/>
        </w:rPr>
      </w:pPr>
    </w:p>
    <w:p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ביטוח אחריות כלפי צד שלישי</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גבול האחריות לא יפחת מסך-  500,000 דולר ארה"ב, למקרה ולתקופת הביטוח (שנה).</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בפוליסה ייכלל סעיף אחריות צולבת - </w:t>
      </w:r>
      <w:r w:rsidRPr="00577805">
        <w:rPr>
          <w:rFonts w:ascii="Times New Roman" w:hAnsi="Times New Roman"/>
          <w:sz w:val="24"/>
        </w:rPr>
        <w:t>Cross Liability</w:t>
      </w:r>
      <w:r w:rsidRPr="00577805">
        <w:rPr>
          <w:rFonts w:ascii="Times New Roman" w:hAnsi="Times New Roman" w:hint="cs"/>
          <w:sz w:val="24"/>
          <w:rtl/>
        </w:rPr>
        <w:t>.</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הביטוח יורחב לכסות את חבותו של המבוטח כלפי צד שלישי בגין פעילות של קבלנים, קבלני  משנה ועובדיהם.</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רכוש מדינת ישראל ייחשב רכוש צד שלישי.</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שייחשבו אחראים למעשי ו/או מחדלי הספק והפועלים מטעמו.</w:t>
      </w:r>
    </w:p>
    <w:p w:rsidR="00577805" w:rsidRPr="00577805" w:rsidRDefault="00577805" w:rsidP="00577805">
      <w:pPr>
        <w:ind w:left="1440"/>
        <w:rPr>
          <w:rFonts w:ascii="Times New Roman" w:hAnsi="Times New Roman"/>
          <w:sz w:val="24"/>
        </w:rPr>
      </w:pPr>
    </w:p>
    <w:p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ביטוח אחריות מקצועית</w:t>
      </w:r>
    </w:p>
    <w:p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הספק יבטח את אחריותו המקצועית בגין פעילותו בביטוח אחריות מקצועית.</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בקרה הנדסית</w:t>
      </w:r>
      <w:r w:rsidRPr="00577805">
        <w:rPr>
          <w:rFonts w:ascii="Times New Roman" w:hAnsi="Times New Roman"/>
          <w:sz w:val="24"/>
        </w:rPr>
        <w:t xml:space="preserve"> </w:t>
      </w:r>
      <w:r w:rsidRPr="00577805">
        <w:rPr>
          <w:rFonts w:ascii="Times New Roman" w:hAnsi="Times New Roman" w:hint="cs"/>
          <w:sz w:val="24"/>
          <w:rtl/>
        </w:rPr>
        <w:t>ותקציבית</w:t>
      </w:r>
      <w:r w:rsidRPr="00577805">
        <w:rPr>
          <w:rFonts w:ascii="Times New Roman" w:hAnsi="Times New Roman"/>
          <w:sz w:val="24"/>
        </w:rPr>
        <w:t xml:space="preserve"> </w:t>
      </w:r>
      <w:r w:rsidRPr="00577805">
        <w:rPr>
          <w:rFonts w:ascii="Times New Roman" w:hAnsi="Times New Roman" w:hint="cs"/>
          <w:sz w:val="24"/>
          <w:rtl/>
        </w:rPr>
        <w:t>עבור בניית ושיפוץ מוסדות ציבור עבור המשרד לפיתוח הפריפריה, הנגב והגליל, בהתאם למכרז ולהסכם עם מדינת ישראל  -  המשרד לפיתוח הפריפריה, הנגב והגליל.</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גבול האחריות לא יפחת מסך-  500,000 דולר ארה"ב למקרה ולתקופת ביטוח (שנה).  </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הכיסוי על פי הפוליסה יורחב לכלול את ההרחבות הבאות:-</w:t>
      </w:r>
    </w:p>
    <w:p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מרמה ואי יושר של עובדים;</w:t>
      </w:r>
    </w:p>
    <w:p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אובדן מסמכים, לרבות אובדן השימוש ו/או העיכוב עקב מקרה ביטוח;</w:t>
      </w:r>
    </w:p>
    <w:p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אחריות צולבת, אולם הכיסוי לא יחול על תביעות הספק כנגד מדינת ישראל – המשרד לפיתוח הפריפריה, הנגב והגליל;</w:t>
      </w:r>
    </w:p>
    <w:p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 xml:space="preserve">הארכת תקופת הגילוי לפחות 6 חודשים; </w:t>
      </w:r>
    </w:p>
    <w:p w:rsidR="00577805" w:rsidRPr="00577805" w:rsidRDefault="00577805" w:rsidP="008A3F34">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שיחשבו אחראים למעשי ו/או מחדלי  הספק וכל הפועלים מטעמו.  </w:t>
      </w:r>
    </w:p>
    <w:p w:rsidR="00577805" w:rsidRPr="00577805" w:rsidRDefault="00577805" w:rsidP="00577805">
      <w:pPr>
        <w:spacing w:line="360" w:lineRule="auto"/>
        <w:ind w:left="720"/>
        <w:rPr>
          <w:rFonts w:ascii="Times New Roman" w:hAnsi="Times New Roman"/>
          <w:b/>
          <w:bCs/>
          <w:sz w:val="24"/>
          <w:u w:val="single"/>
        </w:rPr>
      </w:pPr>
    </w:p>
    <w:p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כללי</w:t>
      </w:r>
      <w:r w:rsidRPr="00577805">
        <w:rPr>
          <w:rFonts w:ascii="Times New Roman" w:hAnsi="Times New Roman"/>
          <w:sz w:val="24"/>
          <w:rtl/>
        </w:rPr>
        <w:br/>
      </w:r>
      <w:r w:rsidRPr="00577805">
        <w:rPr>
          <w:rFonts w:ascii="Times New Roman" w:hAnsi="Times New Roman" w:hint="cs"/>
          <w:sz w:val="24"/>
          <w:rtl/>
        </w:rPr>
        <w:t>בכל פוליסות הביטוח הנדרשות מהספק יכללו התנאים הבאים:</w:t>
      </w:r>
    </w:p>
    <w:p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 xml:space="preserve">לשם המבוטח יתווספו כמבוטחים  נוספים </w:t>
      </w:r>
      <w:smartTag w:uri="urn:schemas-microsoft-com:office:smarttags" w:element="PersonName">
        <w:r w:rsidRPr="00577805">
          <w:rPr>
            <w:rFonts w:ascii="Times New Roman" w:hAnsi="Times New Roman" w:hint="cs"/>
            <w:sz w:val="24"/>
            <w:rtl/>
          </w:rPr>
          <w:t>:</w:t>
        </w:r>
      </w:smartTag>
      <w:r w:rsidRPr="00577805">
        <w:rPr>
          <w:rFonts w:ascii="Times New Roman" w:hAnsi="Times New Roman" w:hint="cs"/>
          <w:sz w:val="24"/>
          <w:rtl/>
        </w:rPr>
        <w:t xml:space="preserve">  </w:t>
      </w:r>
      <w:r w:rsidRPr="00577805">
        <w:rPr>
          <w:rFonts w:ascii="Times New Roman" w:hAnsi="Times New Roman" w:hint="cs"/>
          <w:b/>
          <w:bCs/>
          <w:sz w:val="24"/>
          <w:rtl/>
        </w:rPr>
        <w:t xml:space="preserve">מדינת ישראל </w:t>
      </w:r>
      <w:r w:rsidRPr="00577805">
        <w:rPr>
          <w:rFonts w:ascii="Times New Roman" w:hAnsi="Times New Roman"/>
          <w:b/>
          <w:bCs/>
          <w:sz w:val="24"/>
          <w:rtl/>
        </w:rPr>
        <w:t>–</w:t>
      </w:r>
      <w:r w:rsidRPr="00577805">
        <w:rPr>
          <w:rFonts w:ascii="Times New Roman" w:hAnsi="Times New Roman" w:hint="cs"/>
          <w:b/>
          <w:bCs/>
          <w:sz w:val="24"/>
          <w:rtl/>
        </w:rPr>
        <w:t xml:space="preserve">  המשרד לפיתוח הפריפריה,</w:t>
      </w:r>
      <w:r w:rsidRPr="00577805">
        <w:rPr>
          <w:rFonts w:ascii="Times New Roman" w:hAnsi="Times New Roman" w:hint="cs"/>
          <w:sz w:val="24"/>
          <w:rtl/>
        </w:rPr>
        <w:t xml:space="preserve"> </w:t>
      </w:r>
      <w:r w:rsidRPr="00577805">
        <w:rPr>
          <w:rFonts w:ascii="Times New Roman" w:hAnsi="Times New Roman" w:hint="cs"/>
          <w:b/>
          <w:bCs/>
          <w:sz w:val="24"/>
          <w:rtl/>
        </w:rPr>
        <w:t>הנגב והגליל</w:t>
      </w:r>
      <w:r w:rsidRPr="00577805">
        <w:rPr>
          <w:rFonts w:ascii="Times New Roman" w:hAnsi="Times New Roman" w:hint="cs"/>
          <w:sz w:val="24"/>
          <w:rtl/>
        </w:rPr>
        <w:t>, בכפוף להרחבי השיפוי כמפורט לעיל.</w:t>
      </w:r>
    </w:p>
    <w:p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 xml:space="preserve">בכל מקרה של צמצום או ביטול הביטוח ע"י אחד הצדדים לא יהיה להם כל תוקף אלא אם ניתנה על כך הודעה מוקדמת של 60 יום לפחות במכתב רשום לחשב המשרד לפיתוח הפריפריה, הנגב והגליל. </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מוותר</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זכות</w:t>
      </w:r>
      <w:r w:rsidRPr="00577805">
        <w:rPr>
          <w:rFonts w:ascii="Times New Roman" w:hAnsi="Times New Roman"/>
          <w:sz w:val="24"/>
          <w:rtl/>
        </w:rPr>
        <w:t xml:space="preserve"> </w:t>
      </w:r>
      <w:r w:rsidRPr="00577805">
        <w:rPr>
          <w:rFonts w:ascii="Times New Roman" w:hAnsi="Times New Roman" w:hint="cs"/>
          <w:sz w:val="24"/>
          <w:rtl/>
        </w:rPr>
        <w:t>תחלוף</w:t>
      </w:r>
      <w:r w:rsidRPr="00577805">
        <w:rPr>
          <w:rFonts w:ascii="Times New Roman" w:hAnsi="Times New Roman"/>
          <w:sz w:val="24"/>
          <w:rtl/>
        </w:rPr>
        <w:t>/</w:t>
      </w:r>
      <w:r w:rsidRPr="00577805">
        <w:rPr>
          <w:rFonts w:ascii="Times New Roman" w:hAnsi="Times New Roman" w:hint="cs"/>
          <w:sz w:val="24"/>
          <w:rtl/>
        </w:rPr>
        <w:t>שיבוב</w:t>
      </w:r>
      <w:r w:rsidRPr="00577805">
        <w:rPr>
          <w:rFonts w:ascii="Times New Roman" w:hAnsi="Times New Roman"/>
          <w:sz w:val="24"/>
          <w:rtl/>
        </w:rPr>
        <w:t xml:space="preserve">, </w:t>
      </w:r>
      <w:r w:rsidRPr="00577805">
        <w:rPr>
          <w:rFonts w:ascii="Times New Roman" w:hAnsi="Times New Roman" w:hint="cs"/>
          <w:sz w:val="24"/>
          <w:rtl/>
        </w:rPr>
        <w:t>תביעה</w:t>
      </w:r>
      <w:r w:rsidRPr="00577805">
        <w:rPr>
          <w:rFonts w:ascii="Times New Roman" w:hAnsi="Times New Roman"/>
          <w:sz w:val="24"/>
          <w:rtl/>
        </w:rPr>
        <w:t xml:space="preserve">, </w:t>
      </w:r>
      <w:r w:rsidRPr="00577805">
        <w:rPr>
          <w:rFonts w:ascii="Times New Roman" w:hAnsi="Times New Roman" w:hint="cs"/>
          <w:sz w:val="24"/>
          <w:rtl/>
        </w:rPr>
        <w:t>השתתפות</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חזרה</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     </w:t>
      </w:r>
      <w:r w:rsidRPr="00577805">
        <w:rPr>
          <w:rFonts w:ascii="Times New Roman" w:hAnsi="Times New Roman" w:hint="cs"/>
          <w:sz w:val="24"/>
          <w:rtl/>
        </w:rPr>
        <w:t>המשרד לפיתוח הפריפריה, הנגב והגליל ועובדיהם</w:t>
      </w:r>
      <w:r w:rsidRPr="00577805">
        <w:rPr>
          <w:rFonts w:ascii="Times New Roman" w:hAnsi="Times New Roman"/>
          <w:sz w:val="24"/>
          <w:rtl/>
        </w:rPr>
        <w:t xml:space="preserve">, </w:t>
      </w:r>
      <w:r w:rsidRPr="00577805">
        <w:rPr>
          <w:rFonts w:ascii="Times New Roman" w:hAnsi="Times New Roman" w:hint="cs"/>
          <w:sz w:val="24"/>
          <w:rtl/>
        </w:rPr>
        <w:t>ובלבד</w:t>
      </w:r>
      <w:r w:rsidRPr="00577805">
        <w:rPr>
          <w:rFonts w:ascii="Times New Roman" w:hAnsi="Times New Roman"/>
          <w:sz w:val="24"/>
          <w:rtl/>
        </w:rPr>
        <w:t xml:space="preserve"> </w:t>
      </w:r>
      <w:r w:rsidRPr="00577805">
        <w:rPr>
          <w:rFonts w:ascii="Times New Roman" w:hAnsi="Times New Roman" w:hint="cs"/>
          <w:sz w:val="24"/>
          <w:rtl/>
        </w:rPr>
        <w:t>שהוויתו</w:t>
      </w:r>
      <w:r w:rsidRPr="00577805">
        <w:rPr>
          <w:rFonts w:ascii="Times New Roman" w:hAnsi="Times New Roman" w:hint="eastAsia"/>
          <w:sz w:val="24"/>
          <w:rtl/>
        </w:rPr>
        <w:t>ר</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יחול לטובת</w:t>
      </w:r>
      <w:r w:rsidRPr="00577805">
        <w:rPr>
          <w:rFonts w:ascii="Times New Roman" w:hAnsi="Times New Roman"/>
          <w:sz w:val="24"/>
          <w:rtl/>
        </w:rPr>
        <w:t xml:space="preserve"> </w:t>
      </w:r>
      <w:r w:rsidRPr="00577805">
        <w:rPr>
          <w:rFonts w:ascii="Times New Roman" w:hAnsi="Times New Roman" w:hint="cs"/>
          <w:sz w:val="24"/>
          <w:rtl/>
        </w:rPr>
        <w:t>אדם</w:t>
      </w:r>
      <w:r w:rsidRPr="00577805">
        <w:rPr>
          <w:rFonts w:ascii="Times New Roman" w:hAnsi="Times New Roman"/>
          <w:sz w:val="24"/>
          <w:rtl/>
        </w:rPr>
        <w:t xml:space="preserve"> </w:t>
      </w:r>
      <w:r w:rsidRPr="00577805">
        <w:rPr>
          <w:rFonts w:ascii="Times New Roman" w:hAnsi="Times New Roman" w:hint="cs"/>
          <w:sz w:val="24"/>
          <w:rtl/>
        </w:rPr>
        <w:t>שגרם</w:t>
      </w:r>
      <w:r w:rsidRPr="00577805">
        <w:rPr>
          <w:rFonts w:ascii="Times New Roman" w:hAnsi="Times New Roman"/>
          <w:sz w:val="24"/>
          <w:rtl/>
        </w:rPr>
        <w:t xml:space="preserve"> </w:t>
      </w:r>
      <w:r w:rsidRPr="00577805">
        <w:rPr>
          <w:rFonts w:ascii="Times New Roman" w:hAnsi="Times New Roman" w:hint="cs"/>
          <w:sz w:val="24"/>
          <w:rtl/>
        </w:rPr>
        <w:t>לנזק</w:t>
      </w:r>
      <w:r w:rsidRPr="00577805">
        <w:rPr>
          <w:rFonts w:ascii="Times New Roman" w:hAnsi="Times New Roman"/>
          <w:sz w:val="24"/>
          <w:rtl/>
        </w:rPr>
        <w:t xml:space="preserve"> </w:t>
      </w:r>
      <w:r w:rsidRPr="00577805">
        <w:rPr>
          <w:rFonts w:ascii="Times New Roman" w:hAnsi="Times New Roman" w:hint="cs"/>
          <w:sz w:val="24"/>
          <w:rtl/>
        </w:rPr>
        <w:t>מתוך</w:t>
      </w:r>
      <w:r w:rsidRPr="00577805">
        <w:rPr>
          <w:rFonts w:ascii="Times New Roman" w:hAnsi="Times New Roman"/>
          <w:sz w:val="24"/>
          <w:rtl/>
        </w:rPr>
        <w:t xml:space="preserve"> </w:t>
      </w:r>
      <w:r w:rsidRPr="00577805">
        <w:rPr>
          <w:rFonts w:ascii="Times New Roman" w:hAnsi="Times New Roman" w:hint="cs"/>
          <w:sz w:val="24"/>
          <w:rtl/>
        </w:rPr>
        <w:t>כוונת</w:t>
      </w:r>
      <w:r w:rsidRPr="00577805">
        <w:rPr>
          <w:rFonts w:ascii="Times New Roman" w:hAnsi="Times New Roman"/>
          <w:sz w:val="24"/>
          <w:rtl/>
        </w:rPr>
        <w:t xml:space="preserve"> </w:t>
      </w:r>
      <w:r w:rsidRPr="00577805">
        <w:rPr>
          <w:rFonts w:ascii="Times New Roman" w:hAnsi="Times New Roman" w:hint="cs"/>
          <w:sz w:val="24"/>
          <w:rtl/>
        </w:rPr>
        <w:t>זדון.</w:t>
      </w:r>
      <w:r w:rsidRPr="00577805">
        <w:rPr>
          <w:rFonts w:ascii="Times New Roman" w:hAnsi="Times New Roman"/>
          <w:sz w:val="24"/>
          <w:rtl/>
        </w:rPr>
        <w:t xml:space="preserve">       </w:t>
      </w:r>
    </w:p>
    <w:p w:rsidR="00577805" w:rsidRPr="00577805" w:rsidRDefault="00577805" w:rsidP="00577805">
      <w:pPr>
        <w:numPr>
          <w:ilvl w:val="1"/>
          <w:numId w:val="51"/>
        </w:numPr>
        <w:spacing w:line="360" w:lineRule="auto"/>
        <w:rPr>
          <w:rFonts w:ascii="Times New Roman" w:hAnsi="Times New Roman"/>
          <w:sz w:val="24"/>
          <w:rtl/>
        </w:rPr>
      </w:pPr>
      <w:r w:rsidRPr="00577805">
        <w:rPr>
          <w:rFonts w:ascii="Times New Roman" w:hAnsi="Times New Roman" w:hint="cs"/>
          <w:sz w:val="24"/>
          <w:rtl/>
        </w:rPr>
        <w:t>הספק</w:t>
      </w:r>
      <w:r w:rsidRPr="00577805">
        <w:rPr>
          <w:rFonts w:ascii="Times New Roman" w:hAnsi="Times New Roman"/>
          <w:sz w:val="24"/>
          <w:rtl/>
        </w:rPr>
        <w:t xml:space="preserve"> </w:t>
      </w:r>
      <w:r w:rsidRPr="00577805">
        <w:rPr>
          <w:rFonts w:ascii="Times New Roman" w:hAnsi="Times New Roman" w:hint="cs"/>
          <w:sz w:val="24"/>
          <w:rtl/>
        </w:rPr>
        <w:t>אחראי</w:t>
      </w:r>
      <w:r w:rsidRPr="00577805">
        <w:rPr>
          <w:rFonts w:ascii="Times New Roman" w:hAnsi="Times New Roman"/>
          <w:sz w:val="24"/>
          <w:rtl/>
        </w:rPr>
        <w:t xml:space="preserve"> </w:t>
      </w:r>
      <w:r w:rsidRPr="00577805">
        <w:rPr>
          <w:rFonts w:ascii="Times New Roman" w:hAnsi="Times New Roman" w:hint="cs"/>
          <w:sz w:val="24"/>
          <w:rtl/>
        </w:rPr>
        <w:t>בלעדית</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לתשלום</w:t>
      </w:r>
      <w:r w:rsidRPr="00577805">
        <w:rPr>
          <w:rFonts w:ascii="Times New Roman" w:hAnsi="Times New Roman"/>
          <w:sz w:val="24"/>
          <w:rtl/>
        </w:rPr>
        <w:t xml:space="preserve"> </w:t>
      </w:r>
      <w:r w:rsidRPr="00577805">
        <w:rPr>
          <w:rFonts w:ascii="Times New Roman" w:hAnsi="Times New Roman" w:hint="cs"/>
          <w:sz w:val="24"/>
          <w:rtl/>
        </w:rPr>
        <w:t>דמי</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עבור</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הפוליסות</w:t>
      </w:r>
      <w:r w:rsidRPr="00577805">
        <w:rPr>
          <w:rFonts w:ascii="Times New Roman" w:hAnsi="Times New Roman"/>
          <w:sz w:val="24"/>
          <w:rtl/>
        </w:rPr>
        <w:t xml:space="preserve"> </w:t>
      </w:r>
      <w:r w:rsidRPr="00577805">
        <w:rPr>
          <w:rFonts w:ascii="Times New Roman" w:hAnsi="Times New Roman" w:hint="cs"/>
          <w:sz w:val="24"/>
          <w:rtl/>
        </w:rPr>
        <w:t>ולמילוי</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החובות המוטלות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המבוטח</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תנאי</w:t>
      </w:r>
      <w:r w:rsidRPr="00577805">
        <w:rPr>
          <w:rFonts w:ascii="Times New Roman" w:hAnsi="Times New Roman"/>
          <w:sz w:val="24"/>
          <w:rtl/>
        </w:rPr>
        <w:t xml:space="preserve"> </w:t>
      </w:r>
      <w:r w:rsidRPr="00577805">
        <w:rPr>
          <w:rFonts w:ascii="Times New Roman" w:hAnsi="Times New Roman" w:hint="cs"/>
          <w:sz w:val="24"/>
          <w:rtl/>
        </w:rPr>
        <w:t>הפוליסות.</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ההשתתפויות</w:t>
      </w:r>
      <w:r w:rsidRPr="00577805">
        <w:rPr>
          <w:rFonts w:ascii="Times New Roman" w:hAnsi="Times New Roman"/>
          <w:sz w:val="24"/>
          <w:rtl/>
        </w:rPr>
        <w:t xml:space="preserve"> </w:t>
      </w:r>
      <w:r w:rsidRPr="00577805">
        <w:rPr>
          <w:rFonts w:ascii="Times New Roman" w:hAnsi="Times New Roman" w:hint="cs"/>
          <w:sz w:val="24"/>
          <w:rtl/>
        </w:rPr>
        <w:t>העצמיות</w:t>
      </w:r>
      <w:r w:rsidRPr="00577805">
        <w:rPr>
          <w:rFonts w:ascii="Times New Roman" w:hAnsi="Times New Roman"/>
          <w:sz w:val="24"/>
          <w:rtl/>
        </w:rPr>
        <w:t xml:space="preserve"> </w:t>
      </w:r>
      <w:r w:rsidRPr="00577805">
        <w:rPr>
          <w:rFonts w:ascii="Times New Roman" w:hAnsi="Times New Roman" w:hint="cs"/>
          <w:sz w:val="24"/>
          <w:rtl/>
        </w:rPr>
        <w:t>הנקובות</w:t>
      </w:r>
      <w:r w:rsidRPr="00577805">
        <w:rPr>
          <w:rFonts w:ascii="Times New Roman" w:hAnsi="Times New Roman"/>
          <w:sz w:val="24"/>
          <w:rtl/>
        </w:rPr>
        <w:t xml:space="preserve"> </w:t>
      </w:r>
      <w:r w:rsidRPr="00577805">
        <w:rPr>
          <w:rFonts w:ascii="Times New Roman" w:hAnsi="Times New Roman" w:hint="cs"/>
          <w:sz w:val="24"/>
          <w:rtl/>
        </w:rPr>
        <w:t>בכל</w:t>
      </w:r>
      <w:r w:rsidRPr="00577805">
        <w:rPr>
          <w:rFonts w:ascii="Times New Roman" w:hAnsi="Times New Roman"/>
          <w:sz w:val="24"/>
          <w:rtl/>
        </w:rPr>
        <w:t xml:space="preserve"> </w:t>
      </w:r>
      <w:r w:rsidRPr="00577805">
        <w:rPr>
          <w:rFonts w:ascii="Times New Roman" w:hAnsi="Times New Roman" w:hint="cs"/>
          <w:sz w:val="24"/>
          <w:rtl/>
        </w:rPr>
        <w:t>פוליסה</w:t>
      </w:r>
      <w:r w:rsidRPr="00577805">
        <w:rPr>
          <w:rFonts w:ascii="Times New Roman" w:hAnsi="Times New Roman"/>
          <w:sz w:val="24"/>
          <w:rtl/>
        </w:rPr>
        <w:t xml:space="preserve"> </w:t>
      </w:r>
      <w:r w:rsidRPr="00577805">
        <w:rPr>
          <w:rFonts w:ascii="Times New Roman" w:hAnsi="Times New Roman" w:hint="cs"/>
          <w:sz w:val="24"/>
          <w:rtl/>
        </w:rPr>
        <w:t>ופוליסה</w:t>
      </w:r>
      <w:r w:rsidRPr="00577805">
        <w:rPr>
          <w:rFonts w:ascii="Times New Roman" w:hAnsi="Times New Roman"/>
          <w:sz w:val="24"/>
          <w:rtl/>
        </w:rPr>
        <w:t xml:space="preserve"> </w:t>
      </w:r>
      <w:r w:rsidRPr="00577805">
        <w:rPr>
          <w:rFonts w:ascii="Times New Roman" w:hAnsi="Times New Roman" w:hint="cs"/>
          <w:sz w:val="24"/>
          <w:rtl/>
        </w:rPr>
        <w:t>תחולנה</w:t>
      </w:r>
      <w:r w:rsidRPr="00577805">
        <w:rPr>
          <w:rFonts w:ascii="Times New Roman" w:hAnsi="Times New Roman"/>
          <w:sz w:val="24"/>
          <w:rtl/>
        </w:rPr>
        <w:t xml:space="preserve"> </w:t>
      </w:r>
      <w:r w:rsidRPr="00577805">
        <w:rPr>
          <w:rFonts w:ascii="Times New Roman" w:hAnsi="Times New Roman" w:hint="cs"/>
          <w:sz w:val="24"/>
          <w:rtl/>
        </w:rPr>
        <w:t>בלעדית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 xml:space="preserve">   </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סעיף</w:t>
      </w:r>
      <w:r w:rsidRPr="00577805">
        <w:rPr>
          <w:rFonts w:ascii="Times New Roman" w:hAnsi="Times New Roman"/>
          <w:sz w:val="24"/>
          <w:rtl/>
        </w:rPr>
        <w:t xml:space="preserve"> </w:t>
      </w:r>
      <w:r w:rsidRPr="00577805">
        <w:rPr>
          <w:rFonts w:ascii="Times New Roman" w:hAnsi="Times New Roman" w:hint="cs"/>
          <w:sz w:val="24"/>
          <w:rtl/>
        </w:rPr>
        <w:t>בפוליסות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המפקיע</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מקטין</w:t>
      </w:r>
      <w:r w:rsidRPr="00577805">
        <w:rPr>
          <w:rFonts w:ascii="Times New Roman" w:hAnsi="Times New Roman"/>
          <w:sz w:val="24"/>
          <w:rtl/>
        </w:rPr>
        <w:t xml:space="preserve"> </w:t>
      </w:r>
      <w:r w:rsidRPr="00577805">
        <w:rPr>
          <w:rFonts w:ascii="Times New Roman" w:hAnsi="Times New Roman" w:hint="cs"/>
          <w:sz w:val="24"/>
          <w:rtl/>
        </w:rPr>
        <w:t>בדרך</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שהיא</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r w:rsidRPr="00577805">
        <w:rPr>
          <w:rFonts w:ascii="Times New Roman" w:hAnsi="Times New Roman" w:hint="cs"/>
          <w:sz w:val="24"/>
          <w:rtl/>
        </w:rPr>
        <w:t>אחריות</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כאשר</w:t>
      </w:r>
      <w:r w:rsidRPr="00577805">
        <w:rPr>
          <w:rFonts w:ascii="Times New Roman" w:hAnsi="Times New Roman"/>
          <w:sz w:val="24"/>
          <w:rtl/>
        </w:rPr>
        <w:t xml:space="preserve"> </w:t>
      </w:r>
      <w:r w:rsidRPr="00577805">
        <w:rPr>
          <w:rFonts w:ascii="Times New Roman" w:hAnsi="Times New Roman"/>
          <w:sz w:val="24"/>
          <w:rtl/>
        </w:rPr>
        <w:br/>
      </w:r>
      <w:r w:rsidRPr="00577805">
        <w:rPr>
          <w:rFonts w:ascii="Times New Roman" w:hAnsi="Times New Roman" w:hint="cs"/>
          <w:sz w:val="24"/>
          <w:rtl/>
        </w:rPr>
        <w:t>קיים</w:t>
      </w:r>
      <w:r w:rsidRPr="00577805">
        <w:rPr>
          <w:rFonts w:ascii="Times New Roman" w:hAnsi="Times New Roman"/>
          <w:sz w:val="24"/>
          <w:rtl/>
        </w:rPr>
        <w:t xml:space="preserve"> </w:t>
      </w:r>
      <w:r w:rsidRPr="00577805">
        <w:rPr>
          <w:rFonts w:ascii="Times New Roman" w:hAnsi="Times New Roman" w:hint="cs"/>
          <w:sz w:val="24"/>
          <w:rtl/>
        </w:rPr>
        <w:t>ביטוח</w:t>
      </w:r>
      <w:r w:rsidRPr="00577805">
        <w:rPr>
          <w:rFonts w:ascii="Times New Roman" w:hAnsi="Times New Roman"/>
          <w:sz w:val="24"/>
          <w:rtl/>
        </w:rPr>
        <w:t xml:space="preserve"> </w:t>
      </w:r>
      <w:r w:rsidRPr="00577805">
        <w:rPr>
          <w:rFonts w:ascii="Times New Roman" w:hAnsi="Times New Roman" w:hint="cs"/>
          <w:sz w:val="24"/>
          <w:rtl/>
        </w:rPr>
        <w:t>אחר</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יופעל</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w:t>
      </w:r>
      <w:r w:rsidRPr="00577805">
        <w:rPr>
          <w:rFonts w:ascii="Times New Roman" w:hAnsi="Times New Roman" w:hint="cs"/>
          <w:sz w:val="24"/>
          <w:rtl/>
        </w:rPr>
        <w:t>והביטוח</w:t>
      </w:r>
      <w:r w:rsidRPr="00577805">
        <w:rPr>
          <w:rFonts w:ascii="Times New Roman" w:hAnsi="Times New Roman"/>
          <w:sz w:val="24"/>
          <w:rtl/>
        </w:rPr>
        <w:t xml:space="preserve"> </w:t>
      </w:r>
      <w:r w:rsidRPr="00577805">
        <w:rPr>
          <w:rFonts w:ascii="Times New Roman" w:hAnsi="Times New Roman" w:hint="cs"/>
          <w:sz w:val="24"/>
          <w:rtl/>
        </w:rPr>
        <w:t>הינו</w:t>
      </w:r>
      <w:r w:rsidRPr="00577805">
        <w:rPr>
          <w:rFonts w:ascii="Times New Roman" w:hAnsi="Times New Roman"/>
          <w:sz w:val="24"/>
          <w:rtl/>
        </w:rPr>
        <w:t xml:space="preserve"> </w:t>
      </w:r>
      <w:r w:rsidRPr="00577805">
        <w:rPr>
          <w:rFonts w:ascii="Times New Roman" w:hAnsi="Times New Roman" w:hint="cs"/>
          <w:sz w:val="24"/>
          <w:rtl/>
        </w:rPr>
        <w:t>בחזקת</w:t>
      </w:r>
      <w:r w:rsidRPr="00577805">
        <w:rPr>
          <w:rFonts w:ascii="Times New Roman" w:hAnsi="Times New Roman"/>
          <w:sz w:val="24"/>
          <w:rtl/>
        </w:rPr>
        <w:t xml:space="preserve"> </w:t>
      </w:r>
      <w:r w:rsidRPr="00577805">
        <w:rPr>
          <w:rFonts w:ascii="Times New Roman" w:hAnsi="Times New Roman" w:hint="cs"/>
          <w:sz w:val="24"/>
          <w:rtl/>
        </w:rPr>
        <w:t>ביטוח</w:t>
      </w:r>
      <w:r w:rsidRPr="00577805">
        <w:rPr>
          <w:rFonts w:ascii="Times New Roman" w:hAnsi="Times New Roman"/>
          <w:sz w:val="24"/>
          <w:rtl/>
        </w:rPr>
        <w:t xml:space="preserve"> </w:t>
      </w:r>
      <w:r w:rsidRPr="00577805">
        <w:rPr>
          <w:rFonts w:ascii="Times New Roman" w:hAnsi="Times New Roman" w:hint="cs"/>
          <w:sz w:val="24"/>
          <w:rtl/>
        </w:rPr>
        <w:t>ראשוני המזכה</w:t>
      </w:r>
      <w:r w:rsidRPr="00577805">
        <w:rPr>
          <w:rFonts w:ascii="Times New Roman" w:hAnsi="Times New Roman"/>
          <w:sz w:val="24"/>
          <w:rtl/>
        </w:rPr>
        <w:br/>
      </w:r>
      <w:r w:rsidRPr="00577805">
        <w:rPr>
          <w:rFonts w:ascii="Times New Roman" w:hAnsi="Times New Roman" w:hint="cs"/>
          <w:sz w:val="24"/>
          <w:rtl/>
        </w:rPr>
        <w:t>במלוא</w:t>
      </w:r>
      <w:r w:rsidRPr="00577805">
        <w:rPr>
          <w:rFonts w:ascii="Times New Roman" w:hAnsi="Times New Roman"/>
          <w:sz w:val="24"/>
          <w:rtl/>
        </w:rPr>
        <w:t xml:space="preserve"> </w:t>
      </w:r>
      <w:r w:rsidRPr="00577805">
        <w:rPr>
          <w:rFonts w:ascii="Times New Roman" w:hAnsi="Times New Roman" w:hint="cs"/>
          <w:sz w:val="24"/>
          <w:rtl/>
        </w:rPr>
        <w:t>הזכויות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הביטוח.</w:t>
      </w:r>
    </w:p>
    <w:p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577805" w:rsidRPr="00577805" w:rsidRDefault="00577805" w:rsidP="00577805">
      <w:pPr>
        <w:numPr>
          <w:ilvl w:val="1"/>
          <w:numId w:val="51"/>
        </w:numPr>
        <w:spacing w:line="360" w:lineRule="auto"/>
        <w:rPr>
          <w:rFonts w:ascii="Times New Roman" w:hAnsi="Times New Roman"/>
          <w:sz w:val="24"/>
          <w:rtl/>
        </w:rPr>
      </w:pPr>
      <w:r w:rsidRPr="00577805">
        <w:rPr>
          <w:rFonts w:ascii="Times New Roman" w:hAnsi="Times New Roman" w:hint="cs"/>
          <w:sz w:val="24"/>
          <w:rtl/>
        </w:rPr>
        <w:t>חריג כוונה ו/או רשלנות רבתי יבוטל ככל שקיים בכל הפוליסות המבוטחות.</w:t>
      </w:r>
    </w:p>
    <w:p w:rsidR="00577805" w:rsidRPr="00577805" w:rsidRDefault="00577805" w:rsidP="00577805">
      <w:pPr>
        <w:spacing w:line="360" w:lineRule="auto"/>
        <w:rPr>
          <w:rFonts w:ascii="Times New Roman" w:hAnsi="Times New Roman"/>
          <w:sz w:val="24"/>
          <w:rtl/>
        </w:rPr>
      </w:pPr>
    </w:p>
    <w:p w:rsidR="00577805" w:rsidRPr="00577805" w:rsidRDefault="00577805" w:rsidP="00577805">
      <w:pPr>
        <w:spacing w:line="360" w:lineRule="auto"/>
        <w:rPr>
          <w:rFonts w:ascii="Times New Roman" w:hAnsi="Times New Roman"/>
          <w:sz w:val="24"/>
          <w:rtl/>
        </w:rPr>
      </w:pPr>
      <w:r w:rsidRPr="00577805">
        <w:rPr>
          <w:rFonts w:ascii="Times New Roman" w:hAnsi="Times New Roman" w:hint="cs"/>
          <w:sz w:val="24"/>
          <w:rtl/>
        </w:rPr>
        <w:t>העתקי</w:t>
      </w:r>
      <w:r w:rsidRPr="00577805">
        <w:rPr>
          <w:rFonts w:ascii="Times New Roman" w:hAnsi="Times New Roman"/>
          <w:sz w:val="24"/>
          <w:rtl/>
        </w:rPr>
        <w:t xml:space="preserve"> </w:t>
      </w:r>
      <w:r w:rsidRPr="00577805">
        <w:rPr>
          <w:rFonts w:ascii="Times New Roman" w:hAnsi="Times New Roman" w:hint="cs"/>
          <w:sz w:val="24"/>
          <w:rtl/>
        </w:rPr>
        <w:t>פוליסות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מאושרות</w:t>
      </w:r>
      <w:r w:rsidRPr="00577805">
        <w:rPr>
          <w:rFonts w:ascii="Times New Roman" w:hAnsi="Times New Roman"/>
          <w:sz w:val="24"/>
          <w:rtl/>
        </w:rPr>
        <w:t xml:space="preserve"> </w:t>
      </w:r>
      <w:r w:rsidRPr="00577805">
        <w:rPr>
          <w:rFonts w:ascii="Times New Roman" w:hAnsi="Times New Roman" w:hint="cs"/>
          <w:sz w:val="24"/>
          <w:rtl/>
        </w:rPr>
        <w:t>ע</w:t>
      </w:r>
      <w:r w:rsidRPr="00577805">
        <w:rPr>
          <w:rFonts w:ascii="Times New Roman" w:hAnsi="Times New Roman"/>
          <w:sz w:val="24"/>
          <w:rtl/>
        </w:rPr>
        <w:t>"</w:t>
      </w:r>
      <w:r w:rsidRPr="00577805">
        <w:rPr>
          <w:rFonts w:ascii="Times New Roman" w:hAnsi="Times New Roman" w:hint="cs"/>
          <w:sz w:val="24"/>
          <w:rtl/>
        </w:rPr>
        <w:t>י</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אישור</w:t>
      </w:r>
      <w:r w:rsidRPr="00577805">
        <w:rPr>
          <w:rFonts w:ascii="Times New Roman" w:hAnsi="Times New Roman"/>
          <w:sz w:val="24"/>
          <w:rtl/>
        </w:rPr>
        <w:t xml:space="preserve"> </w:t>
      </w:r>
      <w:r w:rsidRPr="00577805">
        <w:rPr>
          <w:rFonts w:ascii="Times New Roman" w:hAnsi="Times New Roman" w:hint="cs"/>
          <w:sz w:val="24"/>
          <w:rtl/>
        </w:rPr>
        <w:t>בחתימתו</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קיום</w:t>
      </w:r>
      <w:r w:rsidRPr="00577805">
        <w:rPr>
          <w:rFonts w:ascii="Times New Roman" w:hAnsi="Times New Roman"/>
          <w:sz w:val="24"/>
          <w:rtl/>
        </w:rPr>
        <w:t xml:space="preserve">  </w:t>
      </w:r>
      <w:r w:rsidRPr="00577805">
        <w:rPr>
          <w:rFonts w:ascii="Times New Roman" w:hAnsi="Times New Roman" w:hint="cs"/>
          <w:sz w:val="24"/>
          <w:rtl/>
        </w:rPr>
        <w:t>הביטוחים כאמור</w:t>
      </w:r>
      <w:r w:rsidRPr="00577805">
        <w:rPr>
          <w:rFonts w:ascii="Times New Roman" w:hAnsi="Times New Roman"/>
          <w:sz w:val="24"/>
          <w:rtl/>
        </w:rPr>
        <w:t xml:space="preserve">, </w:t>
      </w:r>
      <w:r w:rsidRPr="00577805">
        <w:rPr>
          <w:rFonts w:ascii="Times New Roman" w:hAnsi="Times New Roman" w:hint="cs"/>
          <w:sz w:val="24"/>
          <w:rtl/>
        </w:rPr>
        <w:t>יומצאו</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ידי</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 xml:space="preserve"> </w:t>
      </w:r>
      <w:r w:rsidRPr="00577805">
        <w:rPr>
          <w:rFonts w:ascii="Times New Roman" w:hAnsi="Times New Roman" w:hint="cs"/>
          <w:sz w:val="24"/>
          <w:rtl/>
        </w:rPr>
        <w:t>למשרד לפיתוח הפריפריה, הנגב והגליל עד</w:t>
      </w:r>
      <w:r w:rsidRPr="00577805">
        <w:rPr>
          <w:rFonts w:ascii="Times New Roman" w:hAnsi="Times New Roman"/>
          <w:sz w:val="24"/>
          <w:rtl/>
        </w:rPr>
        <w:t xml:space="preserve"> </w:t>
      </w:r>
      <w:r w:rsidRPr="00577805">
        <w:rPr>
          <w:rFonts w:ascii="Times New Roman" w:hAnsi="Times New Roman" w:hint="cs"/>
          <w:sz w:val="24"/>
          <w:rtl/>
        </w:rPr>
        <w:t>למועד חתימת</w:t>
      </w:r>
      <w:r w:rsidRPr="00577805">
        <w:rPr>
          <w:rFonts w:ascii="Times New Roman" w:hAnsi="Times New Roman"/>
          <w:sz w:val="24"/>
          <w:rtl/>
        </w:rPr>
        <w:t xml:space="preserve"> </w:t>
      </w:r>
      <w:r w:rsidRPr="00577805">
        <w:rPr>
          <w:rFonts w:ascii="Times New Roman" w:hAnsi="Times New Roman" w:hint="cs"/>
          <w:sz w:val="24"/>
          <w:rtl/>
        </w:rPr>
        <w:t xml:space="preserve">ההסכם. </w:t>
      </w:r>
    </w:p>
    <w:p w:rsidR="00577805" w:rsidRPr="00577805" w:rsidRDefault="00577805" w:rsidP="00577805">
      <w:pPr>
        <w:ind w:left="1080"/>
        <w:rPr>
          <w:rFonts w:ascii="Times New Roman" w:hAnsi="Times New Roman"/>
          <w:sz w:val="24"/>
        </w:rPr>
      </w:pPr>
    </w:p>
    <w:p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תקופת</w:t>
      </w:r>
      <w:r w:rsidRPr="00577805">
        <w:rPr>
          <w:rFonts w:ascii="Calibri" w:eastAsia="Calibri" w:hAnsi="Calibri"/>
          <w:sz w:val="24"/>
          <w:rtl/>
        </w:rPr>
        <w:t xml:space="preserve"> </w:t>
      </w:r>
      <w:r w:rsidRPr="00577805">
        <w:rPr>
          <w:rFonts w:ascii="Calibri" w:eastAsia="Calibri" w:hAnsi="Calibri" w:hint="cs"/>
          <w:sz w:val="24"/>
          <w:rtl/>
        </w:rPr>
        <w:t>ההתקשרות</w:t>
      </w:r>
      <w:r w:rsidRPr="00577805">
        <w:rPr>
          <w:rFonts w:ascii="Calibri" w:eastAsia="Calibri" w:hAnsi="Calibri"/>
          <w:sz w:val="24"/>
          <w:rtl/>
        </w:rPr>
        <w:t xml:space="preserve"> </w:t>
      </w:r>
      <w:r w:rsidRPr="00577805">
        <w:rPr>
          <w:rFonts w:ascii="Calibri" w:eastAsia="Calibri" w:hAnsi="Calibri" w:hint="cs"/>
          <w:sz w:val="24"/>
          <w:rtl/>
        </w:rPr>
        <w:t>החוזית</w:t>
      </w:r>
      <w:r w:rsidRPr="00577805">
        <w:rPr>
          <w:rFonts w:ascii="Calibri" w:eastAsia="Calibri" w:hAnsi="Calibri"/>
          <w:sz w:val="24"/>
          <w:rtl/>
        </w:rPr>
        <w:t xml:space="preserve"> </w:t>
      </w:r>
      <w:r w:rsidRPr="00577805">
        <w:rPr>
          <w:rFonts w:ascii="Calibri" w:eastAsia="Calibri" w:hAnsi="Calibri" w:hint="cs"/>
          <w:sz w:val="24"/>
          <w:rtl/>
        </w:rPr>
        <w:t>עם</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המשרד לפיתוח הפריפריה, הנגב והגליל</w:t>
      </w:r>
      <w:r w:rsidRPr="00577805">
        <w:rPr>
          <w:rFonts w:ascii="Calibri" w:eastAsia="Calibri" w:hAnsi="Calibri" w:hint="cs"/>
          <w:sz w:val="24"/>
          <w:rtl/>
        </w:rPr>
        <w:t>, וכל עוד אחריותו קיימת, להחזיק</w:t>
      </w:r>
      <w:r w:rsidRPr="00577805">
        <w:rPr>
          <w:rFonts w:ascii="Calibri" w:eastAsia="Calibri" w:hAnsi="Calibri"/>
          <w:sz w:val="24"/>
          <w:rtl/>
        </w:rPr>
        <w:t xml:space="preserve"> </w:t>
      </w:r>
      <w:r w:rsidRPr="00577805">
        <w:rPr>
          <w:rFonts w:ascii="Calibri" w:eastAsia="Calibri" w:hAnsi="Calibri" w:hint="cs"/>
          <w:sz w:val="24"/>
          <w:rtl/>
        </w:rPr>
        <w:t>בתוקף</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w:t>
      </w:r>
    </w:p>
    <w:p w:rsidR="00577805" w:rsidRPr="00577805" w:rsidRDefault="00577805" w:rsidP="00577805">
      <w:pPr>
        <w:spacing w:line="360" w:lineRule="auto"/>
        <w:rPr>
          <w:rFonts w:ascii="Calibri" w:eastAsia="Calibri" w:hAnsi="Calibri"/>
          <w:sz w:val="24"/>
          <w:rtl/>
        </w:rPr>
      </w:pPr>
    </w:p>
    <w:p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כי</w:t>
      </w:r>
      <w:r w:rsidRPr="00577805">
        <w:rPr>
          <w:rFonts w:ascii="Calibri" w:eastAsia="Calibri" w:hAnsi="Calibri"/>
          <w:sz w:val="24"/>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תחודשנה</w:t>
      </w:r>
      <w:r w:rsidRPr="00577805">
        <w:rPr>
          <w:rFonts w:ascii="Calibri" w:eastAsia="Calibri" w:hAnsi="Calibri" w:cs="Arial" w:hint="cs"/>
          <w:sz w:val="22"/>
          <w:szCs w:val="22"/>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ידו</w:t>
      </w:r>
      <w:r w:rsidRPr="00577805">
        <w:rPr>
          <w:rFonts w:ascii="Calibri" w:eastAsia="Calibri" w:hAnsi="Calibri"/>
          <w:sz w:val="24"/>
          <w:rtl/>
        </w:rPr>
        <w:t xml:space="preserve"> </w:t>
      </w:r>
      <w:r w:rsidRPr="00577805">
        <w:rPr>
          <w:rFonts w:ascii="Calibri" w:eastAsia="Calibri" w:hAnsi="Calibri" w:hint="cs"/>
          <w:sz w:val="24"/>
          <w:rtl/>
        </w:rPr>
        <w:t>מדי</w:t>
      </w:r>
      <w:r w:rsidRPr="00577805">
        <w:rPr>
          <w:rFonts w:ascii="Calibri" w:eastAsia="Calibri" w:hAnsi="Calibri"/>
          <w:sz w:val="24"/>
          <w:rtl/>
        </w:rPr>
        <w:t xml:space="preserve"> </w:t>
      </w:r>
      <w:r w:rsidRPr="00577805">
        <w:rPr>
          <w:rFonts w:ascii="Calibri" w:eastAsia="Calibri" w:hAnsi="Calibri" w:hint="cs"/>
          <w:sz w:val="24"/>
          <w:rtl/>
        </w:rPr>
        <w:t>שנה</w:t>
      </w:r>
      <w:r w:rsidRPr="00577805">
        <w:rPr>
          <w:rFonts w:ascii="Calibri" w:eastAsia="Calibri" w:hAnsi="Calibri"/>
          <w:sz w:val="24"/>
          <w:rtl/>
        </w:rPr>
        <w:t xml:space="preserve"> </w:t>
      </w:r>
      <w:r w:rsidRPr="00577805">
        <w:rPr>
          <w:rFonts w:ascii="Calibri" w:eastAsia="Calibri" w:hAnsi="Calibri" w:hint="cs"/>
          <w:sz w:val="24"/>
          <w:rtl/>
        </w:rPr>
        <w:t>בשנה</w:t>
      </w:r>
      <w:r w:rsidRPr="00577805">
        <w:rPr>
          <w:rFonts w:ascii="Calibri" w:eastAsia="Calibri" w:hAnsi="Calibri"/>
          <w:sz w:val="24"/>
          <w:rtl/>
        </w:rPr>
        <w:t>,</w:t>
      </w:r>
      <w:r w:rsidRPr="00577805">
        <w:rPr>
          <w:rFonts w:ascii="Calibri" w:eastAsia="Calibri" w:hAnsi="Calibri" w:cs="Arial" w:hint="cs"/>
          <w:sz w:val="22"/>
          <w:szCs w:val="22"/>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עוד</w:t>
      </w:r>
      <w:r w:rsidRPr="00577805">
        <w:rPr>
          <w:rFonts w:ascii="Calibri" w:eastAsia="Calibri" w:hAnsi="Calibri"/>
          <w:sz w:val="24"/>
          <w:rtl/>
        </w:rPr>
        <w:t xml:space="preserve"> </w:t>
      </w:r>
      <w:r w:rsidRPr="00577805">
        <w:rPr>
          <w:rFonts w:ascii="Calibri" w:eastAsia="Calibri" w:hAnsi="Calibri" w:hint="cs"/>
          <w:sz w:val="24"/>
          <w:rtl/>
        </w:rPr>
        <w:t>ההסכם</w:t>
      </w:r>
      <w:r w:rsidRPr="00577805">
        <w:rPr>
          <w:rFonts w:ascii="Calibri" w:eastAsia="Calibri" w:hAnsi="Calibri"/>
          <w:sz w:val="24"/>
          <w:rtl/>
        </w:rPr>
        <w:t xml:space="preserve"> </w:t>
      </w:r>
      <w:r w:rsidRPr="00577805">
        <w:rPr>
          <w:rFonts w:ascii="Calibri" w:eastAsia="Calibri" w:hAnsi="Calibri" w:hint="cs"/>
          <w:sz w:val="24"/>
          <w:rtl/>
        </w:rPr>
        <w:t>עם</w:t>
      </w:r>
      <w:r w:rsidRPr="00577805">
        <w:rPr>
          <w:rFonts w:ascii="Calibri" w:eastAsia="Calibri" w:hAnsi="Calibri"/>
          <w:sz w:val="24"/>
          <w:rtl/>
        </w:rPr>
        <w:t xml:space="preserve"> </w:t>
      </w:r>
      <w:r w:rsidRPr="00577805">
        <w:rPr>
          <w:rFonts w:ascii="Calibri" w:eastAsia="Calibri" w:hAnsi="Calibri" w:hint="cs"/>
          <w:sz w:val="24"/>
          <w:rtl/>
        </w:rPr>
        <w:t>מדינת ישראל</w:t>
      </w:r>
      <w:r w:rsidRPr="00577805">
        <w:rPr>
          <w:rFonts w:ascii="Calibri" w:eastAsia="Calibri" w:hAnsi="Calibri"/>
          <w:sz w:val="24"/>
          <w:rtl/>
        </w:rPr>
        <w:t xml:space="preserve"> – </w:t>
      </w:r>
      <w:r w:rsidRPr="00577805">
        <w:rPr>
          <w:rFonts w:ascii="Times New Roman" w:hAnsi="Times New Roman" w:hint="cs"/>
          <w:sz w:val="24"/>
          <w:rtl/>
        </w:rPr>
        <w:t xml:space="preserve">המשרד לפיתוח הפריפריה, הנגב והגליל </w:t>
      </w:r>
      <w:r w:rsidRPr="00577805">
        <w:rPr>
          <w:rFonts w:ascii="Calibri" w:eastAsia="Calibri" w:hAnsi="Calibri" w:hint="cs"/>
          <w:sz w:val="24"/>
          <w:rtl/>
        </w:rPr>
        <w:t>בתוקף</w:t>
      </w:r>
      <w:r w:rsidRPr="00577805">
        <w:rPr>
          <w:rFonts w:ascii="Calibri" w:eastAsia="Calibri" w:hAnsi="Calibri"/>
          <w:sz w:val="24"/>
          <w:rtl/>
        </w:rPr>
        <w:t>.</w:t>
      </w:r>
      <w:r w:rsidRPr="00577805">
        <w:rPr>
          <w:rFonts w:ascii="Calibri" w:eastAsia="Calibri" w:hAnsi="Calibri" w:cs="Arial" w:hint="cs"/>
          <w:sz w:val="22"/>
          <w:szCs w:val="22"/>
          <w:rtl/>
        </w:rPr>
        <w:t xml:space="preserve"> </w:t>
      </w: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להציג</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העתקי</w:t>
      </w:r>
      <w:r w:rsidRPr="00577805">
        <w:rPr>
          <w:rFonts w:ascii="Calibri" w:eastAsia="Calibri" w:hAnsi="Calibri" w:cs="Arial" w:hint="cs"/>
          <w:sz w:val="22"/>
          <w:szCs w:val="22"/>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המחודשות</w:t>
      </w:r>
      <w:r w:rsidRPr="00577805">
        <w:rPr>
          <w:rFonts w:ascii="Calibri" w:eastAsia="Calibri" w:hAnsi="Calibri"/>
          <w:sz w:val="24"/>
          <w:rtl/>
        </w:rPr>
        <w:t xml:space="preserve"> </w:t>
      </w:r>
      <w:r w:rsidRPr="00577805">
        <w:rPr>
          <w:rFonts w:ascii="Calibri" w:eastAsia="Calibri" w:hAnsi="Calibri" w:hint="cs"/>
          <w:sz w:val="24"/>
          <w:rtl/>
        </w:rPr>
        <w:t>מאושרות</w:t>
      </w:r>
      <w:r w:rsidRPr="00577805">
        <w:rPr>
          <w:rFonts w:ascii="Calibri" w:eastAsia="Calibri" w:hAnsi="Calibri"/>
          <w:sz w:val="24"/>
          <w:rtl/>
        </w:rPr>
        <w:t xml:space="preserve"> </w:t>
      </w:r>
      <w:r w:rsidRPr="00577805">
        <w:rPr>
          <w:rFonts w:ascii="Calibri" w:eastAsia="Calibri" w:hAnsi="Calibri" w:hint="cs"/>
          <w:sz w:val="24"/>
          <w:rtl/>
        </w:rPr>
        <w:t>וחתומות</w:t>
      </w:r>
      <w:r w:rsidRPr="00577805">
        <w:rPr>
          <w:rFonts w:ascii="Calibri" w:eastAsia="Calibri" w:hAnsi="Calibri"/>
          <w:sz w:val="24"/>
          <w:rtl/>
        </w:rPr>
        <w:t xml:space="preserve"> </w:t>
      </w:r>
      <w:r w:rsidRPr="00577805">
        <w:rPr>
          <w:rFonts w:ascii="Calibri" w:eastAsia="Calibri" w:hAnsi="Calibri" w:hint="cs"/>
          <w:sz w:val="24"/>
          <w:rtl/>
        </w:rPr>
        <w:t>ע</w:t>
      </w:r>
      <w:r w:rsidRPr="00577805">
        <w:rPr>
          <w:rFonts w:ascii="Calibri" w:eastAsia="Calibri" w:hAnsi="Calibri"/>
          <w:sz w:val="24"/>
          <w:rtl/>
        </w:rPr>
        <w:t>"</w:t>
      </w:r>
      <w:r w:rsidRPr="00577805">
        <w:rPr>
          <w:rFonts w:ascii="Calibri" w:eastAsia="Calibri" w:hAnsi="Calibri" w:hint="cs"/>
          <w:sz w:val="24"/>
          <w:rtl/>
        </w:rPr>
        <w:t>י</w:t>
      </w:r>
      <w:r w:rsidRPr="00577805">
        <w:rPr>
          <w:rFonts w:ascii="Calibri" w:eastAsia="Calibri" w:hAnsi="Calibri"/>
          <w:sz w:val="24"/>
          <w:rtl/>
        </w:rPr>
        <w:t xml:space="preserve"> </w:t>
      </w:r>
      <w:r w:rsidRPr="00577805">
        <w:rPr>
          <w:rFonts w:ascii="Calibri" w:eastAsia="Calibri" w:hAnsi="Calibri" w:hint="cs"/>
          <w:sz w:val="24"/>
          <w:rtl/>
        </w:rPr>
        <w:t>המבטח</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אישור</w:t>
      </w:r>
      <w:r w:rsidRPr="00577805">
        <w:rPr>
          <w:rFonts w:ascii="Calibri" w:eastAsia="Calibri" w:hAnsi="Calibri"/>
          <w:sz w:val="24"/>
          <w:rtl/>
        </w:rPr>
        <w:t xml:space="preserve"> </w:t>
      </w:r>
      <w:r w:rsidRPr="00577805">
        <w:rPr>
          <w:rFonts w:ascii="Calibri" w:eastAsia="Calibri" w:hAnsi="Calibri" w:hint="cs"/>
          <w:sz w:val="24"/>
          <w:rtl/>
        </w:rPr>
        <w:t>בחתימת מבטחו</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חידושן</w:t>
      </w:r>
      <w:r w:rsidRPr="00577805">
        <w:rPr>
          <w:rFonts w:ascii="Calibri" w:eastAsia="Calibri" w:hAnsi="Calibri"/>
          <w:sz w:val="24"/>
          <w:rtl/>
        </w:rPr>
        <w:t xml:space="preserve"> </w:t>
      </w:r>
      <w:r w:rsidRPr="00577805">
        <w:rPr>
          <w:rFonts w:ascii="Calibri" w:eastAsia="Calibri" w:hAnsi="Calibri" w:hint="cs"/>
          <w:sz w:val="24"/>
          <w:rtl/>
        </w:rPr>
        <w:t>ל</w:t>
      </w:r>
      <w:r w:rsidRPr="00577805">
        <w:rPr>
          <w:rFonts w:ascii="Times New Roman" w:hAnsi="Times New Roman" w:hint="cs"/>
          <w:sz w:val="24"/>
          <w:rtl/>
        </w:rPr>
        <w:t>משרד לפיתוח הפריפריה, הנגב והגליל</w:t>
      </w:r>
      <w:r w:rsidRPr="00577805">
        <w:rPr>
          <w:rFonts w:ascii="Calibri" w:eastAsia="Calibri" w:hAnsi="Calibri" w:hint="cs"/>
          <w:sz w:val="24"/>
          <w:rtl/>
        </w:rPr>
        <w:t>, לכל</w:t>
      </w:r>
      <w:r w:rsidRPr="00577805">
        <w:rPr>
          <w:rFonts w:ascii="Calibri" w:eastAsia="Calibri" w:hAnsi="Calibri"/>
          <w:sz w:val="24"/>
          <w:rtl/>
        </w:rPr>
        <w:t xml:space="preserve"> </w:t>
      </w:r>
      <w:r w:rsidRPr="00577805">
        <w:rPr>
          <w:rFonts w:ascii="Calibri" w:eastAsia="Calibri" w:hAnsi="Calibri" w:hint="cs"/>
          <w:sz w:val="24"/>
          <w:rtl/>
        </w:rPr>
        <w:t>המאוחר</w:t>
      </w:r>
      <w:r w:rsidRPr="00577805">
        <w:rPr>
          <w:rFonts w:ascii="Calibri" w:eastAsia="Calibri" w:hAnsi="Calibri"/>
          <w:sz w:val="24"/>
          <w:rtl/>
        </w:rPr>
        <w:t xml:space="preserve"> </w:t>
      </w:r>
      <w:r w:rsidRPr="00577805">
        <w:rPr>
          <w:rFonts w:ascii="Calibri" w:eastAsia="Calibri" w:hAnsi="Calibri" w:hint="cs"/>
          <w:sz w:val="24"/>
          <w:rtl/>
        </w:rPr>
        <w:t>שבועיים לפני</w:t>
      </w:r>
      <w:r w:rsidRPr="00577805">
        <w:rPr>
          <w:rFonts w:ascii="Calibri" w:eastAsia="Calibri" w:hAnsi="Calibri"/>
          <w:sz w:val="24"/>
          <w:rtl/>
        </w:rPr>
        <w:t xml:space="preserve"> </w:t>
      </w:r>
      <w:r w:rsidRPr="00577805">
        <w:rPr>
          <w:rFonts w:ascii="Calibri" w:eastAsia="Calibri" w:hAnsi="Calibri" w:hint="cs"/>
          <w:sz w:val="24"/>
          <w:rtl/>
        </w:rPr>
        <w:t>תום</w:t>
      </w:r>
      <w:r w:rsidRPr="00577805">
        <w:rPr>
          <w:rFonts w:ascii="Calibri" w:eastAsia="Calibri" w:hAnsi="Calibri"/>
          <w:sz w:val="24"/>
          <w:rtl/>
        </w:rPr>
        <w:t xml:space="preserve"> </w:t>
      </w:r>
      <w:r w:rsidRPr="00577805">
        <w:rPr>
          <w:rFonts w:ascii="Calibri" w:eastAsia="Calibri" w:hAnsi="Calibri" w:hint="cs"/>
          <w:sz w:val="24"/>
          <w:rtl/>
        </w:rPr>
        <w:t>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p>
    <w:p w:rsidR="00577805" w:rsidRPr="00577805" w:rsidRDefault="00577805" w:rsidP="00577805">
      <w:pPr>
        <w:spacing w:line="360" w:lineRule="auto"/>
        <w:rPr>
          <w:rFonts w:ascii="Calibri" w:eastAsia="Calibri" w:hAnsi="Calibri"/>
          <w:sz w:val="24"/>
          <w:rtl/>
        </w:rPr>
      </w:pPr>
    </w:p>
    <w:p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אין</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האמור</w:t>
      </w:r>
      <w:r w:rsidRPr="00577805">
        <w:rPr>
          <w:rFonts w:ascii="Calibri" w:eastAsia="Calibri" w:hAnsi="Calibri"/>
          <w:sz w:val="24"/>
          <w:rtl/>
        </w:rPr>
        <w:t xml:space="preserve"> </w:t>
      </w:r>
      <w:r w:rsidRPr="00577805">
        <w:rPr>
          <w:rFonts w:ascii="Calibri" w:eastAsia="Calibri" w:hAnsi="Calibri" w:hint="cs"/>
          <w:sz w:val="24"/>
          <w:rtl/>
        </w:rPr>
        <w:t>בסעיפי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כדי</w:t>
      </w:r>
      <w:r w:rsidRPr="00577805">
        <w:rPr>
          <w:rFonts w:ascii="Calibri" w:eastAsia="Calibri" w:hAnsi="Calibri"/>
          <w:sz w:val="24"/>
          <w:rtl/>
        </w:rPr>
        <w:t xml:space="preserve"> </w:t>
      </w:r>
      <w:r w:rsidRPr="00577805">
        <w:rPr>
          <w:rFonts w:ascii="Calibri" w:eastAsia="Calibri" w:hAnsi="Calibri" w:hint="cs"/>
          <w:sz w:val="24"/>
          <w:rtl/>
        </w:rPr>
        <w:t>לפטור</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מכל</w:t>
      </w:r>
      <w:r w:rsidRPr="00577805">
        <w:rPr>
          <w:rFonts w:ascii="Calibri" w:eastAsia="Calibri" w:hAnsi="Calibri"/>
          <w:sz w:val="24"/>
          <w:rtl/>
        </w:rPr>
        <w:t xml:space="preserve"> </w:t>
      </w:r>
      <w:r w:rsidRPr="00577805">
        <w:rPr>
          <w:rFonts w:ascii="Calibri" w:eastAsia="Calibri" w:hAnsi="Calibri" w:hint="cs"/>
          <w:sz w:val="24"/>
          <w:rtl/>
        </w:rPr>
        <w:t>חובה</w:t>
      </w:r>
      <w:r w:rsidRPr="00577805">
        <w:rPr>
          <w:rFonts w:ascii="Calibri" w:eastAsia="Calibri" w:hAnsi="Calibri"/>
          <w:sz w:val="24"/>
          <w:rtl/>
        </w:rPr>
        <w:t xml:space="preserve"> </w:t>
      </w:r>
      <w:r w:rsidRPr="00577805">
        <w:rPr>
          <w:rFonts w:ascii="Calibri" w:eastAsia="Calibri" w:hAnsi="Calibri" w:hint="cs"/>
          <w:sz w:val="24"/>
          <w:rtl/>
        </w:rPr>
        <w:t>החלה</w:t>
      </w:r>
      <w:r w:rsidRPr="00577805">
        <w:rPr>
          <w:rFonts w:ascii="Calibri" w:eastAsia="Calibri" w:hAnsi="Calibri"/>
          <w:sz w:val="24"/>
          <w:rtl/>
        </w:rPr>
        <w:t xml:space="preserve"> </w:t>
      </w:r>
      <w:r w:rsidRPr="00577805">
        <w:rPr>
          <w:rFonts w:ascii="Calibri" w:eastAsia="Calibri" w:hAnsi="Calibri" w:hint="cs"/>
          <w:sz w:val="24"/>
          <w:rtl/>
        </w:rPr>
        <w:t>עליו</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דין ועל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ההסכם</w:t>
      </w:r>
      <w:r w:rsidRPr="00577805">
        <w:rPr>
          <w:rFonts w:ascii="Calibri" w:eastAsia="Calibri" w:hAnsi="Calibri"/>
          <w:sz w:val="24"/>
          <w:rtl/>
        </w:rPr>
        <w:t xml:space="preserve"> </w:t>
      </w:r>
      <w:r w:rsidRPr="00577805">
        <w:rPr>
          <w:rFonts w:ascii="Calibri" w:eastAsia="Calibri" w:hAnsi="Calibri" w:hint="cs"/>
          <w:sz w:val="24"/>
          <w:rtl/>
        </w:rPr>
        <w:t>ואין</w:t>
      </w:r>
      <w:r w:rsidRPr="00577805">
        <w:rPr>
          <w:rFonts w:ascii="Calibri" w:eastAsia="Calibri" w:hAnsi="Calibri"/>
          <w:sz w:val="24"/>
          <w:rtl/>
        </w:rPr>
        <w:t xml:space="preserve"> </w:t>
      </w:r>
      <w:r w:rsidRPr="00577805">
        <w:rPr>
          <w:rFonts w:ascii="Calibri" w:eastAsia="Calibri" w:hAnsi="Calibri" w:hint="cs"/>
          <w:sz w:val="24"/>
          <w:rtl/>
        </w:rPr>
        <w:t>לפרש</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האמור</w:t>
      </w:r>
      <w:r w:rsidRPr="00577805">
        <w:rPr>
          <w:rFonts w:ascii="Calibri" w:eastAsia="Calibri" w:hAnsi="Calibri"/>
          <w:sz w:val="24"/>
          <w:rtl/>
        </w:rPr>
        <w:t xml:space="preserve"> </w:t>
      </w:r>
      <w:r w:rsidRPr="00577805">
        <w:rPr>
          <w:rFonts w:ascii="Calibri" w:eastAsia="Calibri" w:hAnsi="Calibri" w:hint="cs"/>
          <w:sz w:val="24"/>
          <w:rtl/>
        </w:rPr>
        <w:t>כוויתור</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 xml:space="preserve">המשרד לפיתוח הפריפריה, הנגב והגליל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זכות</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סעד המוקנים</w:t>
      </w:r>
      <w:r w:rsidRPr="00577805">
        <w:rPr>
          <w:rFonts w:ascii="Calibri" w:eastAsia="Calibri" w:hAnsi="Calibri"/>
          <w:sz w:val="24"/>
          <w:rtl/>
        </w:rPr>
        <w:t xml:space="preserve"> </w:t>
      </w:r>
      <w:r w:rsidRPr="00577805">
        <w:rPr>
          <w:rFonts w:ascii="Calibri" w:eastAsia="Calibri" w:hAnsi="Calibri" w:hint="cs"/>
          <w:sz w:val="24"/>
          <w:rtl/>
        </w:rPr>
        <w:t>להם</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דין</w:t>
      </w:r>
      <w:r w:rsidRPr="00577805">
        <w:rPr>
          <w:rFonts w:ascii="Calibri" w:eastAsia="Calibri" w:hAnsi="Calibri"/>
          <w:sz w:val="24"/>
          <w:rtl/>
        </w:rPr>
        <w:t xml:space="preserve"> </w:t>
      </w:r>
      <w:r w:rsidRPr="00577805">
        <w:rPr>
          <w:rFonts w:ascii="Calibri" w:eastAsia="Calibri" w:hAnsi="Calibri" w:hint="cs"/>
          <w:sz w:val="24"/>
          <w:rtl/>
        </w:rPr>
        <w:t>ועל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הסכם</w:t>
      </w:r>
      <w:r w:rsidRPr="00577805">
        <w:rPr>
          <w:rFonts w:ascii="Calibri" w:eastAsia="Calibri" w:hAnsi="Calibri"/>
          <w:sz w:val="24"/>
          <w:rtl/>
        </w:rPr>
        <w:t xml:space="preserve"> </w:t>
      </w:r>
      <w:r w:rsidRPr="00577805">
        <w:rPr>
          <w:rFonts w:ascii="Calibri" w:eastAsia="Calibri" w:hAnsi="Calibri" w:hint="cs"/>
          <w:sz w:val="24"/>
          <w:rtl/>
        </w:rPr>
        <w:t>זה</w:t>
      </w:r>
      <w:r w:rsidRPr="00577805">
        <w:rPr>
          <w:rFonts w:ascii="Calibri" w:eastAsia="Calibri" w:hAnsi="Calibri"/>
          <w:sz w:val="24"/>
          <w:rtl/>
        </w:rPr>
        <w:t xml:space="preserve">.   </w:t>
      </w:r>
    </w:p>
    <w:p w:rsidR="00577805" w:rsidRPr="00577805" w:rsidRDefault="00577805" w:rsidP="00577805">
      <w:pPr>
        <w:rPr>
          <w:rFonts w:ascii="Calibri" w:eastAsia="Calibri" w:hAnsi="Calibri"/>
          <w:sz w:val="24"/>
          <w:rtl/>
        </w:rPr>
      </w:pPr>
    </w:p>
    <w:p w:rsidR="002A51E5" w:rsidRPr="00933EC9" w:rsidRDefault="002A51E5" w:rsidP="00577805">
      <w:pPr>
        <w:overflowPunct w:val="0"/>
        <w:autoSpaceDE w:val="0"/>
        <w:autoSpaceDN w:val="0"/>
        <w:adjustRightInd w:val="0"/>
        <w:spacing w:line="300" w:lineRule="atLeast"/>
        <w:jc w:val="both"/>
        <w:textAlignment w:val="baseline"/>
        <w:rPr>
          <w:rFonts w:ascii="David" w:hAnsi="Calibri"/>
          <w:sz w:val="24"/>
        </w:rPr>
      </w:pPr>
    </w:p>
    <w:p w:rsidR="00933EC9" w:rsidRPr="006059C5" w:rsidRDefault="00933EC9"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6059C5">
        <w:rPr>
          <w:rFonts w:hint="cs"/>
          <w:b/>
          <w:bCs/>
          <w:sz w:val="32"/>
          <w:szCs w:val="32"/>
          <w:u w:val="single"/>
          <w:rtl/>
        </w:rPr>
        <w:t>ניגוד עניינים וחובת סודיות</w:t>
      </w:r>
    </w:p>
    <w:p w:rsidR="00933EC9" w:rsidRPr="00EF771F" w:rsidRDefault="00933EC9" w:rsidP="00EB08F3">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t xml:space="preserve">כל </w:t>
      </w:r>
      <w:r w:rsidR="0062275D" w:rsidRPr="00EF771F">
        <w:rPr>
          <w:rFonts w:ascii="David" w:hAnsi="Calibri" w:hint="cs"/>
          <w:sz w:val="24"/>
          <w:rtl/>
        </w:rPr>
        <w:t xml:space="preserve">חבר צוות </w:t>
      </w:r>
      <w:r w:rsidR="00330C22">
        <w:rPr>
          <w:rFonts w:ascii="David" w:hAnsi="Calibri" w:hint="cs"/>
          <w:sz w:val="24"/>
          <w:rtl/>
        </w:rPr>
        <w:t xml:space="preserve">(לרבות ראש הצוות) </w:t>
      </w:r>
      <w:r w:rsidRPr="00EF771F">
        <w:rPr>
          <w:rFonts w:ascii="David" w:hAnsi="Calibri" w:hint="cs"/>
          <w:sz w:val="24"/>
          <w:rtl/>
        </w:rPr>
        <w:t xml:space="preserve">יחתום על הצהרה בדבר העדר ניגוד עניינים וכן הצהרה בדבר חובת סודיות, </w:t>
      </w:r>
      <w:r w:rsidRPr="00162B4F">
        <w:rPr>
          <w:rFonts w:ascii="David" w:hAnsi="Calibri" w:hint="cs"/>
          <w:sz w:val="24"/>
          <w:rtl/>
        </w:rPr>
        <w:t>כמצורף בנספח</w:t>
      </w:r>
      <w:r w:rsidR="0043713F" w:rsidRPr="00162B4F">
        <w:rPr>
          <w:rFonts w:ascii="David" w:hAnsi="Calibri" w:hint="cs"/>
          <w:sz w:val="24"/>
          <w:rtl/>
        </w:rPr>
        <w:t xml:space="preserve"> 5</w:t>
      </w:r>
      <w:r w:rsidRPr="00162B4F">
        <w:rPr>
          <w:rFonts w:ascii="David" w:hAnsi="Calibri" w:hint="cs"/>
          <w:sz w:val="24"/>
          <w:rtl/>
        </w:rPr>
        <w:t xml:space="preserve"> </w:t>
      </w:r>
      <w:r w:rsidR="00162B4F">
        <w:rPr>
          <w:rFonts w:ascii="David" w:hAnsi="Calibri" w:hint="cs"/>
          <w:sz w:val="24"/>
          <w:rtl/>
        </w:rPr>
        <w:t xml:space="preserve">ו- 6 </w:t>
      </w:r>
      <w:r w:rsidRPr="00162B4F">
        <w:rPr>
          <w:rFonts w:ascii="David" w:hAnsi="Calibri" w:hint="cs"/>
          <w:sz w:val="24"/>
          <w:rtl/>
        </w:rPr>
        <w:t>למכרז זה.</w:t>
      </w:r>
      <w:r w:rsidR="0062275D" w:rsidRPr="00EF771F">
        <w:rPr>
          <w:rFonts w:ascii="David" w:hAnsi="Calibri" w:hint="cs"/>
          <w:sz w:val="24"/>
          <w:rtl/>
        </w:rPr>
        <w:t xml:space="preserve"> </w:t>
      </w:r>
    </w:p>
    <w:p w:rsidR="00933EC9" w:rsidRDefault="00933EC9" w:rsidP="00EB08F3">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t xml:space="preserve">מובהר כי כל </w:t>
      </w:r>
      <w:r w:rsidR="0062275D" w:rsidRPr="00EF771F">
        <w:rPr>
          <w:rFonts w:ascii="David" w:hAnsi="Calibri" w:hint="cs"/>
          <w:sz w:val="24"/>
          <w:rtl/>
        </w:rPr>
        <w:t>חבר צוות</w:t>
      </w:r>
      <w:r w:rsidRPr="00EF771F">
        <w:rPr>
          <w:rFonts w:ascii="David" w:hAnsi="Calibri" w:hint="cs"/>
          <w:sz w:val="24"/>
          <w:rtl/>
        </w:rPr>
        <w:t xml:space="preserve"> שייבחר לעבודה לא ייחשב כעובד המשרד, וכי למעט תשלום התמורה המגיעה לו, הרי שהוא ו/או מי מטעמו לר</w:t>
      </w:r>
      <w:r w:rsidR="0062275D" w:rsidRPr="00EF771F">
        <w:rPr>
          <w:rFonts w:ascii="David" w:hAnsi="Calibri" w:hint="cs"/>
          <w:sz w:val="24"/>
          <w:rtl/>
        </w:rPr>
        <w:t>בות עובדיו לא יהיה זכאי מהמשרד</w:t>
      </w:r>
      <w:r w:rsidRPr="00EF771F">
        <w:rPr>
          <w:rFonts w:ascii="David" w:hAnsi="Calibri" w:hint="cs"/>
          <w:sz w:val="24"/>
          <w:rtl/>
        </w:rPr>
        <w:t xml:space="preserve"> לכל תשלום ו/או תמורה ו/או הטבה אחרת בגין מתן השירותים נשוא מכרז זה. </w:t>
      </w:r>
    </w:p>
    <w:p w:rsidR="00B63ED2" w:rsidRPr="00127720" w:rsidRDefault="00B63ED2" w:rsidP="00EB08F3">
      <w:pPr>
        <w:numPr>
          <w:ilvl w:val="1"/>
          <w:numId w:val="56"/>
        </w:numPr>
        <w:overflowPunct w:val="0"/>
        <w:autoSpaceDE w:val="0"/>
        <w:autoSpaceDN w:val="0"/>
        <w:adjustRightInd w:val="0"/>
        <w:spacing w:line="360" w:lineRule="auto"/>
        <w:ind w:left="368" w:hanging="426"/>
        <w:jc w:val="both"/>
        <w:textAlignment w:val="baseline"/>
        <w:rPr>
          <w:sz w:val="24"/>
        </w:rPr>
      </w:pPr>
      <w:r w:rsidRPr="00162B4F">
        <w:rPr>
          <w:rFonts w:hint="cs"/>
          <w:sz w:val="24"/>
          <w:rtl/>
        </w:rPr>
        <w:t>המציע</w:t>
      </w:r>
      <w:r w:rsidRPr="00162B4F">
        <w:rPr>
          <w:sz w:val="24"/>
        </w:rPr>
        <w:t xml:space="preserve"> </w:t>
      </w:r>
      <w:r w:rsidRPr="00162B4F">
        <w:rPr>
          <w:rFonts w:hint="cs"/>
          <w:sz w:val="24"/>
          <w:rtl/>
        </w:rPr>
        <w:t>מצהיר</w:t>
      </w:r>
      <w:r w:rsidRPr="00162B4F">
        <w:rPr>
          <w:sz w:val="24"/>
        </w:rPr>
        <w:t xml:space="preserve"> </w:t>
      </w:r>
      <w:r w:rsidRPr="00162B4F">
        <w:rPr>
          <w:rFonts w:hint="cs"/>
          <w:sz w:val="24"/>
          <w:rtl/>
        </w:rPr>
        <w:t>כי</w:t>
      </w:r>
      <w:r w:rsidRPr="00162B4F">
        <w:rPr>
          <w:sz w:val="24"/>
        </w:rPr>
        <w:t xml:space="preserve"> </w:t>
      </w:r>
      <w:r w:rsidRPr="00162B4F">
        <w:rPr>
          <w:rFonts w:hint="cs"/>
          <w:sz w:val="24"/>
          <w:rtl/>
        </w:rPr>
        <w:t>אינו</w:t>
      </w:r>
      <w:r w:rsidRPr="00162B4F">
        <w:rPr>
          <w:sz w:val="24"/>
        </w:rPr>
        <w:t xml:space="preserve"> </w:t>
      </w:r>
      <w:r w:rsidRPr="00162B4F">
        <w:rPr>
          <w:rFonts w:hint="cs"/>
          <w:sz w:val="24"/>
          <w:rtl/>
        </w:rPr>
        <w:t>נמצא</w:t>
      </w:r>
      <w:r w:rsidRPr="00162B4F">
        <w:rPr>
          <w:sz w:val="24"/>
        </w:rPr>
        <w:t xml:space="preserve"> </w:t>
      </w:r>
      <w:r w:rsidRPr="00162B4F">
        <w:rPr>
          <w:rFonts w:hint="cs"/>
          <w:sz w:val="24"/>
          <w:rtl/>
        </w:rPr>
        <w:t>או</w:t>
      </w:r>
      <w:r w:rsidRPr="00162B4F">
        <w:rPr>
          <w:sz w:val="24"/>
        </w:rPr>
        <w:t xml:space="preserve"> </w:t>
      </w:r>
      <w:r w:rsidRPr="00162B4F">
        <w:rPr>
          <w:rFonts w:hint="cs"/>
          <w:sz w:val="24"/>
          <w:rtl/>
        </w:rPr>
        <w:t>שאין</w:t>
      </w:r>
      <w:r w:rsidRPr="00162B4F">
        <w:rPr>
          <w:sz w:val="24"/>
        </w:rPr>
        <w:t xml:space="preserve"> </w:t>
      </w:r>
      <w:r w:rsidRPr="00162B4F">
        <w:rPr>
          <w:rFonts w:hint="cs"/>
          <w:sz w:val="24"/>
          <w:rtl/>
        </w:rPr>
        <w:t>חשש</w:t>
      </w:r>
      <w:r w:rsidRPr="00162B4F">
        <w:rPr>
          <w:sz w:val="24"/>
        </w:rPr>
        <w:t xml:space="preserve"> </w:t>
      </w:r>
      <w:r w:rsidRPr="00162B4F">
        <w:rPr>
          <w:rFonts w:hint="cs"/>
          <w:sz w:val="24"/>
          <w:rtl/>
        </w:rPr>
        <w:t>שהוא</w:t>
      </w:r>
      <w:r w:rsidRPr="00162B4F">
        <w:rPr>
          <w:sz w:val="24"/>
        </w:rPr>
        <w:t xml:space="preserve"> </w:t>
      </w:r>
      <w:r w:rsidRPr="00162B4F">
        <w:rPr>
          <w:rFonts w:hint="cs"/>
          <w:sz w:val="24"/>
          <w:rtl/>
        </w:rPr>
        <w:t>נמצא</w:t>
      </w:r>
      <w:r w:rsidRPr="00162B4F">
        <w:rPr>
          <w:sz w:val="24"/>
        </w:rPr>
        <w:t xml:space="preserve"> </w:t>
      </w:r>
      <w:r w:rsidRPr="00162B4F">
        <w:rPr>
          <w:rFonts w:hint="cs"/>
          <w:sz w:val="24"/>
          <w:rtl/>
        </w:rPr>
        <w:t>או</w:t>
      </w:r>
      <w:r w:rsidRPr="00B63ED2">
        <w:rPr>
          <w:sz w:val="24"/>
        </w:rPr>
        <w:t xml:space="preserve"> </w:t>
      </w:r>
      <w:r w:rsidRPr="00B63ED2">
        <w:rPr>
          <w:rFonts w:hint="cs"/>
          <w:sz w:val="24"/>
          <w:rtl/>
        </w:rPr>
        <w:t>מי</w:t>
      </w:r>
      <w:r w:rsidRPr="00B63ED2">
        <w:rPr>
          <w:sz w:val="24"/>
        </w:rPr>
        <w:t xml:space="preserve"> </w:t>
      </w:r>
      <w:r w:rsidRPr="00B63ED2">
        <w:rPr>
          <w:rFonts w:hint="cs"/>
          <w:sz w:val="24"/>
          <w:rtl/>
        </w:rPr>
        <w:t>מעובדיו/הצוות</w:t>
      </w:r>
      <w:r w:rsidRPr="00B63ED2">
        <w:rPr>
          <w:sz w:val="24"/>
        </w:rPr>
        <w:t xml:space="preserve"> </w:t>
      </w:r>
      <w:r w:rsidRPr="00B63ED2">
        <w:rPr>
          <w:rFonts w:hint="cs"/>
          <w:sz w:val="24"/>
          <w:rtl/>
        </w:rPr>
        <w:t>המוצע</w:t>
      </w:r>
      <w:r w:rsidRPr="00B63ED2">
        <w:rPr>
          <w:sz w:val="24"/>
        </w:rPr>
        <w:t xml:space="preserve"> </w:t>
      </w:r>
      <w:r w:rsidRPr="00B63ED2">
        <w:rPr>
          <w:rFonts w:hint="cs"/>
          <w:sz w:val="24"/>
          <w:rtl/>
        </w:rPr>
        <w:t>במצב</w:t>
      </w:r>
      <w:r w:rsidRPr="00B63ED2">
        <w:rPr>
          <w:sz w:val="24"/>
        </w:rPr>
        <w:t xml:space="preserve"> </w:t>
      </w:r>
      <w:r w:rsidRPr="00B63ED2">
        <w:rPr>
          <w:rFonts w:hint="cs"/>
          <w:sz w:val="24"/>
          <w:rtl/>
        </w:rPr>
        <w:t>של</w:t>
      </w:r>
      <w:r w:rsidRPr="00B63ED2">
        <w:rPr>
          <w:sz w:val="24"/>
        </w:rPr>
        <w:t xml:space="preserve"> </w:t>
      </w:r>
      <w:r w:rsidRPr="00B63ED2">
        <w:rPr>
          <w:rFonts w:hint="cs"/>
          <w:sz w:val="24"/>
          <w:rtl/>
        </w:rPr>
        <w:t>ניגוד עניינים</w:t>
      </w:r>
      <w:r w:rsidRPr="00B63ED2">
        <w:rPr>
          <w:sz w:val="24"/>
        </w:rPr>
        <w:t xml:space="preserve"> </w:t>
      </w:r>
      <w:r w:rsidRPr="00B63ED2">
        <w:rPr>
          <w:rFonts w:hint="cs"/>
          <w:sz w:val="24"/>
          <w:rtl/>
        </w:rPr>
        <w:t>בין</w:t>
      </w:r>
      <w:r w:rsidRPr="00B63ED2">
        <w:rPr>
          <w:sz w:val="24"/>
        </w:rPr>
        <w:t xml:space="preserve"> </w:t>
      </w:r>
      <w:r w:rsidRPr="00B63ED2">
        <w:rPr>
          <w:rFonts w:hint="cs"/>
          <w:sz w:val="24"/>
          <w:rtl/>
        </w:rPr>
        <w:t>העבודה</w:t>
      </w:r>
      <w:r w:rsidRPr="00B63ED2">
        <w:rPr>
          <w:sz w:val="24"/>
        </w:rPr>
        <w:t xml:space="preserve"> </w:t>
      </w:r>
      <w:r w:rsidRPr="00B63ED2">
        <w:rPr>
          <w:rFonts w:hint="cs"/>
          <w:sz w:val="24"/>
          <w:rtl/>
        </w:rPr>
        <w:t>נשוא</w:t>
      </w:r>
      <w:r w:rsidRPr="00B63ED2">
        <w:rPr>
          <w:sz w:val="24"/>
        </w:rPr>
        <w:t xml:space="preserve"> </w:t>
      </w:r>
      <w:r w:rsidRPr="00B63ED2">
        <w:rPr>
          <w:rFonts w:hint="cs"/>
          <w:sz w:val="24"/>
          <w:rtl/>
        </w:rPr>
        <w:t>מכרז</w:t>
      </w:r>
      <w:r w:rsidRPr="00B63ED2">
        <w:rPr>
          <w:sz w:val="24"/>
        </w:rPr>
        <w:t xml:space="preserve"> </w:t>
      </w:r>
      <w:r w:rsidRPr="00B63ED2">
        <w:rPr>
          <w:rFonts w:hint="cs"/>
          <w:sz w:val="24"/>
          <w:rtl/>
        </w:rPr>
        <w:t>זה, לבין</w:t>
      </w:r>
      <w:r w:rsidRPr="00B63ED2">
        <w:rPr>
          <w:sz w:val="24"/>
        </w:rPr>
        <w:t xml:space="preserve"> </w:t>
      </w:r>
      <w:r w:rsidRPr="00B63ED2">
        <w:rPr>
          <w:rFonts w:hint="cs"/>
          <w:sz w:val="24"/>
          <w:rtl/>
        </w:rPr>
        <w:t>עבודות</w:t>
      </w:r>
      <w:r w:rsidRPr="00B63ED2">
        <w:rPr>
          <w:sz w:val="24"/>
        </w:rPr>
        <w:t xml:space="preserve"> </w:t>
      </w:r>
      <w:r w:rsidRPr="00B63ED2">
        <w:rPr>
          <w:rFonts w:hint="cs"/>
          <w:sz w:val="24"/>
          <w:rtl/>
        </w:rPr>
        <w:t>אחרות</w:t>
      </w:r>
      <w:r w:rsidRPr="00B63ED2">
        <w:rPr>
          <w:sz w:val="24"/>
        </w:rPr>
        <w:t xml:space="preserve"> </w:t>
      </w:r>
      <w:r w:rsidRPr="00B63ED2">
        <w:rPr>
          <w:rFonts w:hint="cs"/>
          <w:sz w:val="24"/>
          <w:rtl/>
        </w:rPr>
        <w:t>שהוא</w:t>
      </w:r>
      <w:r w:rsidRPr="00B63ED2">
        <w:rPr>
          <w:sz w:val="24"/>
        </w:rPr>
        <w:t xml:space="preserve"> </w:t>
      </w:r>
      <w:r w:rsidRPr="00B63ED2">
        <w:rPr>
          <w:rFonts w:hint="cs"/>
          <w:sz w:val="24"/>
          <w:rtl/>
        </w:rPr>
        <w:t>או</w:t>
      </w:r>
      <w:r w:rsidRPr="00B63ED2">
        <w:rPr>
          <w:sz w:val="24"/>
        </w:rPr>
        <w:t xml:space="preserve"> </w:t>
      </w:r>
      <w:r w:rsidRPr="00B63ED2">
        <w:rPr>
          <w:rFonts w:hint="cs"/>
          <w:sz w:val="24"/>
          <w:rtl/>
        </w:rPr>
        <w:t>הם</w:t>
      </w:r>
      <w:r w:rsidRPr="00B63ED2">
        <w:rPr>
          <w:sz w:val="24"/>
        </w:rPr>
        <w:t xml:space="preserve"> </w:t>
      </w:r>
      <w:r w:rsidRPr="00B63ED2">
        <w:rPr>
          <w:rFonts w:hint="cs"/>
          <w:sz w:val="24"/>
          <w:rtl/>
        </w:rPr>
        <w:t>מבצע/ים</w:t>
      </w:r>
      <w:r w:rsidRPr="00B63ED2">
        <w:rPr>
          <w:sz w:val="24"/>
        </w:rPr>
        <w:t xml:space="preserve"> </w:t>
      </w:r>
      <w:r w:rsidRPr="00B63ED2">
        <w:rPr>
          <w:rFonts w:hint="cs"/>
          <w:sz w:val="24"/>
          <w:rtl/>
        </w:rPr>
        <w:t>ו/או</w:t>
      </w:r>
      <w:r w:rsidRPr="00B63ED2">
        <w:rPr>
          <w:sz w:val="24"/>
        </w:rPr>
        <w:t xml:space="preserve"> </w:t>
      </w:r>
      <w:r w:rsidRPr="00B63ED2">
        <w:rPr>
          <w:rFonts w:hint="cs"/>
          <w:sz w:val="24"/>
          <w:rtl/>
        </w:rPr>
        <w:t>התחייבויות</w:t>
      </w:r>
      <w:r w:rsidRPr="00B63ED2">
        <w:rPr>
          <w:sz w:val="24"/>
        </w:rPr>
        <w:t xml:space="preserve"> </w:t>
      </w:r>
      <w:r w:rsidRPr="00B63ED2">
        <w:rPr>
          <w:rFonts w:hint="cs"/>
          <w:sz w:val="24"/>
          <w:rtl/>
        </w:rPr>
        <w:t>שלו</w:t>
      </w:r>
      <w:r w:rsidRPr="00B63ED2">
        <w:rPr>
          <w:sz w:val="24"/>
        </w:rPr>
        <w:t xml:space="preserve"> </w:t>
      </w:r>
      <w:r w:rsidRPr="00B63ED2">
        <w:rPr>
          <w:rFonts w:hint="cs"/>
          <w:sz w:val="24"/>
          <w:rtl/>
        </w:rPr>
        <w:t>ו/או של</w:t>
      </w:r>
      <w:r w:rsidRPr="00B63ED2">
        <w:rPr>
          <w:sz w:val="24"/>
        </w:rPr>
        <w:t xml:space="preserve"> </w:t>
      </w:r>
      <w:r w:rsidRPr="00B63ED2">
        <w:rPr>
          <w:rFonts w:hint="cs"/>
          <w:sz w:val="24"/>
          <w:rtl/>
        </w:rPr>
        <w:t>מי</w:t>
      </w:r>
      <w:r w:rsidRPr="00B63ED2">
        <w:rPr>
          <w:sz w:val="24"/>
        </w:rPr>
        <w:t xml:space="preserve"> </w:t>
      </w:r>
      <w:r w:rsidRPr="00B63ED2">
        <w:rPr>
          <w:rFonts w:hint="cs"/>
          <w:sz w:val="24"/>
          <w:rtl/>
        </w:rPr>
        <w:t>מהם</w:t>
      </w:r>
      <w:r w:rsidR="008B3A32">
        <w:rPr>
          <w:rFonts w:hint="cs"/>
          <w:sz w:val="24"/>
          <w:rtl/>
        </w:rPr>
        <w:t>.</w:t>
      </w:r>
      <w:r w:rsidRPr="00B63ED2">
        <w:rPr>
          <w:rFonts w:hint="cs"/>
          <w:sz w:val="24"/>
          <w:rtl/>
        </w:rPr>
        <w:t xml:space="preserve"> </w:t>
      </w:r>
      <w:r w:rsidR="008B3A32">
        <w:rPr>
          <w:rFonts w:hint="cs"/>
          <w:sz w:val="24"/>
          <w:rtl/>
        </w:rPr>
        <w:t>כמ</w:t>
      </w:r>
      <w:r w:rsidRPr="00B63ED2">
        <w:rPr>
          <w:rFonts w:hint="cs"/>
          <w:sz w:val="24"/>
          <w:rtl/>
        </w:rPr>
        <w:t>ו</w:t>
      </w:r>
      <w:r w:rsidR="008B3A32">
        <w:rPr>
          <w:rFonts w:hint="cs"/>
          <w:sz w:val="24"/>
          <w:rtl/>
        </w:rPr>
        <w:t xml:space="preserve"> כן, </w:t>
      </w:r>
      <w:r w:rsidRPr="00B63ED2">
        <w:rPr>
          <w:rFonts w:hint="cs"/>
          <w:sz w:val="24"/>
          <w:rtl/>
        </w:rPr>
        <w:t>הוא/הם</w:t>
      </w:r>
      <w:r w:rsidRPr="00B63ED2">
        <w:rPr>
          <w:sz w:val="24"/>
        </w:rPr>
        <w:t xml:space="preserve"> </w:t>
      </w:r>
      <w:r w:rsidRPr="00B63ED2">
        <w:rPr>
          <w:rFonts w:hint="cs"/>
          <w:sz w:val="24"/>
          <w:rtl/>
        </w:rPr>
        <w:t>מתחייב/ים</w:t>
      </w:r>
      <w:r w:rsidRPr="00B63ED2">
        <w:rPr>
          <w:sz w:val="24"/>
        </w:rPr>
        <w:t xml:space="preserve"> </w:t>
      </w:r>
      <w:r w:rsidRPr="00B63ED2">
        <w:rPr>
          <w:rFonts w:hint="cs"/>
          <w:sz w:val="24"/>
          <w:rtl/>
        </w:rPr>
        <w:t>שלא</w:t>
      </w:r>
      <w:r w:rsidRPr="00B63ED2">
        <w:rPr>
          <w:sz w:val="24"/>
        </w:rPr>
        <w:t xml:space="preserve"> </w:t>
      </w:r>
      <w:r w:rsidRPr="00B63ED2">
        <w:rPr>
          <w:rFonts w:hint="cs"/>
          <w:sz w:val="24"/>
          <w:rtl/>
        </w:rPr>
        <w:t>להימצא</w:t>
      </w:r>
      <w:r w:rsidRPr="00B63ED2">
        <w:rPr>
          <w:sz w:val="24"/>
        </w:rPr>
        <w:t xml:space="preserve"> </w:t>
      </w:r>
      <w:r w:rsidRPr="00B63ED2">
        <w:rPr>
          <w:rFonts w:hint="cs"/>
          <w:sz w:val="24"/>
          <w:rtl/>
        </w:rPr>
        <w:t>ו/או</w:t>
      </w:r>
      <w:r w:rsidRPr="00B63ED2">
        <w:rPr>
          <w:sz w:val="24"/>
        </w:rPr>
        <w:t xml:space="preserve"> </w:t>
      </w:r>
      <w:r w:rsidRPr="00B63ED2">
        <w:rPr>
          <w:rFonts w:hint="cs"/>
          <w:sz w:val="24"/>
          <w:rtl/>
        </w:rPr>
        <w:t>להיקלע</w:t>
      </w:r>
      <w:r w:rsidRPr="00B63ED2">
        <w:rPr>
          <w:sz w:val="24"/>
        </w:rPr>
        <w:t xml:space="preserve"> </w:t>
      </w:r>
      <w:r w:rsidRPr="00B63ED2">
        <w:rPr>
          <w:rFonts w:hint="cs"/>
          <w:sz w:val="24"/>
          <w:rtl/>
        </w:rPr>
        <w:t>למצב</w:t>
      </w:r>
      <w:r w:rsidRPr="00B63ED2">
        <w:rPr>
          <w:sz w:val="24"/>
        </w:rPr>
        <w:t xml:space="preserve"> </w:t>
      </w:r>
      <w:r w:rsidRPr="00B63ED2">
        <w:rPr>
          <w:rFonts w:hint="cs"/>
          <w:sz w:val="24"/>
          <w:rtl/>
        </w:rPr>
        <w:t>של</w:t>
      </w:r>
      <w:r w:rsidRPr="00B63ED2">
        <w:rPr>
          <w:sz w:val="24"/>
        </w:rPr>
        <w:t xml:space="preserve"> </w:t>
      </w:r>
      <w:r w:rsidRPr="00B63ED2">
        <w:rPr>
          <w:rFonts w:hint="cs"/>
          <w:sz w:val="24"/>
          <w:rtl/>
        </w:rPr>
        <w:t>ניגוד</w:t>
      </w:r>
      <w:r w:rsidRPr="00B63ED2">
        <w:rPr>
          <w:sz w:val="24"/>
        </w:rPr>
        <w:t xml:space="preserve"> </w:t>
      </w:r>
      <w:r w:rsidRPr="00B63ED2">
        <w:rPr>
          <w:rFonts w:hint="cs"/>
          <w:sz w:val="24"/>
          <w:rtl/>
        </w:rPr>
        <w:t>עניינים</w:t>
      </w:r>
      <w:r w:rsidRPr="00B63ED2">
        <w:rPr>
          <w:sz w:val="24"/>
        </w:rPr>
        <w:t xml:space="preserve"> </w:t>
      </w:r>
      <w:r w:rsidRPr="00B63ED2">
        <w:rPr>
          <w:rFonts w:hint="cs"/>
          <w:sz w:val="24"/>
          <w:rtl/>
        </w:rPr>
        <w:t>בין</w:t>
      </w:r>
      <w:r w:rsidRPr="00B63ED2">
        <w:rPr>
          <w:sz w:val="24"/>
        </w:rPr>
        <w:t xml:space="preserve"> </w:t>
      </w:r>
      <w:r w:rsidRPr="00B63ED2">
        <w:rPr>
          <w:rFonts w:hint="cs"/>
          <w:sz w:val="24"/>
          <w:rtl/>
        </w:rPr>
        <w:t>עבודתו/ם</w:t>
      </w:r>
      <w:r w:rsidRPr="00B63ED2">
        <w:rPr>
          <w:sz w:val="24"/>
        </w:rPr>
        <w:t xml:space="preserve"> </w:t>
      </w:r>
      <w:r w:rsidRPr="00B63ED2">
        <w:rPr>
          <w:rFonts w:hint="cs"/>
          <w:sz w:val="24"/>
          <w:rtl/>
        </w:rPr>
        <w:t>לפי</w:t>
      </w:r>
      <w:r>
        <w:rPr>
          <w:rFonts w:hint="cs"/>
          <w:sz w:val="24"/>
          <w:rtl/>
        </w:rPr>
        <w:t xml:space="preserve"> </w:t>
      </w:r>
      <w:r w:rsidRPr="00B63ED2">
        <w:rPr>
          <w:rFonts w:hint="cs"/>
          <w:sz w:val="24"/>
          <w:rtl/>
        </w:rPr>
        <w:t>מכרז</w:t>
      </w:r>
      <w:r w:rsidRPr="00B63ED2">
        <w:rPr>
          <w:sz w:val="24"/>
        </w:rPr>
        <w:t xml:space="preserve"> </w:t>
      </w:r>
      <w:r w:rsidRPr="00B63ED2">
        <w:rPr>
          <w:rFonts w:hint="cs"/>
          <w:sz w:val="24"/>
          <w:rtl/>
        </w:rPr>
        <w:t>זה</w:t>
      </w:r>
      <w:r w:rsidRPr="00B63ED2">
        <w:rPr>
          <w:sz w:val="24"/>
        </w:rPr>
        <w:t xml:space="preserve"> </w:t>
      </w:r>
      <w:r w:rsidRPr="00B63ED2">
        <w:rPr>
          <w:rFonts w:hint="cs"/>
          <w:sz w:val="24"/>
          <w:rtl/>
        </w:rPr>
        <w:t>ובין</w:t>
      </w:r>
      <w:r w:rsidRPr="00B63ED2">
        <w:rPr>
          <w:sz w:val="24"/>
        </w:rPr>
        <w:t xml:space="preserve"> </w:t>
      </w:r>
      <w:r w:rsidRPr="00B63ED2">
        <w:rPr>
          <w:rFonts w:hint="cs"/>
          <w:sz w:val="24"/>
          <w:rtl/>
        </w:rPr>
        <w:t>עבודות</w:t>
      </w:r>
      <w:r w:rsidRPr="00B63ED2">
        <w:rPr>
          <w:sz w:val="24"/>
        </w:rPr>
        <w:t xml:space="preserve"> </w:t>
      </w:r>
      <w:r w:rsidRPr="00B63ED2">
        <w:rPr>
          <w:rFonts w:hint="cs"/>
          <w:sz w:val="24"/>
          <w:rtl/>
        </w:rPr>
        <w:t>אחרות</w:t>
      </w:r>
      <w:r w:rsidRPr="00B63ED2">
        <w:rPr>
          <w:sz w:val="24"/>
        </w:rPr>
        <w:t xml:space="preserve"> </w:t>
      </w:r>
      <w:r w:rsidRPr="00B63ED2">
        <w:rPr>
          <w:rFonts w:hint="cs"/>
          <w:sz w:val="24"/>
          <w:rtl/>
        </w:rPr>
        <w:t>שיבצע/ו. עוד</w:t>
      </w:r>
      <w:r w:rsidRPr="00B63ED2">
        <w:rPr>
          <w:sz w:val="24"/>
        </w:rPr>
        <w:t xml:space="preserve"> </w:t>
      </w:r>
      <w:r w:rsidRPr="00B63ED2">
        <w:rPr>
          <w:rFonts w:hint="cs"/>
          <w:sz w:val="24"/>
          <w:rtl/>
        </w:rPr>
        <w:t>מתחייב</w:t>
      </w:r>
      <w:r w:rsidRPr="00B63ED2">
        <w:rPr>
          <w:sz w:val="24"/>
        </w:rPr>
        <w:t xml:space="preserve"> </w:t>
      </w:r>
      <w:r w:rsidRPr="00127720">
        <w:rPr>
          <w:rFonts w:hint="cs"/>
          <w:sz w:val="24"/>
          <w:rtl/>
        </w:rPr>
        <w:t>המציע</w:t>
      </w:r>
      <w:r w:rsidRPr="00127720">
        <w:rPr>
          <w:sz w:val="24"/>
        </w:rPr>
        <w:t xml:space="preserve"> </w:t>
      </w:r>
      <w:r w:rsidRPr="00127720">
        <w:rPr>
          <w:rFonts w:hint="cs"/>
          <w:sz w:val="24"/>
          <w:rtl/>
        </w:rPr>
        <w:t>לא</w:t>
      </w:r>
      <w:r w:rsidRPr="00127720">
        <w:rPr>
          <w:sz w:val="24"/>
        </w:rPr>
        <w:t xml:space="preserve"> </w:t>
      </w:r>
      <w:r w:rsidRPr="00127720">
        <w:rPr>
          <w:rFonts w:hint="cs"/>
          <w:sz w:val="24"/>
          <w:rtl/>
        </w:rPr>
        <w:t>להתקשר</w:t>
      </w:r>
      <w:r w:rsidRPr="00127720">
        <w:rPr>
          <w:sz w:val="24"/>
        </w:rPr>
        <w:t xml:space="preserve"> </w:t>
      </w:r>
      <w:r w:rsidRPr="00127720">
        <w:rPr>
          <w:rFonts w:hint="cs"/>
          <w:sz w:val="24"/>
          <w:rtl/>
        </w:rPr>
        <w:t>לצורך</w:t>
      </w:r>
      <w:r w:rsidRPr="00127720">
        <w:rPr>
          <w:sz w:val="24"/>
        </w:rPr>
        <w:t xml:space="preserve"> </w:t>
      </w:r>
      <w:r w:rsidRPr="00127720">
        <w:rPr>
          <w:rFonts w:hint="cs"/>
          <w:sz w:val="24"/>
          <w:rtl/>
        </w:rPr>
        <w:t>ביצוע</w:t>
      </w:r>
      <w:r w:rsidRPr="00127720">
        <w:rPr>
          <w:sz w:val="24"/>
        </w:rPr>
        <w:t xml:space="preserve"> </w:t>
      </w:r>
      <w:r w:rsidRPr="00127720">
        <w:rPr>
          <w:rFonts w:hint="cs"/>
          <w:sz w:val="24"/>
          <w:rtl/>
        </w:rPr>
        <w:t>העבודה</w:t>
      </w:r>
      <w:r w:rsidRPr="00127720">
        <w:rPr>
          <w:sz w:val="24"/>
        </w:rPr>
        <w:t xml:space="preserve"> </w:t>
      </w:r>
      <w:r w:rsidRPr="00127720">
        <w:rPr>
          <w:rFonts w:hint="cs"/>
          <w:sz w:val="24"/>
          <w:rtl/>
        </w:rPr>
        <w:t>נשוא</w:t>
      </w:r>
      <w:r w:rsidRPr="00127720">
        <w:rPr>
          <w:sz w:val="24"/>
        </w:rPr>
        <w:t xml:space="preserve"> </w:t>
      </w:r>
      <w:r w:rsidRPr="00127720">
        <w:rPr>
          <w:rFonts w:hint="cs"/>
          <w:sz w:val="24"/>
          <w:rtl/>
        </w:rPr>
        <w:t>מכרז</w:t>
      </w:r>
      <w:r w:rsidRPr="00127720">
        <w:rPr>
          <w:sz w:val="24"/>
        </w:rPr>
        <w:t xml:space="preserve"> </w:t>
      </w:r>
      <w:r w:rsidRPr="00127720">
        <w:rPr>
          <w:rFonts w:hint="cs"/>
          <w:sz w:val="24"/>
          <w:rtl/>
        </w:rPr>
        <w:t>זה עם</w:t>
      </w:r>
      <w:r w:rsidRPr="00127720">
        <w:rPr>
          <w:sz w:val="24"/>
        </w:rPr>
        <w:t xml:space="preserve"> </w:t>
      </w:r>
      <w:r w:rsidRPr="00127720">
        <w:rPr>
          <w:rFonts w:hint="cs"/>
          <w:sz w:val="24"/>
          <w:rtl/>
        </w:rPr>
        <w:t>גורם</w:t>
      </w:r>
      <w:r w:rsidRPr="00127720">
        <w:rPr>
          <w:sz w:val="24"/>
        </w:rPr>
        <w:t xml:space="preserve"> </w:t>
      </w:r>
      <w:r w:rsidRPr="00127720">
        <w:rPr>
          <w:rFonts w:hint="cs"/>
          <w:sz w:val="24"/>
          <w:rtl/>
        </w:rPr>
        <w:t>אשר</w:t>
      </w:r>
      <w:r w:rsidRPr="00127720">
        <w:rPr>
          <w:sz w:val="24"/>
        </w:rPr>
        <w:t xml:space="preserve"> </w:t>
      </w:r>
      <w:r w:rsidRPr="00127720">
        <w:rPr>
          <w:rFonts w:hint="cs"/>
          <w:sz w:val="24"/>
          <w:rtl/>
        </w:rPr>
        <w:t>קיימת</w:t>
      </w:r>
      <w:r w:rsidRPr="00127720">
        <w:rPr>
          <w:sz w:val="24"/>
        </w:rPr>
        <w:t xml:space="preserve"> </w:t>
      </w:r>
      <w:r w:rsidRPr="00127720">
        <w:rPr>
          <w:rFonts w:hint="cs"/>
          <w:sz w:val="24"/>
          <w:rtl/>
        </w:rPr>
        <w:t>אפשרות</w:t>
      </w:r>
      <w:r w:rsidRPr="00127720">
        <w:rPr>
          <w:sz w:val="24"/>
        </w:rPr>
        <w:t xml:space="preserve"> </w:t>
      </w:r>
      <w:r w:rsidRPr="00127720">
        <w:rPr>
          <w:rFonts w:hint="cs"/>
          <w:sz w:val="24"/>
          <w:rtl/>
        </w:rPr>
        <w:t>כי</w:t>
      </w:r>
      <w:r w:rsidRPr="00127720">
        <w:rPr>
          <w:sz w:val="24"/>
        </w:rPr>
        <w:t xml:space="preserve"> </w:t>
      </w:r>
      <w:r w:rsidRPr="00127720">
        <w:rPr>
          <w:rFonts w:hint="cs"/>
          <w:sz w:val="24"/>
          <w:rtl/>
        </w:rPr>
        <w:t>הוא</w:t>
      </w:r>
      <w:r w:rsidRPr="00127720">
        <w:rPr>
          <w:sz w:val="24"/>
        </w:rPr>
        <w:t xml:space="preserve"> </w:t>
      </w:r>
      <w:r w:rsidRPr="00127720">
        <w:rPr>
          <w:rFonts w:hint="cs"/>
          <w:sz w:val="24"/>
          <w:rtl/>
        </w:rPr>
        <w:t>או</w:t>
      </w:r>
      <w:r w:rsidRPr="00127720">
        <w:rPr>
          <w:sz w:val="24"/>
        </w:rPr>
        <w:t xml:space="preserve"> </w:t>
      </w:r>
      <w:r w:rsidRPr="00127720">
        <w:rPr>
          <w:rFonts w:hint="cs"/>
          <w:sz w:val="24"/>
          <w:rtl/>
        </w:rPr>
        <w:t>עובדיו</w:t>
      </w:r>
      <w:r w:rsidRPr="00127720">
        <w:rPr>
          <w:sz w:val="24"/>
        </w:rPr>
        <w:t xml:space="preserve"> </w:t>
      </w:r>
      <w:r w:rsidRPr="00127720">
        <w:rPr>
          <w:rFonts w:hint="cs"/>
          <w:sz w:val="24"/>
          <w:rtl/>
        </w:rPr>
        <w:t>ימצאו</w:t>
      </w:r>
      <w:r w:rsidRPr="00127720">
        <w:rPr>
          <w:sz w:val="24"/>
        </w:rPr>
        <w:t xml:space="preserve"> </w:t>
      </w:r>
      <w:r w:rsidRPr="00127720">
        <w:rPr>
          <w:rFonts w:hint="cs"/>
          <w:sz w:val="24"/>
          <w:rtl/>
        </w:rPr>
        <w:t>בניגוד</w:t>
      </w:r>
      <w:r w:rsidRPr="00127720">
        <w:rPr>
          <w:sz w:val="24"/>
        </w:rPr>
        <w:t xml:space="preserve"> </w:t>
      </w:r>
      <w:r w:rsidRPr="00127720">
        <w:rPr>
          <w:rFonts w:hint="cs"/>
          <w:sz w:val="24"/>
          <w:rtl/>
        </w:rPr>
        <w:t>עניינים</w:t>
      </w:r>
      <w:r w:rsidRPr="00127720">
        <w:rPr>
          <w:sz w:val="24"/>
        </w:rPr>
        <w:t xml:space="preserve"> </w:t>
      </w:r>
      <w:r w:rsidRPr="00127720">
        <w:rPr>
          <w:rFonts w:hint="cs"/>
          <w:sz w:val="24"/>
          <w:rtl/>
        </w:rPr>
        <w:t>כאמור</w:t>
      </w:r>
      <w:r w:rsidRPr="00127720">
        <w:rPr>
          <w:sz w:val="24"/>
        </w:rPr>
        <w:t xml:space="preserve"> </w:t>
      </w:r>
      <w:r w:rsidRPr="00127720">
        <w:rPr>
          <w:rFonts w:hint="cs"/>
          <w:sz w:val="24"/>
          <w:rtl/>
        </w:rPr>
        <w:t>לעיל.</w:t>
      </w:r>
    </w:p>
    <w:p w:rsidR="0029545E" w:rsidRPr="00127720" w:rsidRDefault="0029545E" w:rsidP="00200E2A">
      <w:pPr>
        <w:numPr>
          <w:ilvl w:val="1"/>
          <w:numId w:val="56"/>
        </w:numPr>
        <w:overflowPunct w:val="0"/>
        <w:autoSpaceDE w:val="0"/>
        <w:autoSpaceDN w:val="0"/>
        <w:adjustRightInd w:val="0"/>
        <w:spacing w:line="360" w:lineRule="auto"/>
        <w:ind w:left="368" w:hanging="426"/>
        <w:jc w:val="both"/>
        <w:textAlignment w:val="baseline"/>
        <w:rPr>
          <w:sz w:val="24"/>
        </w:rPr>
      </w:pPr>
      <w:r w:rsidRPr="00127720">
        <w:rPr>
          <w:rFonts w:hint="cs"/>
          <w:sz w:val="24"/>
          <w:rtl/>
        </w:rPr>
        <w:t xml:space="preserve">בכל מקרה בו המציע מספק שירותי פיקוח/בקרה/תכנון לרשות מקומית, הוא יצהיר על כך בפני המשרד ויתחייב לא לבצע בקרה על פרויקט כלשהו שתוקצב על ידי המשרד, בו ישנה לו או למועסקיו או למי מטעמו מעורבות כלשהי. כמו כן, המציע יוודא כי אף אחד מעובדיו או ממועסקיו או </w:t>
      </w:r>
      <w:r w:rsidR="00E5535E" w:rsidRPr="00127720">
        <w:rPr>
          <w:rFonts w:hint="cs"/>
          <w:sz w:val="24"/>
          <w:rtl/>
        </w:rPr>
        <w:t xml:space="preserve">מי </w:t>
      </w:r>
      <w:r w:rsidRPr="00127720">
        <w:rPr>
          <w:rFonts w:hint="cs"/>
          <w:sz w:val="24"/>
          <w:rtl/>
        </w:rPr>
        <w:t>מטעמו לא יבצע בקרה על פרויקט כלשהו בעיר מגוריו</w:t>
      </w:r>
      <w:r w:rsidR="00162B4F" w:rsidRPr="00127720">
        <w:rPr>
          <w:rFonts w:hint="cs"/>
          <w:sz w:val="24"/>
          <w:rtl/>
        </w:rPr>
        <w:t>.</w:t>
      </w:r>
    </w:p>
    <w:p w:rsidR="00D334A1" w:rsidRDefault="00D334A1" w:rsidP="00EB08F3">
      <w:pPr>
        <w:numPr>
          <w:ilvl w:val="1"/>
          <w:numId w:val="56"/>
        </w:numPr>
        <w:overflowPunct w:val="0"/>
        <w:autoSpaceDE w:val="0"/>
        <w:autoSpaceDN w:val="0"/>
        <w:adjustRightInd w:val="0"/>
        <w:spacing w:line="360" w:lineRule="auto"/>
        <w:ind w:left="368" w:hanging="426"/>
        <w:jc w:val="both"/>
        <w:textAlignment w:val="baseline"/>
        <w:rPr>
          <w:sz w:val="24"/>
        </w:rPr>
      </w:pPr>
      <w:r w:rsidRPr="00127720">
        <w:rPr>
          <w:rFonts w:hint="cs"/>
          <w:sz w:val="24"/>
          <w:rtl/>
        </w:rPr>
        <w:t>המציע מצהיר בזאת כי הוא ו/או כל בעל עניין ו/או כל נושא משרה מטעמו, אינו נושא משרה ו/או בעל עניין ברשות מקומית כלשהי עבורה נדרשת או תידרש</w:t>
      </w:r>
      <w:r w:rsidRPr="00D334A1">
        <w:rPr>
          <w:rFonts w:hint="cs"/>
          <w:sz w:val="24"/>
          <w:rtl/>
        </w:rPr>
        <w:t xml:space="preserve"> בקרת פרויקטים. במידה והמציע או נושא משרה מטעמו, נושאים משרה ברשות מקומית כלשהי או בעלי עניין ברשות מקומית כלשהי, עליהם לדווח על כך למשרד מידית ולהימנע מכל פעילות בקרה לגבי אותה רשות מקומית.</w:t>
      </w:r>
    </w:p>
    <w:p w:rsidR="00453455" w:rsidRPr="00D334A1" w:rsidRDefault="00453455" w:rsidP="00EB08F3">
      <w:pPr>
        <w:numPr>
          <w:ilvl w:val="1"/>
          <w:numId w:val="56"/>
        </w:numPr>
        <w:overflowPunct w:val="0"/>
        <w:autoSpaceDE w:val="0"/>
        <w:autoSpaceDN w:val="0"/>
        <w:adjustRightInd w:val="0"/>
        <w:spacing w:line="360" w:lineRule="auto"/>
        <w:ind w:left="368" w:hanging="426"/>
        <w:jc w:val="both"/>
        <w:textAlignment w:val="baseline"/>
        <w:rPr>
          <w:sz w:val="24"/>
          <w:rtl/>
        </w:rPr>
      </w:pPr>
      <w:r>
        <w:rPr>
          <w:rFonts w:hint="cs"/>
          <w:sz w:val="24"/>
          <w:rtl/>
        </w:rPr>
        <w:t xml:space="preserve">הזוכה מתחייב לדווח למשרד על כל מצב בו הוא או אחד מעובדיו יימצאו במצב בו תהיה קיימת האפשרות לניגוד עניינים. הזוכה מתחייב </w:t>
      </w:r>
      <w:r w:rsidR="008B3A32">
        <w:rPr>
          <w:rFonts w:hint="cs"/>
          <w:sz w:val="24"/>
          <w:rtl/>
        </w:rPr>
        <w:t>ש</w:t>
      </w:r>
      <w:r>
        <w:rPr>
          <w:rFonts w:hint="cs"/>
          <w:sz w:val="24"/>
          <w:rtl/>
        </w:rPr>
        <w:t>לא להימצא ולא להיקלע למצבים של ניגוד עניינים. הזוכה מתחייב כי הוא ועובדיו לא יחתמו לאחר זכייתם במכרז על התקשרות כלשהי עם רשות מקומית שעלולה להעמיד אותם בניגוד עניינים.</w:t>
      </w:r>
      <w:r w:rsidR="00EA1EC7">
        <w:rPr>
          <w:rFonts w:hint="cs"/>
          <w:sz w:val="24"/>
          <w:rtl/>
        </w:rPr>
        <w:t xml:space="preserve">  בכל מקרה של ספק לניגוד עניינים, הזוכה יפנה להתייעצות עם המשרד. </w:t>
      </w:r>
    </w:p>
    <w:p w:rsidR="00933EC9" w:rsidRPr="00EF771F" w:rsidRDefault="0062275D" w:rsidP="00F52637">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t xml:space="preserve">כל חבר צוות </w:t>
      </w:r>
      <w:r w:rsidR="00933EC9" w:rsidRPr="00EF771F">
        <w:rPr>
          <w:rFonts w:ascii="David" w:hAnsi="Calibri" w:hint="cs"/>
          <w:sz w:val="24"/>
          <w:rtl/>
        </w:rPr>
        <w:t xml:space="preserve">לא יעשה שימוש כלשהו במסמכים, נתונים, מידע ותוצרים כלשהם הקשורים בעבודתו במסגרת או הקשורים </w:t>
      </w:r>
      <w:r w:rsidR="00F52637">
        <w:rPr>
          <w:rFonts w:ascii="David" w:hAnsi="Calibri" w:hint="cs"/>
          <w:sz w:val="24"/>
          <w:rtl/>
        </w:rPr>
        <w:t>בפנייה זו</w:t>
      </w:r>
      <w:r w:rsidR="00933EC9" w:rsidRPr="00EF771F">
        <w:rPr>
          <w:rFonts w:ascii="David" w:hAnsi="Calibri" w:hint="cs"/>
          <w:sz w:val="24"/>
          <w:rtl/>
        </w:rPr>
        <w:t>, שלא לצורך הקשור בעבודה זו,</w:t>
      </w:r>
      <w:r w:rsidRPr="00EF771F">
        <w:rPr>
          <w:rFonts w:ascii="David" w:hAnsi="Calibri" w:hint="cs"/>
          <w:sz w:val="24"/>
          <w:rtl/>
        </w:rPr>
        <w:t xml:space="preserve"> ללא אישור מראש ובכתב של המשרד</w:t>
      </w:r>
      <w:r w:rsidR="00933EC9" w:rsidRPr="00EF771F">
        <w:rPr>
          <w:rFonts w:ascii="David" w:hAnsi="Calibri" w:hint="cs"/>
          <w:sz w:val="24"/>
          <w:rtl/>
        </w:rPr>
        <w:t>.</w:t>
      </w:r>
    </w:p>
    <w:p w:rsidR="00933EC9"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העברת מסמכים, נתונים, מידע ותוצרים כלשהם הקשורים לנושאי מכרז זה בכל צו</w:t>
      </w:r>
      <w:r w:rsidR="0062275D" w:rsidRPr="00EF771F">
        <w:rPr>
          <w:rFonts w:ascii="David" w:hAnsi="Calibri" w:hint="cs"/>
          <w:sz w:val="24"/>
          <w:rtl/>
        </w:rPr>
        <w:t>רה שהיא לגורם כלשהו מלבד המשרד</w:t>
      </w:r>
      <w:r w:rsidRPr="00EF771F">
        <w:rPr>
          <w:rFonts w:ascii="David" w:hAnsi="Calibri" w:hint="cs"/>
          <w:sz w:val="24"/>
          <w:rtl/>
        </w:rPr>
        <w:t xml:space="preserve"> תהיה מותנית באישור מראש ובכתב של המ</w:t>
      </w:r>
      <w:r w:rsidR="0062275D" w:rsidRPr="00EF771F">
        <w:rPr>
          <w:rFonts w:ascii="David" w:hAnsi="Calibri" w:hint="cs"/>
          <w:sz w:val="24"/>
          <w:rtl/>
        </w:rPr>
        <w:t>שרד</w:t>
      </w:r>
      <w:r w:rsidRPr="00EF771F">
        <w:rPr>
          <w:rFonts w:ascii="David" w:hAnsi="Calibri" w:hint="cs"/>
          <w:sz w:val="24"/>
          <w:rtl/>
        </w:rPr>
        <w:t xml:space="preserve">. </w:t>
      </w:r>
    </w:p>
    <w:p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עם סיום פעילות</w:t>
      </w:r>
      <w:r w:rsidR="008B3A32">
        <w:rPr>
          <w:rFonts w:ascii="David" w:hAnsi="Calibri" w:hint="cs"/>
          <w:sz w:val="24"/>
          <w:rtl/>
        </w:rPr>
        <w:t>ו</w:t>
      </w:r>
      <w:r w:rsidR="0062275D" w:rsidRPr="00EF771F">
        <w:rPr>
          <w:rFonts w:ascii="David" w:hAnsi="Calibri" w:hint="cs"/>
          <w:sz w:val="24"/>
          <w:rtl/>
        </w:rPr>
        <w:t xml:space="preserve">, </w:t>
      </w:r>
      <w:r w:rsidR="008B3A32">
        <w:rPr>
          <w:rFonts w:ascii="David" w:hAnsi="Calibri" w:hint="cs"/>
          <w:sz w:val="24"/>
          <w:rtl/>
        </w:rPr>
        <w:t>י</w:t>
      </w:r>
      <w:r w:rsidR="0062275D" w:rsidRPr="00EF771F">
        <w:rPr>
          <w:rFonts w:ascii="David" w:hAnsi="Calibri" w:hint="cs"/>
          <w:sz w:val="24"/>
          <w:rtl/>
        </w:rPr>
        <w:t xml:space="preserve">עביר </w:t>
      </w:r>
      <w:r w:rsidRPr="00EF771F">
        <w:rPr>
          <w:rFonts w:ascii="David" w:hAnsi="Calibri" w:hint="cs"/>
          <w:sz w:val="24"/>
          <w:rtl/>
        </w:rPr>
        <w:t>הזוכה למשרד כל חומר הקשור בעבודת</w:t>
      </w:r>
      <w:r w:rsidR="0062275D" w:rsidRPr="00EF771F">
        <w:rPr>
          <w:rFonts w:ascii="David" w:hAnsi="Calibri" w:hint="cs"/>
          <w:sz w:val="24"/>
          <w:rtl/>
        </w:rPr>
        <w:t>ה</w:t>
      </w:r>
      <w:r w:rsidRPr="00EF771F">
        <w:rPr>
          <w:rFonts w:ascii="David" w:hAnsi="Calibri" w:hint="cs"/>
          <w:sz w:val="24"/>
          <w:rtl/>
        </w:rPr>
        <w:t xml:space="preserve"> לפי פניה זו הנמצא ברשות</w:t>
      </w:r>
      <w:r w:rsidR="0062275D" w:rsidRPr="00EF771F">
        <w:rPr>
          <w:rFonts w:ascii="David" w:hAnsi="Calibri" w:hint="cs"/>
          <w:sz w:val="24"/>
          <w:rtl/>
        </w:rPr>
        <w:t>ה</w:t>
      </w:r>
      <w:r w:rsidRPr="00EF771F">
        <w:rPr>
          <w:rFonts w:ascii="David" w:hAnsi="Calibri" w:hint="cs"/>
          <w:sz w:val="24"/>
          <w:rtl/>
        </w:rPr>
        <w:t xml:space="preserve"> ובהתאם להנחיות מפורשות של המשרד בלבד. </w:t>
      </w:r>
    </w:p>
    <w:p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 xml:space="preserve">הזוכה </w:t>
      </w:r>
      <w:r w:rsidR="008B3A32">
        <w:rPr>
          <w:rFonts w:ascii="David" w:hAnsi="Calibri" w:hint="cs"/>
          <w:sz w:val="24"/>
          <w:rtl/>
        </w:rPr>
        <w:t>י</w:t>
      </w:r>
      <w:r w:rsidRPr="00EF771F">
        <w:rPr>
          <w:rFonts w:ascii="David" w:hAnsi="Calibri" w:hint="cs"/>
          <w:sz w:val="24"/>
          <w:rtl/>
        </w:rPr>
        <w:t>פעל לפי הדינים החלים הנוהגים בתחום הגנת הפרטיות ומאגרי מידע, ככל שיהיו רלוונטיים לפעילות</w:t>
      </w:r>
      <w:r w:rsidR="0062275D" w:rsidRPr="00EF771F">
        <w:rPr>
          <w:rFonts w:ascii="David" w:hAnsi="Calibri" w:hint="cs"/>
          <w:sz w:val="24"/>
          <w:rtl/>
        </w:rPr>
        <w:t>ה</w:t>
      </w:r>
      <w:r w:rsidRPr="00EF771F">
        <w:rPr>
          <w:rFonts w:ascii="David" w:hAnsi="Calibri" w:hint="cs"/>
          <w:sz w:val="24"/>
          <w:rtl/>
        </w:rPr>
        <w:t xml:space="preserve"> ו</w:t>
      </w:r>
      <w:r w:rsidR="0062275D" w:rsidRPr="00EF771F">
        <w:rPr>
          <w:rFonts w:ascii="David" w:hAnsi="Calibri" w:hint="cs"/>
          <w:sz w:val="24"/>
          <w:rtl/>
        </w:rPr>
        <w:t>תי</w:t>
      </w:r>
      <w:r w:rsidRPr="00EF771F">
        <w:rPr>
          <w:rFonts w:ascii="David" w:hAnsi="Calibri" w:hint="cs"/>
          <w:sz w:val="24"/>
          <w:rtl/>
        </w:rPr>
        <w:t xml:space="preserve">שא באחריות מלאה לנושאים אלה. </w:t>
      </w:r>
      <w:r w:rsidR="0062275D" w:rsidRPr="00EF771F">
        <w:rPr>
          <w:rFonts w:ascii="David" w:hAnsi="Calibri" w:hint="cs"/>
          <w:sz w:val="24"/>
          <w:rtl/>
        </w:rPr>
        <w:t>החברה</w:t>
      </w:r>
      <w:r w:rsidRPr="00EF771F">
        <w:rPr>
          <w:rFonts w:ascii="David" w:hAnsi="Calibri" w:hint="cs"/>
          <w:sz w:val="24"/>
          <w:rtl/>
        </w:rPr>
        <w:t xml:space="preserve"> הזוכה </w:t>
      </w:r>
      <w:r w:rsidR="0062275D" w:rsidRPr="00EF771F">
        <w:rPr>
          <w:rFonts w:ascii="David" w:hAnsi="Calibri" w:hint="cs"/>
          <w:sz w:val="24"/>
          <w:rtl/>
        </w:rPr>
        <w:t>ת</w:t>
      </w:r>
      <w:r w:rsidRPr="00EF771F">
        <w:rPr>
          <w:rFonts w:ascii="David" w:hAnsi="Calibri" w:hint="cs"/>
          <w:sz w:val="24"/>
          <w:rtl/>
        </w:rPr>
        <w:t>שפה את המשרד בגין כל תביעה שתוגש נגד המשרד בגין הפרה של חוקים אלה על יד</w:t>
      </w:r>
      <w:r w:rsidR="0062275D" w:rsidRPr="00EF771F">
        <w:rPr>
          <w:rFonts w:ascii="David" w:hAnsi="Calibri" w:hint="cs"/>
          <w:sz w:val="24"/>
          <w:rtl/>
        </w:rPr>
        <w:t>ה</w:t>
      </w:r>
      <w:r w:rsidRPr="00EF771F">
        <w:rPr>
          <w:rFonts w:ascii="David" w:hAnsi="Calibri" w:hint="cs"/>
          <w:sz w:val="24"/>
          <w:rtl/>
        </w:rPr>
        <w:t>, עובדי</w:t>
      </w:r>
      <w:r w:rsidR="0062275D" w:rsidRPr="00EF771F">
        <w:rPr>
          <w:rFonts w:ascii="David" w:hAnsi="Calibri" w:hint="cs"/>
          <w:sz w:val="24"/>
          <w:rtl/>
        </w:rPr>
        <w:t>ה</w:t>
      </w:r>
      <w:r w:rsidRPr="00EF771F">
        <w:rPr>
          <w:rFonts w:ascii="David" w:hAnsi="Calibri" w:hint="cs"/>
          <w:sz w:val="24"/>
          <w:rtl/>
        </w:rPr>
        <w:t>, יועצי</w:t>
      </w:r>
      <w:r w:rsidR="0062275D" w:rsidRPr="00EF771F">
        <w:rPr>
          <w:rFonts w:ascii="David" w:hAnsi="Calibri" w:hint="cs"/>
          <w:sz w:val="24"/>
          <w:rtl/>
        </w:rPr>
        <w:t>ה</w:t>
      </w:r>
      <w:r w:rsidRPr="00EF771F">
        <w:rPr>
          <w:rFonts w:ascii="David" w:hAnsi="Calibri" w:hint="cs"/>
          <w:sz w:val="24"/>
          <w:rtl/>
        </w:rPr>
        <w:t>, קבלני המשנה של</w:t>
      </w:r>
      <w:r w:rsidR="0062275D" w:rsidRPr="00EF771F">
        <w:rPr>
          <w:rFonts w:ascii="David" w:hAnsi="Calibri" w:hint="cs"/>
          <w:sz w:val="24"/>
          <w:rtl/>
        </w:rPr>
        <w:t>ה</w:t>
      </w:r>
      <w:r w:rsidRPr="00EF771F">
        <w:rPr>
          <w:rFonts w:ascii="David" w:hAnsi="Calibri" w:hint="cs"/>
          <w:sz w:val="24"/>
          <w:rtl/>
        </w:rPr>
        <w:t xml:space="preserve"> וכל גורם אחר הפועל מטעמ</w:t>
      </w:r>
      <w:r w:rsidR="0062275D" w:rsidRPr="00EF771F">
        <w:rPr>
          <w:rFonts w:ascii="David" w:hAnsi="Calibri" w:hint="cs"/>
          <w:sz w:val="24"/>
          <w:rtl/>
        </w:rPr>
        <w:t>ה</w:t>
      </w:r>
      <w:r w:rsidRPr="00EF771F">
        <w:rPr>
          <w:rFonts w:ascii="David" w:hAnsi="Calibri" w:hint="cs"/>
          <w:sz w:val="24"/>
          <w:rtl/>
        </w:rPr>
        <w:t xml:space="preserve">. </w:t>
      </w:r>
    </w:p>
    <w:p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 xml:space="preserve">כל </w:t>
      </w:r>
      <w:r w:rsidR="0062275D" w:rsidRPr="00EF771F">
        <w:rPr>
          <w:rFonts w:ascii="David" w:hAnsi="Calibri" w:hint="cs"/>
          <w:sz w:val="24"/>
          <w:rtl/>
        </w:rPr>
        <w:t>חבר צוות</w:t>
      </w:r>
      <w:r w:rsidRPr="00EF771F">
        <w:rPr>
          <w:rFonts w:ascii="David" w:hAnsi="Calibri" w:hint="cs"/>
          <w:sz w:val="24"/>
          <w:rtl/>
        </w:rPr>
        <w:t xml:space="preserve"> מחויב לפעול לפי </w:t>
      </w:r>
      <w:r w:rsidR="0062275D" w:rsidRPr="00EF771F">
        <w:rPr>
          <w:rFonts w:ascii="David" w:hAnsi="Calibri" w:hint="cs"/>
          <w:sz w:val="24"/>
          <w:rtl/>
        </w:rPr>
        <w:t>כל דרישות אבטחת המידע של המשרד</w:t>
      </w:r>
      <w:r w:rsidRPr="00EF771F">
        <w:rPr>
          <w:rFonts w:ascii="David" w:hAnsi="Calibri" w:hint="cs"/>
          <w:sz w:val="24"/>
          <w:rtl/>
        </w:rPr>
        <w:t>.</w:t>
      </w:r>
    </w:p>
    <w:p w:rsidR="00933EC9"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hint="cs"/>
          <w:sz w:val="24"/>
          <w:rtl/>
        </w:rPr>
        <w:t>כל מטלה במסגרת העבודה של ה</w:t>
      </w:r>
      <w:r w:rsidR="0062275D" w:rsidRPr="00EF771F">
        <w:rPr>
          <w:rFonts w:hint="cs"/>
          <w:sz w:val="24"/>
          <w:rtl/>
        </w:rPr>
        <w:t>חברה</w:t>
      </w:r>
      <w:r w:rsidRPr="00EF771F">
        <w:rPr>
          <w:rFonts w:hint="cs"/>
          <w:sz w:val="24"/>
          <w:rtl/>
        </w:rPr>
        <w:t xml:space="preserve"> הזוכה, המתבצעת במשרד ממשלתי שאינו המשרד לפיתוח הפריפריה, הנגב והגליל</w:t>
      </w:r>
      <w:r w:rsidR="0062275D" w:rsidRPr="00EF771F">
        <w:rPr>
          <w:rFonts w:hint="cs"/>
          <w:sz w:val="24"/>
          <w:rtl/>
        </w:rPr>
        <w:t xml:space="preserve"> </w:t>
      </w:r>
      <w:r w:rsidRPr="00EF771F">
        <w:rPr>
          <w:rFonts w:hint="cs"/>
          <w:sz w:val="24"/>
          <w:rtl/>
        </w:rPr>
        <w:t xml:space="preserve"> או בגוף ממשלתי אחר, תהיה כפופה להוראות ודרישות קצין הביטחון של הגוף בו מתבצעת המטלה.</w:t>
      </w:r>
    </w:p>
    <w:p w:rsidR="00FD56AB" w:rsidRPr="004E5D0D" w:rsidRDefault="00FD56AB" w:rsidP="00FD56AB">
      <w:pPr>
        <w:overflowPunct w:val="0"/>
        <w:autoSpaceDE w:val="0"/>
        <w:autoSpaceDN w:val="0"/>
        <w:adjustRightInd w:val="0"/>
        <w:spacing w:line="300" w:lineRule="atLeast"/>
        <w:ind w:left="368"/>
        <w:jc w:val="both"/>
        <w:textAlignment w:val="baseline"/>
        <w:rPr>
          <w:rFonts w:ascii="David" w:hAnsi="Calibri"/>
          <w:sz w:val="24"/>
        </w:rPr>
      </w:pPr>
    </w:p>
    <w:p w:rsidR="00730405" w:rsidRPr="006059C5" w:rsidRDefault="00730405"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6059C5">
        <w:rPr>
          <w:rFonts w:hint="cs"/>
          <w:b/>
          <w:bCs/>
          <w:sz w:val="32"/>
          <w:szCs w:val="32"/>
          <w:u w:val="single"/>
          <w:rtl/>
        </w:rPr>
        <w:t xml:space="preserve">זכויות קניין </w:t>
      </w:r>
    </w:p>
    <w:p w:rsidR="00B87A9C" w:rsidRDefault="00B87A9C" w:rsidP="00DB159A">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יהיה</w:t>
      </w:r>
      <w:r w:rsidRPr="00B87A9C">
        <w:rPr>
          <w:rFonts w:ascii="David" w:hAnsi="Calibri"/>
          <w:sz w:val="24"/>
        </w:rPr>
        <w:t xml:space="preserve"> </w:t>
      </w:r>
      <w:r w:rsidRPr="00B87A9C">
        <w:rPr>
          <w:rFonts w:ascii="David" w:hAnsi="Calibri" w:hint="cs"/>
          <w:sz w:val="24"/>
          <w:rtl/>
        </w:rPr>
        <w:t>בעל</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008B3A32">
        <w:rPr>
          <w:rFonts w:ascii="David" w:hAnsi="Calibri" w:hint="cs"/>
          <w:sz w:val="24"/>
          <w:rtl/>
        </w:rPr>
        <w:t>ה</w:t>
      </w:r>
      <w:r w:rsidRPr="00B87A9C">
        <w:rPr>
          <w:rFonts w:ascii="David" w:hAnsi="Calibri" w:hint="cs"/>
          <w:sz w:val="24"/>
          <w:rtl/>
        </w:rPr>
        <w:t>קניין</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שיבצע</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הסכם</w:t>
      </w:r>
      <w:r w:rsidRPr="00B87A9C">
        <w:rPr>
          <w:rFonts w:ascii="David" w:hAnsi="Calibri"/>
          <w:sz w:val="24"/>
        </w:rPr>
        <w:t xml:space="preserve"> </w:t>
      </w:r>
      <w:r w:rsidRPr="00B87A9C">
        <w:rPr>
          <w:rFonts w:ascii="David" w:hAnsi="Calibri" w:hint="cs"/>
          <w:sz w:val="24"/>
          <w:rtl/>
        </w:rPr>
        <w:t>זה</w:t>
      </w:r>
      <w:r>
        <w:rPr>
          <w:rFonts w:ascii="David" w:hAnsi="Calibri" w:hint="cs"/>
          <w:sz w:val="24"/>
          <w:rtl/>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דו</w:t>
      </w:r>
      <w:r w:rsidRPr="00B87A9C">
        <w:rPr>
          <w:rFonts w:ascii="David" w:hAnsi="Calibri"/>
          <w:sz w:val="24"/>
        </w:rPr>
        <w:t>"</w:t>
      </w:r>
      <w:r w:rsidRPr="00B87A9C">
        <w:rPr>
          <w:rFonts w:ascii="David" w:hAnsi="Calibri" w:hint="cs"/>
          <w:sz w:val="24"/>
          <w:rtl/>
        </w:rPr>
        <w:t>חות</w:t>
      </w:r>
      <w:r w:rsidRPr="00B87A9C">
        <w:rPr>
          <w:rFonts w:ascii="David" w:hAnsi="Calibri"/>
          <w:sz w:val="24"/>
        </w:rPr>
        <w:t xml:space="preserve"> </w:t>
      </w:r>
      <w:r w:rsidRPr="00B87A9C">
        <w:rPr>
          <w:rFonts w:ascii="David" w:hAnsi="Calibri" w:hint="cs"/>
          <w:sz w:val="24"/>
          <w:rtl/>
        </w:rPr>
        <w:t>ותוצרי</w:t>
      </w:r>
      <w:r w:rsidRPr="00B87A9C">
        <w:rPr>
          <w:rFonts w:ascii="David" w:hAnsi="Calibri"/>
          <w:sz w:val="24"/>
        </w:rPr>
        <w:t xml:space="preserve"> </w:t>
      </w:r>
      <w:r w:rsidRPr="00B87A9C">
        <w:rPr>
          <w:rFonts w:ascii="David" w:hAnsi="Calibri" w:hint="cs"/>
          <w:sz w:val="24"/>
          <w:rtl/>
        </w:rPr>
        <w:t>ביניים</w:t>
      </w:r>
      <w:r w:rsidRPr="00B87A9C">
        <w:rPr>
          <w:rFonts w:ascii="David" w:hAnsi="Calibri"/>
          <w:sz w:val="24"/>
        </w:rPr>
        <w:t>,</w:t>
      </w:r>
      <w:r w:rsidRPr="00B87A9C">
        <w:rPr>
          <w:rFonts w:ascii="David" w:hAnsi="Calibri" w:hint="cs"/>
          <w:sz w:val="24"/>
          <w:rtl/>
        </w:rPr>
        <w:t xml:space="preserve"> </w:t>
      </w:r>
      <w:r w:rsidR="008B3A32" w:rsidRPr="00207D1D">
        <w:rPr>
          <w:rFonts w:ascii="Calibri" w:hAnsi="Calibri" w:hint="cs"/>
          <w:sz w:val="24"/>
          <w:rtl/>
        </w:rPr>
        <w:t>ו</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מידע</w:t>
      </w:r>
      <w:r w:rsidRPr="00B87A9C">
        <w:rPr>
          <w:rFonts w:ascii="David" w:hAnsi="Calibri"/>
          <w:sz w:val="24"/>
        </w:rPr>
        <w:t xml:space="preserve"> </w:t>
      </w:r>
      <w:r w:rsidRPr="00B87A9C">
        <w:rPr>
          <w:rFonts w:ascii="David" w:hAnsi="Calibri" w:hint="cs"/>
          <w:sz w:val="24"/>
          <w:rtl/>
        </w:rPr>
        <w:t>שיגיע</w:t>
      </w:r>
      <w:r w:rsidRPr="00B87A9C">
        <w:rPr>
          <w:rFonts w:ascii="David" w:hAnsi="Calibri"/>
          <w:sz w:val="24"/>
        </w:rPr>
        <w:t xml:space="preserve"> </w:t>
      </w:r>
      <w:r w:rsidRPr="00B87A9C">
        <w:rPr>
          <w:rFonts w:ascii="David" w:hAnsi="Calibri" w:hint="cs"/>
          <w:sz w:val="24"/>
          <w:rtl/>
        </w:rPr>
        <w:t>לידי</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008B3A32" w:rsidRPr="00207D1D">
        <w:rPr>
          <w:rFonts w:ascii="Calibri" w:hAnsi="Calibri" w:hint="cs"/>
          <w:sz w:val="24"/>
          <w:rtl/>
        </w:rPr>
        <w:t xml:space="preserve"> א</w:t>
      </w:r>
      <w:r w:rsidRPr="00B87A9C">
        <w:rPr>
          <w:rFonts w:ascii="David" w:hAnsi="Calibri" w:hint="cs"/>
          <w:sz w:val="24"/>
          <w:rtl/>
        </w:rPr>
        <w:t>ו</w:t>
      </w:r>
      <w:r w:rsidR="008B3A32">
        <w:rPr>
          <w:rFonts w:ascii="David" w:hAnsi="Calibri" w:hint="cs"/>
          <w:sz w:val="24"/>
          <w:rtl/>
        </w:rPr>
        <w:t xml:space="preserve"> </w:t>
      </w:r>
      <w:r w:rsidRPr="00B87A9C">
        <w:rPr>
          <w:rFonts w:ascii="David" w:hAnsi="Calibri" w:hint="cs"/>
          <w:sz w:val="24"/>
          <w:rtl/>
        </w:rPr>
        <w:t>י</w:t>
      </w:r>
      <w:r w:rsidR="008B3A32">
        <w:rPr>
          <w:rFonts w:ascii="David" w:hAnsi="Calibri" w:hint="cs"/>
          <w:sz w:val="24"/>
          <w:rtl/>
        </w:rPr>
        <w:t>תו</w:t>
      </w:r>
      <w:r w:rsidRPr="00B87A9C">
        <w:rPr>
          <w:rFonts w:ascii="David" w:hAnsi="Calibri" w:hint="cs"/>
          <w:sz w:val="24"/>
          <w:rtl/>
        </w:rPr>
        <w:t>עד</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גבי</w:t>
      </w:r>
      <w:r w:rsidRPr="00B87A9C">
        <w:rPr>
          <w:rFonts w:ascii="David" w:hAnsi="Calibri"/>
          <w:sz w:val="24"/>
        </w:rPr>
        <w:t xml:space="preserve"> </w:t>
      </w:r>
      <w:r w:rsidRPr="00B87A9C">
        <w:rPr>
          <w:rFonts w:ascii="David" w:hAnsi="Calibri" w:hint="cs"/>
          <w:sz w:val="24"/>
          <w:rtl/>
        </w:rPr>
        <w:t>מדיה</w:t>
      </w:r>
      <w:r w:rsidRPr="00B87A9C">
        <w:rPr>
          <w:rFonts w:ascii="David" w:hAnsi="Calibri"/>
          <w:sz w:val="24"/>
        </w:rPr>
        <w:t xml:space="preserve"> </w:t>
      </w:r>
      <w:r w:rsidRPr="00B87A9C">
        <w:rPr>
          <w:rFonts w:ascii="David" w:hAnsi="Calibri" w:hint="cs"/>
          <w:sz w:val="24"/>
          <w:rtl/>
        </w:rPr>
        <w:t>מגנטית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מדיה</w:t>
      </w:r>
      <w:r w:rsidRPr="00B87A9C">
        <w:rPr>
          <w:rFonts w:ascii="David" w:hAnsi="Calibri"/>
          <w:sz w:val="24"/>
        </w:rPr>
        <w:t xml:space="preserve"> </w:t>
      </w:r>
      <w:r w:rsidRPr="00B87A9C">
        <w:rPr>
          <w:rFonts w:ascii="David" w:hAnsi="Calibri" w:hint="cs"/>
          <w:sz w:val="24"/>
          <w:rtl/>
        </w:rPr>
        <w:t>אחרת</w:t>
      </w:r>
      <w:r w:rsidR="008B3A32">
        <w:rPr>
          <w:rFonts w:ascii="David" w:hAnsi="Calibri" w:hint="cs"/>
          <w:sz w:val="24"/>
          <w:rtl/>
        </w:rPr>
        <w:t>. כמו כן,</w:t>
      </w:r>
      <w:r w:rsidRPr="00B87A9C">
        <w:rPr>
          <w:rFonts w:ascii="David" w:hAnsi="Calibri" w:hint="cs"/>
          <w:sz w:val="24"/>
          <w:rtl/>
        </w:rPr>
        <w:t xml:space="preserve"> הזוכה לא</w:t>
      </w:r>
      <w:r w:rsidRPr="00B87A9C">
        <w:rPr>
          <w:rFonts w:ascii="David" w:hAnsi="Calibri"/>
          <w:sz w:val="24"/>
        </w:rPr>
        <w:t xml:space="preserve"> </w:t>
      </w:r>
      <w:r w:rsidRPr="00B87A9C">
        <w:rPr>
          <w:rFonts w:ascii="David" w:hAnsi="Calibri" w:hint="cs"/>
          <w:sz w:val="24"/>
          <w:rtl/>
        </w:rPr>
        <w:t>יהיה</w:t>
      </w:r>
      <w:r w:rsidRPr="00B87A9C">
        <w:rPr>
          <w:rFonts w:ascii="David" w:hAnsi="Calibri"/>
          <w:sz w:val="24"/>
        </w:rPr>
        <w:t xml:space="preserve"> </w:t>
      </w:r>
      <w:r w:rsidRPr="00B87A9C">
        <w:rPr>
          <w:rFonts w:ascii="David" w:hAnsi="Calibri" w:hint="cs"/>
          <w:sz w:val="24"/>
          <w:rtl/>
        </w:rPr>
        <w:t>רשאי</w:t>
      </w:r>
      <w:r w:rsidRPr="00B87A9C">
        <w:rPr>
          <w:rFonts w:ascii="David" w:hAnsi="Calibri"/>
          <w:sz w:val="24"/>
        </w:rPr>
        <w:t xml:space="preserve"> </w:t>
      </w:r>
      <w:r w:rsidRPr="00B87A9C">
        <w:rPr>
          <w:rFonts w:ascii="David" w:hAnsi="Calibri" w:hint="cs"/>
          <w:sz w:val="24"/>
          <w:rtl/>
        </w:rPr>
        <w:t>לעשות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שימוש</w:t>
      </w:r>
      <w:r w:rsidRPr="00B87A9C">
        <w:rPr>
          <w:rFonts w:ascii="David" w:hAnsi="Calibri"/>
          <w:sz w:val="24"/>
        </w:rPr>
        <w:t xml:space="preserve"> </w:t>
      </w:r>
      <w:r w:rsidRPr="00B87A9C">
        <w:rPr>
          <w:rFonts w:ascii="David" w:hAnsi="Calibri" w:hint="cs"/>
          <w:sz w:val="24"/>
          <w:rtl/>
        </w:rPr>
        <w:t>בהם, ללא</w:t>
      </w:r>
      <w:r w:rsidRPr="00B87A9C">
        <w:rPr>
          <w:rFonts w:ascii="David" w:hAnsi="Calibri"/>
          <w:sz w:val="24"/>
        </w:rPr>
        <w:t xml:space="preserve"> </w:t>
      </w:r>
      <w:r w:rsidRPr="00B87A9C">
        <w:rPr>
          <w:rFonts w:ascii="David" w:hAnsi="Calibri" w:hint="cs"/>
          <w:sz w:val="24"/>
          <w:rtl/>
        </w:rPr>
        <w:t>אישור</w:t>
      </w:r>
      <w:r w:rsidRPr="00B87A9C">
        <w:rPr>
          <w:rFonts w:ascii="David" w:hAnsi="Calibri"/>
          <w:sz w:val="24"/>
        </w:rPr>
        <w:t xml:space="preserve"> </w:t>
      </w:r>
      <w:r w:rsidRPr="00B87A9C">
        <w:rPr>
          <w:rFonts w:ascii="David" w:hAnsi="Calibri" w:hint="cs"/>
          <w:sz w:val="24"/>
          <w:rtl/>
        </w:rPr>
        <w:t>מראש</w:t>
      </w:r>
      <w:r w:rsidRPr="00B87A9C">
        <w:rPr>
          <w:rFonts w:ascii="David" w:hAnsi="Calibri"/>
          <w:sz w:val="24"/>
        </w:rPr>
        <w:t xml:space="preserve"> </w:t>
      </w:r>
      <w:r w:rsidRPr="00B87A9C">
        <w:rPr>
          <w:rFonts w:ascii="David" w:hAnsi="Calibri" w:hint="cs"/>
          <w:sz w:val="24"/>
          <w:rtl/>
        </w:rPr>
        <w:t>ובכתב</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נציג המשרד, אלא</w:t>
      </w:r>
      <w:r w:rsidRPr="00B87A9C">
        <w:rPr>
          <w:rFonts w:ascii="David" w:hAnsi="Calibri"/>
          <w:sz w:val="24"/>
        </w:rPr>
        <w:t xml:space="preserve"> </w:t>
      </w:r>
      <w:r w:rsidRPr="00B87A9C">
        <w:rPr>
          <w:rFonts w:ascii="David" w:hAnsi="Calibri" w:hint="cs"/>
          <w:sz w:val="24"/>
          <w:rtl/>
        </w:rPr>
        <w:t>ל</w:t>
      </w:r>
      <w:r w:rsidR="008B3A32">
        <w:rPr>
          <w:rFonts w:ascii="David" w:hAnsi="Calibri" w:hint="cs"/>
          <w:sz w:val="24"/>
          <w:rtl/>
        </w:rPr>
        <w:t xml:space="preserve">צורך </w:t>
      </w:r>
      <w:r w:rsidRPr="00B87A9C">
        <w:rPr>
          <w:rFonts w:ascii="David" w:hAnsi="Calibri" w:hint="cs"/>
          <w:sz w:val="24"/>
          <w:rtl/>
        </w:rPr>
        <w:t>מתן השירותים</w:t>
      </w:r>
      <w:r w:rsidRPr="00B87A9C">
        <w:rPr>
          <w:rFonts w:ascii="David" w:hAnsi="Calibri"/>
          <w:sz w:val="24"/>
        </w:rPr>
        <w:t xml:space="preserve"> </w:t>
      </w:r>
      <w:r w:rsidRPr="00B87A9C">
        <w:rPr>
          <w:rFonts w:ascii="David" w:hAnsi="Calibri" w:hint="cs"/>
          <w:sz w:val="24"/>
          <w:rtl/>
        </w:rPr>
        <w:t>נשוא</w:t>
      </w:r>
      <w:r w:rsidRPr="00B87A9C">
        <w:rPr>
          <w:rFonts w:ascii="David" w:hAnsi="Calibri"/>
          <w:sz w:val="24"/>
        </w:rPr>
        <w:t xml:space="preserve"> </w:t>
      </w:r>
      <w:r w:rsidRPr="00B87A9C">
        <w:rPr>
          <w:rFonts w:ascii="David" w:hAnsi="Calibri" w:hint="cs"/>
          <w:sz w:val="24"/>
          <w:rtl/>
        </w:rPr>
        <w:t>המכרז. הזוכה</w:t>
      </w:r>
      <w:r w:rsidRPr="00B87A9C">
        <w:rPr>
          <w:rFonts w:ascii="David" w:hAnsi="Calibri"/>
          <w:sz w:val="24"/>
        </w:rPr>
        <w:t xml:space="preserve"> </w:t>
      </w:r>
      <w:r w:rsidRPr="00B87A9C">
        <w:rPr>
          <w:rFonts w:ascii="David" w:hAnsi="Calibri" w:hint="cs"/>
          <w:sz w:val="24"/>
          <w:rtl/>
        </w:rPr>
        <w:t>מתחייב</w:t>
      </w:r>
      <w:r w:rsidRPr="00B87A9C">
        <w:rPr>
          <w:rFonts w:ascii="David" w:hAnsi="Calibri"/>
          <w:sz w:val="24"/>
        </w:rPr>
        <w:t xml:space="preserve"> </w:t>
      </w:r>
      <w:r w:rsidRPr="00B87A9C">
        <w:rPr>
          <w:rFonts w:ascii="David" w:hAnsi="Calibri" w:hint="cs"/>
          <w:sz w:val="24"/>
          <w:rtl/>
        </w:rPr>
        <w:t>לנקוט</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הפעולות</w:t>
      </w:r>
      <w:r w:rsidRPr="00B87A9C">
        <w:rPr>
          <w:rFonts w:ascii="David" w:hAnsi="Calibri"/>
          <w:sz w:val="24"/>
        </w:rPr>
        <w:t xml:space="preserve"> </w:t>
      </w:r>
      <w:r w:rsidRPr="00B87A9C">
        <w:rPr>
          <w:rFonts w:ascii="David" w:hAnsi="Calibri" w:hint="cs"/>
          <w:sz w:val="24"/>
          <w:rtl/>
        </w:rPr>
        <w:t>כפי</w:t>
      </w:r>
      <w:r w:rsidRPr="00B87A9C">
        <w:rPr>
          <w:rFonts w:ascii="David" w:hAnsi="Calibri"/>
          <w:sz w:val="24"/>
        </w:rPr>
        <w:t xml:space="preserve"> </w:t>
      </w:r>
      <w:r w:rsidRPr="00B87A9C">
        <w:rPr>
          <w:rFonts w:ascii="David" w:hAnsi="Calibri" w:hint="cs"/>
          <w:sz w:val="24"/>
          <w:rtl/>
        </w:rPr>
        <w:t>שיידרש</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מנת</w:t>
      </w:r>
      <w:r w:rsidRPr="00B87A9C">
        <w:rPr>
          <w:rFonts w:ascii="David" w:hAnsi="Calibri"/>
          <w:sz w:val="24"/>
        </w:rPr>
        <w:t xml:space="preserve"> </w:t>
      </w:r>
      <w:r w:rsidRPr="00B87A9C">
        <w:rPr>
          <w:rFonts w:ascii="David" w:hAnsi="Calibri" w:hint="cs"/>
          <w:sz w:val="24"/>
          <w:rtl/>
        </w:rPr>
        <w:t>לרשום</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אלו</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שם</w:t>
      </w:r>
      <w:r>
        <w:rPr>
          <w:rFonts w:ascii="David" w:hAnsi="Calibri" w:hint="cs"/>
          <w:sz w:val="24"/>
          <w:rtl/>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דין</w:t>
      </w:r>
      <w:r>
        <w:rPr>
          <w:rFonts w:ascii="David" w:hAnsi="Calibri" w:hint="cs"/>
          <w:sz w:val="24"/>
          <w:rtl/>
        </w:rPr>
        <w:t>.</w:t>
      </w:r>
    </w:p>
    <w:p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חומר</w:t>
      </w:r>
      <w:r w:rsidRPr="00B87A9C">
        <w:rPr>
          <w:rFonts w:ascii="David" w:hAnsi="Calibri"/>
          <w:sz w:val="24"/>
        </w:rPr>
        <w:t xml:space="preserve"> </w:t>
      </w:r>
      <w:r w:rsidRPr="00B87A9C">
        <w:rPr>
          <w:rFonts w:ascii="David" w:hAnsi="Calibri" w:hint="cs"/>
          <w:sz w:val="24"/>
          <w:rtl/>
        </w:rPr>
        <w:t>מכל</w:t>
      </w:r>
      <w:r w:rsidRPr="00B87A9C">
        <w:rPr>
          <w:rFonts w:ascii="David" w:hAnsi="Calibri"/>
          <w:sz w:val="24"/>
        </w:rPr>
        <w:t xml:space="preserve"> </w:t>
      </w:r>
      <w:r w:rsidRPr="00B87A9C">
        <w:rPr>
          <w:rFonts w:ascii="David" w:hAnsi="Calibri" w:hint="cs"/>
          <w:sz w:val="24"/>
          <w:rtl/>
        </w:rPr>
        <w:t>סוג</w:t>
      </w:r>
      <w:r w:rsidRPr="00B87A9C">
        <w:rPr>
          <w:rFonts w:ascii="David" w:hAnsi="Calibri"/>
          <w:sz w:val="24"/>
        </w:rPr>
        <w:t xml:space="preserve"> </w:t>
      </w:r>
      <w:r w:rsidRPr="00B87A9C">
        <w:rPr>
          <w:rFonts w:ascii="David" w:hAnsi="Calibri" w:hint="cs"/>
          <w:sz w:val="24"/>
          <w:rtl/>
        </w:rPr>
        <w:t>שהוא</w:t>
      </w:r>
      <w:r w:rsidRPr="00B87A9C">
        <w:rPr>
          <w:rFonts w:ascii="David" w:hAnsi="Calibri"/>
          <w:sz w:val="24"/>
        </w:rPr>
        <w:t xml:space="preserve"> </w:t>
      </w:r>
      <w:r w:rsidRPr="00B87A9C">
        <w:rPr>
          <w:rFonts w:ascii="David" w:hAnsi="Calibri" w:hint="cs"/>
          <w:sz w:val="24"/>
          <w:rtl/>
        </w:rPr>
        <w:t>שרכש</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לצורך</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השירותים</w:t>
      </w:r>
      <w:r w:rsidRPr="00B87A9C">
        <w:rPr>
          <w:rFonts w:ascii="David" w:hAnsi="Calibri"/>
          <w:sz w:val="24"/>
        </w:rPr>
        <w:t xml:space="preserve"> </w:t>
      </w:r>
      <w:r w:rsidRPr="00B87A9C">
        <w:rPr>
          <w:rFonts w:ascii="David" w:hAnsi="Calibri" w:hint="cs"/>
          <w:sz w:val="24"/>
          <w:rtl/>
        </w:rPr>
        <w:t>ושבגינו</w:t>
      </w:r>
      <w:r w:rsidRPr="00B87A9C">
        <w:rPr>
          <w:rFonts w:ascii="David" w:hAnsi="Calibri"/>
          <w:sz w:val="24"/>
        </w:rPr>
        <w:t xml:space="preserve"> </w:t>
      </w:r>
      <w:r w:rsidRPr="00B87A9C">
        <w:rPr>
          <w:rFonts w:ascii="David" w:hAnsi="Calibri" w:hint="cs"/>
          <w:sz w:val="24"/>
          <w:rtl/>
        </w:rPr>
        <w:t>שילם</w:t>
      </w:r>
      <w:r w:rsidRPr="00B87A9C">
        <w:rPr>
          <w:rFonts w:ascii="David" w:hAnsi="Calibri"/>
          <w:sz w:val="24"/>
        </w:rPr>
        <w:t xml:space="preserve"> </w:t>
      </w:r>
      <w:r w:rsidRPr="00B87A9C">
        <w:rPr>
          <w:rFonts w:ascii="David" w:hAnsi="Calibri" w:hint="cs"/>
          <w:sz w:val="24"/>
          <w:rtl/>
        </w:rPr>
        <w:t>המשרד, יהיה</w:t>
      </w:r>
      <w:r w:rsidRPr="00B87A9C">
        <w:rPr>
          <w:rFonts w:ascii="David" w:hAnsi="Calibri"/>
          <w:sz w:val="24"/>
        </w:rPr>
        <w:t xml:space="preserve"> </w:t>
      </w:r>
      <w:r w:rsidRPr="00B87A9C">
        <w:rPr>
          <w:rFonts w:ascii="David" w:hAnsi="Calibri" w:hint="cs"/>
          <w:sz w:val="24"/>
          <w:rtl/>
        </w:rPr>
        <w:t>רכושו</w:t>
      </w:r>
      <w:r w:rsidRPr="00B87A9C">
        <w:rPr>
          <w:rFonts w:ascii="David" w:hAnsi="Calibri"/>
          <w:sz w:val="24"/>
        </w:rPr>
        <w:t xml:space="preserve"> </w:t>
      </w:r>
      <w:r w:rsidRPr="00B87A9C">
        <w:rPr>
          <w:rFonts w:ascii="David" w:hAnsi="Calibri" w:hint="cs"/>
          <w:sz w:val="24"/>
          <w:rtl/>
        </w:rPr>
        <w:t>של המשרד</w:t>
      </w:r>
      <w:r w:rsidRPr="00B87A9C">
        <w:rPr>
          <w:rFonts w:ascii="David" w:hAnsi="Calibri"/>
          <w:sz w:val="24"/>
        </w:rPr>
        <w:t xml:space="preserve"> </w:t>
      </w:r>
      <w:r w:rsidRPr="00B87A9C">
        <w:rPr>
          <w:rFonts w:ascii="David" w:hAnsi="Calibri" w:hint="cs"/>
          <w:sz w:val="24"/>
          <w:rtl/>
        </w:rPr>
        <w:t>ועל</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להעבירו</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008B3A32">
        <w:rPr>
          <w:rFonts w:ascii="David" w:hAnsi="Calibri" w:hint="cs"/>
          <w:sz w:val="24"/>
          <w:rtl/>
        </w:rPr>
        <w:t>עם</w:t>
      </w:r>
      <w:r w:rsidR="008B3A32" w:rsidRPr="00B87A9C">
        <w:rPr>
          <w:rFonts w:ascii="David" w:hAnsi="Calibri"/>
          <w:sz w:val="24"/>
        </w:rPr>
        <w:t xml:space="preserve"> </w:t>
      </w:r>
      <w:r w:rsidRPr="00B87A9C">
        <w:rPr>
          <w:rFonts w:ascii="David" w:hAnsi="Calibri" w:hint="cs"/>
          <w:sz w:val="24"/>
          <w:rtl/>
        </w:rPr>
        <w:t>סיום</w:t>
      </w:r>
      <w:r w:rsidRPr="00B87A9C">
        <w:rPr>
          <w:rFonts w:ascii="David" w:hAnsi="Calibri"/>
          <w:sz w:val="24"/>
        </w:rPr>
        <w:t xml:space="preserve"> </w:t>
      </w:r>
      <w:r w:rsidRPr="00B87A9C">
        <w:rPr>
          <w:rFonts w:ascii="David" w:hAnsi="Calibri" w:hint="cs"/>
          <w:sz w:val="24"/>
          <w:rtl/>
        </w:rPr>
        <w:t>השימוש</w:t>
      </w:r>
      <w:r w:rsidRPr="00B87A9C">
        <w:rPr>
          <w:rFonts w:ascii="David" w:hAnsi="Calibri"/>
          <w:sz w:val="24"/>
        </w:rPr>
        <w:t xml:space="preserve"> </w:t>
      </w:r>
      <w:r w:rsidRPr="00B87A9C">
        <w:rPr>
          <w:rFonts w:ascii="David" w:hAnsi="Calibri" w:hint="cs"/>
          <w:sz w:val="24"/>
          <w:rtl/>
        </w:rPr>
        <w:t>בו</w:t>
      </w:r>
      <w:r w:rsidRPr="00B87A9C">
        <w:rPr>
          <w:rFonts w:ascii="David" w:hAnsi="Calibri"/>
          <w:sz w:val="24"/>
        </w:rPr>
        <w:t xml:space="preserve"> </w:t>
      </w:r>
      <w:r w:rsidRPr="00B87A9C">
        <w:rPr>
          <w:rFonts w:ascii="David" w:hAnsi="Calibri" w:hint="cs"/>
          <w:sz w:val="24"/>
          <w:rtl/>
        </w:rPr>
        <w:t>לצורך</w:t>
      </w:r>
      <w:r w:rsidRPr="00B87A9C">
        <w:rPr>
          <w:rFonts w:ascii="David" w:hAnsi="Calibri"/>
          <w:sz w:val="24"/>
        </w:rPr>
        <w:t xml:space="preserve"> </w:t>
      </w: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השירותים.</w:t>
      </w:r>
    </w:p>
    <w:p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השירותים</w:t>
      </w:r>
      <w:r w:rsidR="008B3A32">
        <w:rPr>
          <w:rFonts w:ascii="David" w:hAnsi="Calibri" w:hint="cs"/>
          <w:sz w:val="24"/>
          <w:rtl/>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יפר</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זכות</w:t>
      </w:r>
      <w:r w:rsidRPr="00B87A9C">
        <w:rPr>
          <w:rFonts w:ascii="David" w:hAnsi="Calibri"/>
          <w:sz w:val="24"/>
        </w:rPr>
        <w:t xml:space="preserve"> </w:t>
      </w:r>
      <w:r w:rsidRPr="00B87A9C">
        <w:rPr>
          <w:rFonts w:ascii="David" w:hAnsi="Calibri" w:hint="cs"/>
          <w:sz w:val="24"/>
          <w:rtl/>
        </w:rPr>
        <w:t>קניין</w:t>
      </w:r>
      <w:r w:rsidRPr="00B87A9C">
        <w:rPr>
          <w:rFonts w:ascii="David" w:hAnsi="Calibri"/>
          <w:sz w:val="24"/>
        </w:rPr>
        <w:t xml:space="preserve"> </w:t>
      </w:r>
      <w:r w:rsidRPr="00B87A9C">
        <w:rPr>
          <w:rFonts w:ascii="David" w:hAnsi="Calibri" w:hint="cs"/>
          <w:sz w:val="24"/>
          <w:rtl/>
        </w:rPr>
        <w:t>רוחני, כולל</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יוצרים של</w:t>
      </w:r>
      <w:r w:rsidRPr="00B87A9C">
        <w:rPr>
          <w:rFonts w:ascii="David" w:hAnsi="Calibri"/>
          <w:sz w:val="24"/>
        </w:rPr>
        <w:t xml:space="preserve"> </w:t>
      </w:r>
      <w:r w:rsidRPr="00B87A9C">
        <w:rPr>
          <w:rFonts w:ascii="David" w:hAnsi="Calibri" w:hint="cs"/>
          <w:sz w:val="24"/>
          <w:rtl/>
        </w:rPr>
        <w:t xml:space="preserve">גורם כלשהו. </w:t>
      </w:r>
      <w:r w:rsidR="008B3A32">
        <w:rPr>
          <w:rFonts w:ascii="David" w:hAnsi="Calibri" w:hint="cs"/>
          <w:sz w:val="24"/>
          <w:rtl/>
        </w:rPr>
        <w:t>היה ו</w:t>
      </w:r>
      <w:r w:rsidRPr="00B87A9C">
        <w:rPr>
          <w:rFonts w:ascii="David" w:hAnsi="Calibri" w:hint="cs"/>
          <w:sz w:val="24"/>
          <w:rtl/>
        </w:rPr>
        <w:t>הופרו</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כאמור, יהיה</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האחראי</w:t>
      </w:r>
      <w:r w:rsidRPr="00B87A9C">
        <w:rPr>
          <w:rFonts w:ascii="David" w:hAnsi="Calibri"/>
          <w:sz w:val="24"/>
        </w:rPr>
        <w:t xml:space="preserve"> </w:t>
      </w:r>
      <w:r w:rsidRPr="00B87A9C">
        <w:rPr>
          <w:rFonts w:ascii="David" w:hAnsi="Calibri" w:hint="cs"/>
          <w:sz w:val="24"/>
          <w:rtl/>
        </w:rPr>
        <w:t>הבלעדי</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הפרה</w:t>
      </w:r>
      <w:r w:rsidRPr="00B87A9C">
        <w:rPr>
          <w:rFonts w:ascii="David" w:hAnsi="Calibri"/>
          <w:sz w:val="24"/>
        </w:rPr>
        <w:t xml:space="preserve"> </w:t>
      </w:r>
      <w:r w:rsidRPr="00B87A9C">
        <w:rPr>
          <w:rFonts w:ascii="David" w:hAnsi="Calibri" w:hint="cs"/>
          <w:sz w:val="24"/>
          <w:rtl/>
        </w:rPr>
        <w:t>זו</w:t>
      </w:r>
      <w:r w:rsidRPr="00B87A9C">
        <w:rPr>
          <w:rFonts w:ascii="David" w:hAnsi="Calibri"/>
          <w:sz w:val="24"/>
        </w:rPr>
        <w:t xml:space="preserve"> </w:t>
      </w:r>
      <w:r w:rsidRPr="00B87A9C">
        <w:rPr>
          <w:rFonts w:ascii="David" w:hAnsi="Calibri" w:hint="cs"/>
          <w:sz w:val="24"/>
          <w:rtl/>
        </w:rPr>
        <w:t>וישפה</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כל ההוצאות</w:t>
      </w:r>
      <w:r w:rsidRPr="00B87A9C">
        <w:rPr>
          <w:rFonts w:ascii="David" w:hAnsi="Calibri"/>
          <w:sz w:val="24"/>
        </w:rPr>
        <w:t xml:space="preserve"> </w:t>
      </w:r>
      <w:r w:rsidRPr="00B87A9C">
        <w:rPr>
          <w:rFonts w:ascii="David" w:hAnsi="Calibri" w:hint="cs"/>
          <w:sz w:val="24"/>
          <w:rtl/>
        </w:rPr>
        <w:t>והנזקים</w:t>
      </w:r>
      <w:r w:rsidRPr="00B87A9C">
        <w:rPr>
          <w:rFonts w:ascii="David" w:hAnsi="Calibri"/>
          <w:sz w:val="24"/>
        </w:rPr>
        <w:t xml:space="preserve"> </w:t>
      </w:r>
      <w:r w:rsidRPr="00B87A9C">
        <w:rPr>
          <w:rFonts w:ascii="David" w:hAnsi="Calibri" w:hint="cs"/>
          <w:sz w:val="24"/>
          <w:rtl/>
        </w:rPr>
        <w:t>שיגרמו</w:t>
      </w:r>
      <w:r w:rsidRPr="00B87A9C">
        <w:rPr>
          <w:rFonts w:ascii="David" w:hAnsi="Calibri"/>
          <w:sz w:val="24"/>
        </w:rPr>
        <w:t xml:space="preserve"> </w:t>
      </w:r>
      <w:r w:rsidRPr="00B87A9C">
        <w:rPr>
          <w:rFonts w:ascii="David" w:hAnsi="Calibri" w:hint="cs"/>
          <w:sz w:val="24"/>
          <w:rtl/>
        </w:rPr>
        <w:t>לו</w:t>
      </w:r>
      <w:r w:rsidRPr="00B87A9C">
        <w:rPr>
          <w:rFonts w:ascii="David" w:hAnsi="Calibri"/>
          <w:sz w:val="24"/>
        </w:rPr>
        <w:t xml:space="preserve"> </w:t>
      </w:r>
      <w:r w:rsidRPr="00B87A9C">
        <w:rPr>
          <w:rFonts w:ascii="David" w:hAnsi="Calibri" w:hint="cs"/>
          <w:sz w:val="24"/>
          <w:rtl/>
        </w:rPr>
        <w:t>עקב</w:t>
      </w:r>
      <w:r w:rsidRPr="00B87A9C">
        <w:rPr>
          <w:rFonts w:ascii="David" w:hAnsi="Calibri"/>
          <w:sz w:val="24"/>
        </w:rPr>
        <w:t xml:space="preserve"> </w:t>
      </w:r>
      <w:r w:rsidRPr="00B87A9C">
        <w:rPr>
          <w:rFonts w:ascii="David" w:hAnsi="Calibri" w:hint="cs"/>
          <w:sz w:val="24"/>
          <w:rtl/>
        </w:rPr>
        <w:t>תביעה</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דרישה</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הפרה</w:t>
      </w:r>
      <w:r w:rsidRPr="00B87A9C">
        <w:rPr>
          <w:rFonts w:ascii="David" w:hAnsi="Calibri"/>
          <w:sz w:val="24"/>
        </w:rPr>
        <w:t xml:space="preserve"> </w:t>
      </w:r>
      <w:r w:rsidRPr="00B87A9C">
        <w:rPr>
          <w:rFonts w:ascii="David" w:hAnsi="Calibri" w:hint="cs"/>
          <w:sz w:val="24"/>
          <w:rtl/>
        </w:rPr>
        <w:t>כאמור.</w:t>
      </w:r>
    </w:p>
    <w:p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לאחר</w:t>
      </w:r>
      <w:r w:rsidRPr="00B87A9C">
        <w:rPr>
          <w:rFonts w:ascii="David" w:hAnsi="Calibri"/>
          <w:sz w:val="24"/>
        </w:rPr>
        <w:t xml:space="preserve"> </w:t>
      </w:r>
      <w:r w:rsidR="008B3A32">
        <w:rPr>
          <w:rFonts w:ascii="David" w:hAnsi="Calibri" w:hint="cs"/>
          <w:sz w:val="24"/>
          <w:rtl/>
        </w:rPr>
        <w:t>גמר</w:t>
      </w:r>
      <w:r w:rsidR="008B3A32" w:rsidRPr="00B87A9C">
        <w:rPr>
          <w:rFonts w:ascii="David" w:hAnsi="Calibri"/>
          <w:sz w:val="24"/>
        </w:rPr>
        <w:t xml:space="preserve"> </w:t>
      </w: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השירות</w:t>
      </w:r>
      <w:r w:rsidR="008B3A32">
        <w:rPr>
          <w:rFonts w:ascii="David" w:hAnsi="Calibri" w:hint="cs"/>
          <w:sz w:val="24"/>
          <w:rtl/>
        </w:rPr>
        <w:t>ים</w:t>
      </w:r>
      <w:r w:rsidRPr="00B87A9C">
        <w:rPr>
          <w:rFonts w:ascii="David" w:hAnsi="Calibri"/>
          <w:sz w:val="24"/>
        </w:rPr>
        <w:t xml:space="preserve"> </w:t>
      </w:r>
      <w:r w:rsidRPr="00B87A9C">
        <w:rPr>
          <w:rFonts w:ascii="David" w:hAnsi="Calibri" w:hint="cs"/>
          <w:sz w:val="24"/>
          <w:rtl/>
        </w:rPr>
        <w:t>הנדרש</w:t>
      </w:r>
      <w:r w:rsidR="008B3A32">
        <w:rPr>
          <w:rFonts w:ascii="David" w:hAnsi="Calibri" w:hint="cs"/>
          <w:sz w:val="24"/>
          <w:rtl/>
        </w:rPr>
        <w:t>ים</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חלק</w:t>
      </w:r>
      <w:r w:rsidR="008B3A32">
        <w:rPr>
          <w:rFonts w:ascii="David" w:hAnsi="Calibri" w:hint="cs"/>
          <w:sz w:val="24"/>
          <w:rtl/>
        </w:rPr>
        <w:t>ם</w:t>
      </w:r>
      <w:r w:rsidRPr="00B87A9C">
        <w:rPr>
          <w:rFonts w:ascii="David" w:hAnsi="Calibri" w:hint="cs"/>
          <w:sz w:val="24"/>
          <w:rtl/>
        </w:rPr>
        <w:t>, ימסור</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החומר</w:t>
      </w:r>
      <w:r w:rsidRPr="00B87A9C">
        <w:rPr>
          <w:rFonts w:ascii="David" w:hAnsi="Calibri"/>
          <w:sz w:val="24"/>
        </w:rPr>
        <w:t xml:space="preserve"> </w:t>
      </w:r>
      <w:r w:rsidRPr="00B87A9C">
        <w:rPr>
          <w:rFonts w:ascii="David" w:hAnsi="Calibri" w:hint="cs"/>
          <w:sz w:val="24"/>
          <w:rtl/>
        </w:rPr>
        <w:t>הנוגע</w:t>
      </w:r>
      <w:r w:rsidRPr="00B87A9C">
        <w:rPr>
          <w:rFonts w:ascii="David" w:hAnsi="Calibri"/>
          <w:sz w:val="24"/>
        </w:rPr>
        <w:t xml:space="preserve"> </w:t>
      </w:r>
      <w:r w:rsidRPr="00B87A9C">
        <w:rPr>
          <w:rFonts w:ascii="David" w:hAnsi="Calibri" w:hint="cs"/>
          <w:sz w:val="24"/>
          <w:rtl/>
        </w:rPr>
        <w:t>לשירות</w:t>
      </w:r>
      <w:r w:rsidR="008B3A32">
        <w:rPr>
          <w:rFonts w:ascii="David" w:hAnsi="Calibri" w:hint="cs"/>
          <w:sz w:val="24"/>
          <w:rtl/>
        </w:rPr>
        <w:t>ים</w:t>
      </w:r>
      <w:r w:rsidRPr="00B87A9C">
        <w:rPr>
          <w:rFonts w:ascii="David" w:hAnsi="Calibri" w:hint="cs"/>
          <w:sz w:val="24"/>
          <w:rtl/>
        </w:rPr>
        <w:t xml:space="preserve"> שנית</w:t>
      </w:r>
      <w:r w:rsidR="008B3A32">
        <w:rPr>
          <w:rFonts w:ascii="David" w:hAnsi="Calibri" w:hint="cs"/>
          <w:sz w:val="24"/>
          <w:rtl/>
        </w:rPr>
        <w:t>נו</w:t>
      </w:r>
      <w:r w:rsidRPr="00B87A9C">
        <w:rPr>
          <w:rFonts w:ascii="David" w:hAnsi="Calibri" w:hint="cs"/>
          <w:sz w:val="24"/>
          <w:rtl/>
        </w:rPr>
        <w:t>, וכל</w:t>
      </w:r>
      <w:r w:rsidRPr="00B87A9C">
        <w:rPr>
          <w:rFonts w:ascii="David" w:hAnsi="Calibri"/>
          <w:sz w:val="24"/>
        </w:rPr>
        <w:t xml:space="preserve"> </w:t>
      </w:r>
      <w:r w:rsidRPr="00B87A9C">
        <w:rPr>
          <w:rFonts w:ascii="David" w:hAnsi="Calibri" w:hint="cs"/>
          <w:sz w:val="24"/>
          <w:rtl/>
        </w:rPr>
        <w:t>זאת</w:t>
      </w:r>
      <w:r w:rsidRPr="00B87A9C">
        <w:rPr>
          <w:rFonts w:ascii="David" w:hAnsi="Calibri"/>
          <w:sz w:val="24"/>
        </w:rPr>
        <w:t xml:space="preserve"> </w:t>
      </w:r>
      <w:r w:rsidRPr="00B87A9C">
        <w:rPr>
          <w:rFonts w:ascii="David" w:hAnsi="Calibri" w:hint="cs"/>
          <w:sz w:val="24"/>
          <w:rtl/>
        </w:rPr>
        <w:t>ללא</w:t>
      </w:r>
      <w:r w:rsidRPr="00B87A9C">
        <w:rPr>
          <w:rFonts w:ascii="David" w:hAnsi="Calibri"/>
          <w:sz w:val="24"/>
        </w:rPr>
        <w:t xml:space="preserve"> </w:t>
      </w:r>
      <w:r w:rsidRPr="00B87A9C">
        <w:rPr>
          <w:rFonts w:ascii="David" w:hAnsi="Calibri" w:hint="cs"/>
          <w:sz w:val="24"/>
          <w:rtl/>
        </w:rPr>
        <w:t>תמורה</w:t>
      </w:r>
      <w:r w:rsidRPr="00B87A9C">
        <w:rPr>
          <w:rFonts w:ascii="David" w:hAnsi="Calibri"/>
          <w:sz w:val="24"/>
        </w:rPr>
        <w:t xml:space="preserve"> </w:t>
      </w:r>
      <w:r w:rsidRPr="00B87A9C">
        <w:rPr>
          <w:rFonts w:ascii="David" w:hAnsi="Calibri" w:hint="cs"/>
          <w:sz w:val="24"/>
          <w:rtl/>
        </w:rPr>
        <w:t>נוספת. הזוכה</w:t>
      </w:r>
      <w:r w:rsidRPr="00B87A9C">
        <w:rPr>
          <w:rFonts w:ascii="David" w:hAnsi="Calibri"/>
          <w:sz w:val="24"/>
        </w:rPr>
        <w:t xml:space="preserve"> </w:t>
      </w:r>
      <w:r w:rsidRPr="00B87A9C">
        <w:rPr>
          <w:rFonts w:ascii="David" w:hAnsi="Calibri" w:hint="cs"/>
          <w:sz w:val="24"/>
          <w:rtl/>
        </w:rPr>
        <w:t>ימסור</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החומר</w:t>
      </w:r>
      <w:r w:rsidRPr="00B87A9C">
        <w:rPr>
          <w:rFonts w:ascii="David" w:hAnsi="Calibri"/>
          <w:sz w:val="24"/>
        </w:rPr>
        <w:t xml:space="preserve"> </w:t>
      </w:r>
      <w:r w:rsidRPr="00B87A9C">
        <w:rPr>
          <w:rFonts w:ascii="David" w:hAnsi="Calibri" w:hint="cs"/>
          <w:sz w:val="24"/>
          <w:rtl/>
        </w:rPr>
        <w:t>האמור</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עת</w:t>
      </w:r>
      <w:r w:rsidRPr="00B87A9C">
        <w:rPr>
          <w:rFonts w:ascii="David" w:hAnsi="Calibri"/>
          <w:sz w:val="24"/>
        </w:rPr>
        <w:t xml:space="preserve"> </w:t>
      </w:r>
      <w:r w:rsidRPr="00B87A9C">
        <w:rPr>
          <w:rFonts w:ascii="David" w:hAnsi="Calibri" w:hint="cs"/>
          <w:sz w:val="24"/>
          <w:rtl/>
        </w:rPr>
        <w:t>לפי</w:t>
      </w:r>
      <w:r w:rsidRPr="00B87A9C">
        <w:rPr>
          <w:rFonts w:ascii="David" w:hAnsi="Calibri"/>
          <w:sz w:val="24"/>
        </w:rPr>
        <w:t xml:space="preserve"> </w:t>
      </w:r>
      <w:r w:rsidRPr="00B87A9C">
        <w:rPr>
          <w:rFonts w:ascii="David" w:hAnsi="Calibri" w:hint="cs"/>
          <w:sz w:val="24"/>
          <w:rtl/>
        </w:rPr>
        <w:t>דרישת המשרד</w:t>
      </w:r>
      <w:r w:rsidRPr="00B87A9C">
        <w:rPr>
          <w:rFonts w:ascii="David" w:hAnsi="Calibri"/>
          <w:sz w:val="24"/>
        </w:rPr>
        <w:t xml:space="preserve"> </w:t>
      </w:r>
      <w:r w:rsidRPr="00B87A9C">
        <w:rPr>
          <w:rFonts w:ascii="David" w:hAnsi="Calibri" w:hint="cs"/>
          <w:sz w:val="24"/>
          <w:rtl/>
        </w:rPr>
        <w:t>ולכל</w:t>
      </w:r>
      <w:r w:rsidRPr="00B87A9C">
        <w:rPr>
          <w:rFonts w:ascii="David" w:hAnsi="Calibri"/>
          <w:sz w:val="24"/>
        </w:rPr>
        <w:t xml:space="preserve"> </w:t>
      </w:r>
      <w:r w:rsidRPr="00B87A9C">
        <w:rPr>
          <w:rFonts w:ascii="David" w:hAnsi="Calibri" w:hint="cs"/>
          <w:sz w:val="24"/>
          <w:rtl/>
        </w:rPr>
        <w:t>המאוחר</w:t>
      </w:r>
      <w:r w:rsidRPr="00B87A9C">
        <w:rPr>
          <w:rFonts w:ascii="David" w:hAnsi="Calibri"/>
          <w:sz w:val="24"/>
        </w:rPr>
        <w:t xml:space="preserve"> </w:t>
      </w:r>
      <w:r w:rsidRPr="00B87A9C">
        <w:rPr>
          <w:rFonts w:ascii="David" w:hAnsi="Calibri" w:hint="cs"/>
          <w:sz w:val="24"/>
          <w:rtl/>
        </w:rPr>
        <w:t>בתוך</w:t>
      </w:r>
      <w:r w:rsidRPr="00B87A9C">
        <w:rPr>
          <w:rFonts w:ascii="David" w:hAnsi="Calibri"/>
          <w:sz w:val="24"/>
        </w:rPr>
        <w:t xml:space="preserve"> 14 </w:t>
      </w:r>
      <w:r w:rsidRPr="00B87A9C">
        <w:rPr>
          <w:rFonts w:ascii="David" w:hAnsi="Calibri" w:hint="cs"/>
          <w:sz w:val="24"/>
          <w:rtl/>
        </w:rPr>
        <w:t>יום</w:t>
      </w:r>
      <w:r w:rsidRPr="00B87A9C">
        <w:rPr>
          <w:rFonts w:ascii="David" w:hAnsi="Calibri"/>
          <w:sz w:val="24"/>
        </w:rPr>
        <w:t xml:space="preserve"> </w:t>
      </w:r>
      <w:r w:rsidRPr="00B87A9C">
        <w:rPr>
          <w:rFonts w:ascii="David" w:hAnsi="Calibri" w:hint="cs"/>
          <w:sz w:val="24"/>
          <w:rtl/>
        </w:rPr>
        <w:t>ממועד</w:t>
      </w:r>
      <w:r w:rsidRPr="00B87A9C">
        <w:rPr>
          <w:rFonts w:ascii="David" w:hAnsi="Calibri"/>
          <w:sz w:val="24"/>
        </w:rPr>
        <w:t xml:space="preserve"> </w:t>
      </w:r>
      <w:r w:rsidRPr="00B87A9C">
        <w:rPr>
          <w:rFonts w:ascii="David" w:hAnsi="Calibri" w:hint="cs"/>
          <w:sz w:val="24"/>
          <w:rtl/>
        </w:rPr>
        <w:t>הדרישה</w:t>
      </w:r>
      <w:r>
        <w:rPr>
          <w:rFonts w:ascii="David" w:hAnsi="Calibri" w:hint="cs"/>
          <w:sz w:val="24"/>
          <w:rtl/>
        </w:rPr>
        <w:t>.</w:t>
      </w:r>
    </w:p>
    <w:p w:rsidR="009D12BD" w:rsidRPr="00DB159A" w:rsidRDefault="00B87A9C" w:rsidP="00DB159A">
      <w:pPr>
        <w:numPr>
          <w:ilvl w:val="1"/>
          <w:numId w:val="57"/>
        </w:numPr>
        <w:autoSpaceDE w:val="0"/>
        <w:autoSpaceDN w:val="0"/>
        <w:adjustRightInd w:val="0"/>
        <w:spacing w:line="360" w:lineRule="auto"/>
        <w:jc w:val="both"/>
        <w:rPr>
          <w:rFonts w:ascii="David" w:hAnsi="Calibri"/>
          <w:sz w:val="24"/>
          <w:rtl/>
        </w:rPr>
      </w:pP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רשאי</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עת</w:t>
      </w:r>
      <w:r w:rsidRPr="00B87A9C">
        <w:rPr>
          <w:rFonts w:ascii="David" w:hAnsi="Calibri"/>
          <w:sz w:val="24"/>
        </w:rPr>
        <w:t xml:space="preserve"> </w:t>
      </w:r>
      <w:r w:rsidRPr="00B87A9C">
        <w:rPr>
          <w:rFonts w:ascii="David" w:hAnsi="Calibri" w:hint="cs"/>
          <w:sz w:val="24"/>
          <w:rtl/>
        </w:rPr>
        <w:t>לבקר</w:t>
      </w:r>
      <w:r w:rsidRPr="00B87A9C">
        <w:rPr>
          <w:rFonts w:ascii="David" w:hAnsi="Calibri"/>
          <w:sz w:val="24"/>
        </w:rPr>
        <w:t xml:space="preserve"> </w:t>
      </w:r>
      <w:r w:rsidRPr="00B87A9C">
        <w:rPr>
          <w:rFonts w:ascii="David" w:hAnsi="Calibri" w:hint="cs"/>
          <w:sz w:val="24"/>
          <w:rtl/>
        </w:rPr>
        <w:t>במשרדי</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00787A98">
        <w:rPr>
          <w:rFonts w:ascii="David" w:hAnsi="Calibri" w:hint="cs"/>
          <w:sz w:val="24"/>
          <w:rtl/>
        </w:rPr>
        <w:t xml:space="preserve"> בתיאום מראש, </w:t>
      </w:r>
      <w:r w:rsidRPr="00B87A9C">
        <w:rPr>
          <w:rFonts w:ascii="David" w:hAnsi="Calibri" w:hint="cs"/>
          <w:sz w:val="24"/>
          <w:rtl/>
        </w:rPr>
        <w:t>ולדרוש</w:t>
      </w:r>
      <w:r w:rsidRPr="00B87A9C">
        <w:rPr>
          <w:rFonts w:ascii="David" w:hAnsi="Calibri"/>
          <w:sz w:val="24"/>
        </w:rPr>
        <w:t xml:space="preserve"> </w:t>
      </w:r>
      <w:r w:rsidRPr="00B87A9C">
        <w:rPr>
          <w:rFonts w:ascii="David" w:hAnsi="Calibri" w:hint="cs"/>
          <w:sz w:val="24"/>
          <w:rtl/>
        </w:rPr>
        <w:t>מידע, הצגת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מסמך</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קובץ</w:t>
      </w:r>
      <w:r w:rsidRPr="00B87A9C">
        <w:rPr>
          <w:rFonts w:ascii="David" w:hAnsi="Calibri"/>
          <w:sz w:val="24"/>
        </w:rPr>
        <w:t xml:space="preserve"> </w:t>
      </w:r>
      <w:r w:rsidRPr="00B87A9C">
        <w:rPr>
          <w:rFonts w:ascii="David" w:hAnsi="Calibri" w:hint="cs"/>
          <w:sz w:val="24"/>
          <w:rtl/>
        </w:rPr>
        <w:t>ממוחשב</w:t>
      </w:r>
      <w:r w:rsidRPr="00B87A9C">
        <w:rPr>
          <w:rFonts w:ascii="David" w:hAnsi="Calibri"/>
          <w:sz w:val="24"/>
        </w:rPr>
        <w:t xml:space="preserve"> </w:t>
      </w:r>
      <w:r w:rsidRPr="00B87A9C">
        <w:rPr>
          <w:rFonts w:ascii="David" w:hAnsi="Calibri" w:hint="cs"/>
          <w:sz w:val="24"/>
          <w:rtl/>
        </w:rPr>
        <w:t>הנוגע לביצוע</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ופעילות</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נשוא</w:t>
      </w:r>
      <w:r w:rsidRPr="00B87A9C">
        <w:rPr>
          <w:rFonts w:ascii="David" w:hAnsi="Calibri"/>
          <w:sz w:val="24"/>
        </w:rPr>
        <w:t xml:space="preserve"> </w:t>
      </w:r>
      <w:r w:rsidRPr="00B87A9C">
        <w:rPr>
          <w:rFonts w:ascii="David" w:hAnsi="Calibri" w:hint="cs"/>
          <w:sz w:val="24"/>
          <w:rtl/>
        </w:rPr>
        <w:t>מכרז</w:t>
      </w:r>
      <w:r w:rsidRPr="00B87A9C">
        <w:rPr>
          <w:rFonts w:ascii="David" w:hAnsi="Calibri"/>
          <w:sz w:val="24"/>
        </w:rPr>
        <w:t xml:space="preserve"> </w:t>
      </w:r>
      <w:r w:rsidRPr="00B87A9C">
        <w:rPr>
          <w:rFonts w:ascii="David" w:hAnsi="Calibri" w:hint="cs"/>
          <w:sz w:val="24"/>
          <w:rtl/>
        </w:rPr>
        <w:t>זה.</w:t>
      </w:r>
    </w:p>
    <w:p w:rsidR="003D160E" w:rsidRDefault="003D160E" w:rsidP="00526A34">
      <w:pPr>
        <w:autoSpaceDE w:val="0"/>
        <w:autoSpaceDN w:val="0"/>
        <w:adjustRightInd w:val="0"/>
        <w:spacing w:line="360" w:lineRule="auto"/>
        <w:jc w:val="both"/>
        <w:rPr>
          <w:rFonts w:ascii="David" w:hAnsi="Calibri"/>
          <w:sz w:val="24"/>
          <w:rtl/>
        </w:rPr>
      </w:pPr>
    </w:p>
    <w:p w:rsidR="00F71250" w:rsidRDefault="00F71250" w:rsidP="00526A34">
      <w:pPr>
        <w:autoSpaceDE w:val="0"/>
        <w:autoSpaceDN w:val="0"/>
        <w:adjustRightInd w:val="0"/>
        <w:spacing w:line="360" w:lineRule="auto"/>
        <w:jc w:val="both"/>
        <w:rPr>
          <w:rFonts w:ascii="David" w:hAnsi="Calibri"/>
          <w:sz w:val="24"/>
        </w:rPr>
      </w:pPr>
    </w:p>
    <w:p w:rsidR="00730405" w:rsidRPr="00DB159A" w:rsidRDefault="00730405"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DB159A">
        <w:rPr>
          <w:rFonts w:hint="cs"/>
          <w:b/>
          <w:bCs/>
          <w:sz w:val="32"/>
          <w:szCs w:val="32"/>
          <w:u w:val="single"/>
          <w:rtl/>
        </w:rPr>
        <w:t xml:space="preserve">ערבות </w:t>
      </w:r>
      <w:r w:rsidR="00BD3CC6" w:rsidRPr="00DB159A">
        <w:rPr>
          <w:rFonts w:hint="cs"/>
          <w:b/>
          <w:bCs/>
          <w:sz w:val="32"/>
          <w:szCs w:val="32"/>
          <w:u w:val="single"/>
          <w:rtl/>
        </w:rPr>
        <w:t xml:space="preserve">מכרז </w:t>
      </w:r>
    </w:p>
    <w:p w:rsidR="00DB159A" w:rsidRPr="00127720" w:rsidRDefault="00DB159A" w:rsidP="00F71250">
      <w:pPr>
        <w:numPr>
          <w:ilvl w:val="1"/>
          <w:numId w:val="58"/>
        </w:numPr>
        <w:overflowPunct w:val="0"/>
        <w:autoSpaceDE w:val="0"/>
        <w:autoSpaceDN w:val="0"/>
        <w:adjustRightInd w:val="0"/>
        <w:spacing w:line="360" w:lineRule="auto"/>
        <w:jc w:val="both"/>
        <w:textAlignment w:val="baseline"/>
      </w:pPr>
      <w:r w:rsidRPr="00DB159A">
        <w:rPr>
          <w:rtl/>
        </w:rPr>
        <w:t xml:space="preserve">המציע יצרף להצעתו ערבות של בנק ישראלי או של חברת ביטוח בעלת רישיון מבטח על פי חוק הפיקוח על עסקי ביטוח, התשמ"א-1981, אוטונומית ובלתי מוגבלת בתנאים, על סך </w:t>
      </w:r>
      <w:r w:rsidRPr="00DB159A">
        <w:rPr>
          <w:rFonts w:hint="cs"/>
          <w:b/>
          <w:bCs/>
          <w:rtl/>
        </w:rPr>
        <w:t>50,000</w:t>
      </w:r>
      <w:r w:rsidRPr="00DB159A">
        <w:rPr>
          <w:b/>
          <w:bCs/>
          <w:rtl/>
        </w:rPr>
        <w:t xml:space="preserve"> ₪ (במילים</w:t>
      </w:r>
      <w:r w:rsidRPr="00DB159A">
        <w:rPr>
          <w:rFonts w:hint="cs"/>
          <w:b/>
          <w:bCs/>
          <w:rtl/>
        </w:rPr>
        <w:t xml:space="preserve"> חמישים אלף</w:t>
      </w:r>
      <w:r w:rsidRPr="00DB159A">
        <w:rPr>
          <w:b/>
          <w:bCs/>
          <w:rtl/>
        </w:rPr>
        <w:t xml:space="preserve"> </w:t>
      </w:r>
      <w:r w:rsidR="00F71250">
        <w:rPr>
          <w:rFonts w:hint="cs"/>
          <w:b/>
          <w:bCs/>
          <w:rtl/>
        </w:rPr>
        <w:t>שקלים חדשים)</w:t>
      </w:r>
      <w:r w:rsidRPr="00DB159A">
        <w:rPr>
          <w:rtl/>
        </w:rPr>
        <w:t xml:space="preserve"> (להלן: "ערבות הצעה"). תוקף ערבות ההצעה יהיה לפחות עד ליום </w:t>
      </w:r>
      <w:r w:rsidR="00264648">
        <w:rPr>
          <w:rFonts w:hint="cs"/>
          <w:rtl/>
        </w:rPr>
        <w:t>12/08/2019.</w:t>
      </w:r>
    </w:p>
    <w:p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כתב הערבות יוצא על שמו של המציע בלבד.</w:t>
      </w:r>
    </w:p>
    <w:p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המשרד יהא רשאי לממשל ו/או לחלט את הערבות, כולה או חלקה, בהתקיים התנאים המפורטים בתקנה 16ב(ב) לתקנות חובת המכרזים ובמידה והמציע שזכה לא מילא אחר הדרישות שבהן הוא מחויב לפי הצעתו ומסמכי המכרז. הערבויות של המציעים, שלא זכו במכרז, יוחזרו למציעים לאחר סיומם של הליכי המכרז ואישור תוצאותיהם ע"י ועדת המכרזים של המשרד.</w:t>
      </w:r>
    </w:p>
    <w:p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המציע יאריך את תוקפה של ערבות ההצעה, לבקשתו של המשרד, עד לקבלת החלטה סופית במכרז זה.</w:t>
      </w:r>
    </w:p>
    <w:p w:rsidR="00DB159A" w:rsidRPr="00DB159A" w:rsidRDefault="00DB159A" w:rsidP="00D64E70">
      <w:pPr>
        <w:numPr>
          <w:ilvl w:val="1"/>
          <w:numId w:val="58"/>
        </w:numPr>
        <w:overflowPunct w:val="0"/>
        <w:autoSpaceDE w:val="0"/>
        <w:autoSpaceDN w:val="0"/>
        <w:adjustRightInd w:val="0"/>
        <w:spacing w:line="360" w:lineRule="auto"/>
        <w:jc w:val="both"/>
        <w:textAlignment w:val="baseline"/>
      </w:pPr>
      <w:r w:rsidRPr="00DB159A">
        <w:rPr>
          <w:rtl/>
        </w:rPr>
        <w:t xml:space="preserve"> הנוסח של ערבות ההצעה (ערבות מציע) מצורף </w:t>
      </w:r>
      <w:r w:rsidRPr="001135CF">
        <w:rPr>
          <w:rtl/>
        </w:rPr>
        <w:t xml:space="preserve">לחוברת ההצעה כנספח </w:t>
      </w:r>
      <w:r w:rsidR="00D64E70" w:rsidRPr="001135CF">
        <w:rPr>
          <w:rFonts w:hint="cs"/>
          <w:rtl/>
        </w:rPr>
        <w:t>7</w:t>
      </w:r>
      <w:r w:rsidRPr="001135CF">
        <w:rPr>
          <w:rtl/>
        </w:rPr>
        <w:t>. נוסח זה מחייב</w:t>
      </w:r>
      <w:r w:rsidRPr="00DB159A">
        <w:rPr>
          <w:rtl/>
        </w:rPr>
        <w:t xml:space="preserve"> ואין לסטות ממנו; סטייה כלשהי מנוסח הערבות תגרום לפסילתה של ההצעה כולה ללא מתן זכות שימוע.</w:t>
      </w:r>
    </w:p>
    <w:p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w:t>
      </w:r>
      <w:r w:rsidRPr="00DB159A">
        <w:rPr>
          <w:b/>
          <w:bCs/>
          <w:u w:val="single"/>
          <w:rtl/>
        </w:rPr>
        <w:t>הצעה שלא יצורף אליה כתב ערבות כנדרש, תיפסל על הסף, ללא כל הודעה נוספת לאמור כאן.</w:t>
      </w:r>
    </w:p>
    <w:p w:rsidR="00DB159A" w:rsidRPr="00DB159A" w:rsidRDefault="00DB159A" w:rsidP="00D64E70">
      <w:pPr>
        <w:numPr>
          <w:ilvl w:val="1"/>
          <w:numId w:val="58"/>
        </w:numPr>
        <w:overflowPunct w:val="0"/>
        <w:autoSpaceDE w:val="0"/>
        <w:autoSpaceDN w:val="0"/>
        <w:adjustRightInd w:val="0"/>
        <w:spacing w:line="360" w:lineRule="auto"/>
        <w:jc w:val="both"/>
        <w:textAlignment w:val="baseline"/>
      </w:pPr>
      <w:r w:rsidRPr="00DB159A">
        <w:rPr>
          <w:rtl/>
        </w:rPr>
        <w:t xml:space="preserve"> הערבות האמורה תהיה ערבות בנקאית מבנק ישראל או של חברת ביטוח ישראלית, שברשותה </w:t>
      </w:r>
      <w:r w:rsidRPr="001135CF">
        <w:rPr>
          <w:rtl/>
        </w:rPr>
        <w:t xml:space="preserve">רישיון לעסוק בביטוח לפי חוק הפיקוח על עסקי הביטוח, התשמ"א – 1981, כמפורט בנספח </w:t>
      </w:r>
      <w:r w:rsidR="00D64E70" w:rsidRPr="001135CF">
        <w:rPr>
          <w:rFonts w:hint="cs"/>
          <w:rtl/>
        </w:rPr>
        <w:t>7</w:t>
      </w:r>
      <w:r w:rsidRPr="001135CF">
        <w:rPr>
          <w:rtl/>
        </w:rPr>
        <w:t>.</w:t>
      </w:r>
      <w:r w:rsidRPr="00DB159A">
        <w:rPr>
          <w:rtl/>
        </w:rPr>
        <w:t xml:space="preserve"> אם הערבות תהיה של חברה ביטוח, החתימה לאישור הערבות תהיה של חברת הביטוח עצמה או מורשה חתימה של הבנק, ולא של סוכן מטעמה של חברת הביטוח.</w:t>
      </w:r>
    </w:p>
    <w:p w:rsidR="00DB159A" w:rsidRPr="008A3F34" w:rsidRDefault="00DB159A" w:rsidP="002A20C3">
      <w:pPr>
        <w:numPr>
          <w:ilvl w:val="1"/>
          <w:numId w:val="58"/>
        </w:numPr>
        <w:overflowPunct w:val="0"/>
        <w:autoSpaceDE w:val="0"/>
        <w:autoSpaceDN w:val="0"/>
        <w:adjustRightInd w:val="0"/>
        <w:spacing w:line="360" w:lineRule="auto"/>
        <w:jc w:val="both"/>
        <w:textAlignment w:val="baseline"/>
        <w:rPr>
          <w:b/>
          <w:bCs/>
        </w:rPr>
      </w:pPr>
      <w:r w:rsidRPr="00DB159A">
        <w:rPr>
          <w:rtl/>
        </w:rPr>
        <w:t xml:space="preserve"> מציע המעוניין בכך, רשאי להגיש העתק של ערבות ההצעה לבדיקתו של נציג המשרד באמצעות הדוא"ל: </w:t>
      </w:r>
      <w:hyperlink r:id="rId9" w:history="1">
        <w:r w:rsidRPr="00DB159A">
          <w:rPr>
            <w:rStyle w:val="Hyperlink"/>
          </w:rPr>
          <w:t>lees@png.gov.il</w:t>
        </w:r>
      </w:hyperlink>
      <w:r w:rsidRPr="00DB159A">
        <w:rPr>
          <w:rtl/>
        </w:rPr>
        <w:t xml:space="preserve"> עד ליום </w:t>
      </w:r>
      <w:del w:id="236" w:author="ענת משיח" w:date="2019-05-15T13:46:00Z">
        <w:r w:rsidR="00F71250" w:rsidDel="002A20C3">
          <w:rPr>
            <w:rFonts w:hint="cs"/>
            <w:rtl/>
          </w:rPr>
          <w:delText>07/05/2019</w:delText>
        </w:r>
      </w:del>
      <w:ins w:id="237" w:author="ענת משיח" w:date="2019-05-15T13:46:00Z">
        <w:r w:rsidR="002A20C3">
          <w:rPr>
            <w:rFonts w:hint="cs"/>
            <w:rtl/>
          </w:rPr>
          <w:t xml:space="preserve">06/06/2019 </w:t>
        </w:r>
      </w:ins>
      <w:r w:rsidR="00F71250">
        <w:rPr>
          <w:rFonts w:hint="cs"/>
          <w:rtl/>
        </w:rPr>
        <w:t xml:space="preserve"> </w:t>
      </w:r>
      <w:r w:rsidRPr="00DB159A">
        <w:rPr>
          <w:rtl/>
        </w:rPr>
        <w:t xml:space="preserve">תחת הנושא בדיקת ערבות מציע </w:t>
      </w:r>
      <w:r w:rsidRPr="00DB159A">
        <w:rPr>
          <w:b/>
          <w:bCs/>
          <w:rtl/>
        </w:rPr>
        <w:t xml:space="preserve">למכרז פומבי מס' </w:t>
      </w:r>
      <w:r w:rsidR="008A3F34">
        <w:rPr>
          <w:rFonts w:hint="cs"/>
          <w:b/>
          <w:bCs/>
          <w:rtl/>
        </w:rPr>
        <w:t>04</w:t>
      </w:r>
      <w:r w:rsidRPr="00DB159A">
        <w:rPr>
          <w:b/>
          <w:bCs/>
          <w:rtl/>
        </w:rPr>
        <w:t>/19 "</w:t>
      </w:r>
      <w:r w:rsidR="008A3F34" w:rsidRPr="008A3F34">
        <w:rPr>
          <w:rFonts w:hint="cs"/>
          <w:b/>
          <w:bCs/>
          <w:u w:val="single"/>
          <w:rtl/>
        </w:rPr>
        <w:t>למתן שירותי בקרה עבור בניית ושיפוץ מוסדות ציבור</w:t>
      </w:r>
      <w:r w:rsidR="008A3F34">
        <w:rPr>
          <w:rFonts w:hint="cs"/>
          <w:b/>
          <w:bCs/>
          <w:u w:val="single"/>
          <w:rtl/>
        </w:rPr>
        <w:t>"</w:t>
      </w:r>
      <w:r w:rsidRPr="008A3F34">
        <w:rPr>
          <w:b/>
          <w:bCs/>
          <w:rtl/>
        </w:rPr>
        <w:t>.</w:t>
      </w:r>
      <w:r w:rsidRPr="00DB159A">
        <w:rPr>
          <w:rtl/>
        </w:rPr>
        <w:t xml:space="preserve"> מומלץ לשלוח את העתק הערבות מוקדם ככל האפשר (תשובת עורך המכרז תימסר למציע בדוא"ל בתוך 4</w:t>
      </w:r>
      <w:r w:rsidRPr="00DB159A">
        <w:rPr>
          <w:rFonts w:hint="cs"/>
          <w:rtl/>
        </w:rPr>
        <w:t>8</w:t>
      </w:r>
      <w:r w:rsidRPr="00DB159A">
        <w:rPr>
          <w:rtl/>
        </w:rPr>
        <w:t xml:space="preserve"> שעות מהמועד האחרון להגשת העתק הערבות). באחריות המציע לדאוג ולוודא כי קיבל את תשובת עורך המכרז לאחר 48 שעות מהמועד כאמור. יובהר, נציג המשרד יבדוק ערבות של מציע פעם אחת בלבד. במידה והתגלה טעות בהעתק של הערבות שהגיש המציע, באחריות המציע לתקן את הטעות ולוודא כי לא נוצר פגם נוסף בערבות. לא תיפסל ערבות בשל פגם בערבות שאישר נציג המשרד. </w:t>
      </w:r>
      <w:r w:rsidRPr="008A3F34">
        <w:rPr>
          <w:b/>
          <w:bCs/>
          <w:u w:val="single"/>
          <w:rtl/>
        </w:rPr>
        <w:t>תשומת לב המציעים כי אין להסתפק בשמות מורשי החתימה של הבנק ונדרשות גם חותמות אישיות בנוסף ובנפרד מעבר לשמות מורשי החתימה (בנוסף לחתימות).</w:t>
      </w:r>
    </w:p>
    <w:p w:rsidR="000E7A66" w:rsidRDefault="00730405" w:rsidP="00DB159A">
      <w:pPr>
        <w:pStyle w:val="Normal3"/>
        <w:numPr>
          <w:ilvl w:val="1"/>
          <w:numId w:val="58"/>
        </w:numPr>
        <w:spacing w:line="360" w:lineRule="auto"/>
        <w:ind w:right="0"/>
        <w:rPr>
          <w:rFonts w:cs="David"/>
          <w:sz w:val="24"/>
        </w:rPr>
      </w:pPr>
      <w:r w:rsidRPr="00EF771F">
        <w:rPr>
          <w:rFonts w:cs="David" w:hint="eastAsia"/>
          <w:sz w:val="24"/>
          <w:rtl/>
        </w:rPr>
        <w:t>הערבות</w:t>
      </w:r>
      <w:r w:rsidRPr="00EF771F">
        <w:rPr>
          <w:rFonts w:cs="David"/>
          <w:sz w:val="24"/>
          <w:rtl/>
        </w:rPr>
        <w:t xml:space="preserve"> </w:t>
      </w:r>
      <w:r w:rsidRPr="00EF771F">
        <w:rPr>
          <w:rFonts w:cs="David" w:hint="eastAsia"/>
          <w:sz w:val="24"/>
          <w:rtl/>
        </w:rPr>
        <w:t>תהיה</w:t>
      </w:r>
      <w:r w:rsidRPr="00EF771F">
        <w:rPr>
          <w:rFonts w:cs="David"/>
          <w:sz w:val="24"/>
          <w:rtl/>
        </w:rPr>
        <w:t xml:space="preserve"> </w:t>
      </w:r>
      <w:r w:rsidRPr="00EF771F">
        <w:rPr>
          <w:rFonts w:cs="David" w:hint="eastAsia"/>
          <w:sz w:val="24"/>
          <w:rtl/>
        </w:rPr>
        <w:t>ערבות</w:t>
      </w:r>
      <w:r w:rsidRPr="00EF771F">
        <w:rPr>
          <w:rFonts w:cs="David"/>
          <w:sz w:val="24"/>
          <w:rtl/>
        </w:rPr>
        <w:t xml:space="preserve"> </w:t>
      </w:r>
      <w:r w:rsidRPr="00EF771F">
        <w:rPr>
          <w:rFonts w:cs="David" w:hint="eastAsia"/>
          <w:sz w:val="24"/>
          <w:rtl/>
        </w:rPr>
        <w:t>בנקאית</w:t>
      </w:r>
      <w:r w:rsidRPr="00EF771F">
        <w:rPr>
          <w:rFonts w:cs="David"/>
          <w:sz w:val="24"/>
          <w:rtl/>
        </w:rPr>
        <w:t xml:space="preserve">, </w:t>
      </w:r>
      <w:r w:rsidRPr="00EF771F">
        <w:rPr>
          <w:rFonts w:cs="David" w:hint="eastAsia"/>
          <w:sz w:val="24"/>
          <w:rtl/>
        </w:rPr>
        <w:t>או</w:t>
      </w:r>
      <w:r w:rsidRPr="00EF771F">
        <w:rPr>
          <w:rFonts w:cs="David"/>
          <w:sz w:val="24"/>
          <w:rtl/>
        </w:rPr>
        <w:t xml:space="preserve"> </w:t>
      </w:r>
      <w:r w:rsidRPr="00EF771F">
        <w:rPr>
          <w:rFonts w:cs="David" w:hint="eastAsia"/>
          <w:sz w:val="24"/>
          <w:rtl/>
        </w:rPr>
        <w:t>ערבות</w:t>
      </w:r>
      <w:r w:rsidRPr="00EF771F">
        <w:rPr>
          <w:rFonts w:cs="David"/>
          <w:sz w:val="24"/>
          <w:rtl/>
        </w:rPr>
        <w:t xml:space="preserve"> </w:t>
      </w:r>
      <w:r w:rsidRPr="00EF771F">
        <w:rPr>
          <w:rFonts w:cs="David" w:hint="eastAsia"/>
          <w:sz w:val="24"/>
          <w:rtl/>
        </w:rPr>
        <w:t>של</w:t>
      </w:r>
      <w:r w:rsidRPr="00EF771F">
        <w:rPr>
          <w:rFonts w:cs="David"/>
          <w:sz w:val="24"/>
          <w:rtl/>
        </w:rPr>
        <w:t xml:space="preserve"> </w:t>
      </w:r>
      <w:r w:rsidRPr="00EF771F">
        <w:rPr>
          <w:rFonts w:cs="David" w:hint="eastAsia"/>
          <w:sz w:val="24"/>
          <w:rtl/>
        </w:rPr>
        <w:t>חב</w:t>
      </w:r>
      <w:r w:rsidRPr="00EF771F">
        <w:rPr>
          <w:rFonts w:cs="David"/>
          <w:sz w:val="24"/>
          <w:rtl/>
        </w:rPr>
        <w:t xml:space="preserve">' </w:t>
      </w:r>
      <w:r w:rsidRPr="00EF771F">
        <w:rPr>
          <w:rFonts w:cs="David" w:hint="eastAsia"/>
          <w:sz w:val="24"/>
          <w:rtl/>
        </w:rPr>
        <w:t>ביטוח</w:t>
      </w:r>
      <w:r w:rsidRPr="00EF771F">
        <w:rPr>
          <w:rFonts w:cs="David"/>
          <w:sz w:val="24"/>
          <w:rtl/>
        </w:rPr>
        <w:t xml:space="preserve"> </w:t>
      </w:r>
      <w:r w:rsidRPr="00EF771F">
        <w:rPr>
          <w:rFonts w:cs="David" w:hint="eastAsia"/>
          <w:sz w:val="24"/>
          <w:rtl/>
        </w:rPr>
        <w:t>ישראלית</w:t>
      </w:r>
      <w:r w:rsidRPr="00EF771F">
        <w:rPr>
          <w:rFonts w:cs="David"/>
          <w:sz w:val="24"/>
          <w:rtl/>
        </w:rPr>
        <w:t xml:space="preserve"> </w:t>
      </w:r>
      <w:r w:rsidRPr="00EF771F">
        <w:rPr>
          <w:rFonts w:cs="David" w:hint="eastAsia"/>
          <w:sz w:val="24"/>
          <w:rtl/>
        </w:rPr>
        <w:t>שברשותה</w:t>
      </w:r>
      <w:r w:rsidRPr="00EF771F">
        <w:rPr>
          <w:rFonts w:cs="David"/>
          <w:sz w:val="24"/>
          <w:rtl/>
        </w:rPr>
        <w:t xml:space="preserve"> </w:t>
      </w:r>
      <w:r w:rsidRPr="00EF771F">
        <w:rPr>
          <w:rFonts w:cs="David" w:hint="eastAsia"/>
          <w:sz w:val="24"/>
          <w:rtl/>
        </w:rPr>
        <w:t>רישיון</w:t>
      </w:r>
      <w:r w:rsidRPr="00EF771F">
        <w:rPr>
          <w:rFonts w:cs="David"/>
          <w:sz w:val="24"/>
          <w:rtl/>
        </w:rPr>
        <w:t xml:space="preserve"> </w:t>
      </w:r>
      <w:r w:rsidRPr="00EF771F">
        <w:rPr>
          <w:rFonts w:cs="David" w:hint="eastAsia"/>
          <w:sz w:val="24"/>
          <w:rtl/>
        </w:rPr>
        <w:t>לעסוק</w:t>
      </w:r>
      <w:r w:rsidRPr="00EF771F">
        <w:rPr>
          <w:rFonts w:cs="David"/>
          <w:sz w:val="24"/>
          <w:rtl/>
        </w:rPr>
        <w:t xml:space="preserve"> </w:t>
      </w:r>
      <w:r w:rsidRPr="00EF771F">
        <w:rPr>
          <w:rFonts w:cs="David" w:hint="eastAsia"/>
          <w:sz w:val="24"/>
          <w:rtl/>
        </w:rPr>
        <w:t>בביטוח</w:t>
      </w:r>
      <w:r w:rsidRPr="00EF771F">
        <w:rPr>
          <w:rFonts w:cs="David"/>
          <w:sz w:val="24"/>
          <w:rtl/>
        </w:rPr>
        <w:t xml:space="preserve"> </w:t>
      </w:r>
      <w:r w:rsidRPr="00EF771F">
        <w:rPr>
          <w:rFonts w:cs="David" w:hint="eastAsia"/>
          <w:sz w:val="24"/>
          <w:rtl/>
        </w:rPr>
        <w:t>על</w:t>
      </w:r>
      <w:r w:rsidRPr="00EF771F">
        <w:rPr>
          <w:rFonts w:cs="David"/>
          <w:sz w:val="24"/>
          <w:rtl/>
        </w:rPr>
        <w:t xml:space="preserve"> </w:t>
      </w:r>
      <w:r w:rsidRPr="00EF771F">
        <w:rPr>
          <w:rFonts w:cs="David" w:hint="eastAsia"/>
          <w:sz w:val="24"/>
          <w:rtl/>
        </w:rPr>
        <w:t>פי</w:t>
      </w:r>
      <w:r w:rsidRPr="00EF771F">
        <w:rPr>
          <w:rFonts w:cs="David"/>
          <w:sz w:val="24"/>
          <w:rtl/>
        </w:rPr>
        <w:t xml:space="preserve"> </w:t>
      </w:r>
      <w:r w:rsidRPr="00EF771F">
        <w:rPr>
          <w:rFonts w:cs="David" w:hint="eastAsia"/>
          <w:sz w:val="24"/>
          <w:rtl/>
        </w:rPr>
        <w:t>חוק</w:t>
      </w:r>
      <w:r w:rsidRPr="00EF771F">
        <w:rPr>
          <w:rFonts w:cs="David"/>
          <w:sz w:val="24"/>
          <w:rtl/>
        </w:rPr>
        <w:t xml:space="preserve"> </w:t>
      </w:r>
      <w:r w:rsidRPr="00EF771F">
        <w:rPr>
          <w:rFonts w:cs="David" w:hint="eastAsia"/>
          <w:sz w:val="24"/>
          <w:rtl/>
        </w:rPr>
        <w:t>הפיקוח</w:t>
      </w:r>
      <w:r w:rsidRPr="00EF771F">
        <w:rPr>
          <w:rFonts w:cs="David"/>
          <w:sz w:val="24"/>
          <w:rtl/>
        </w:rPr>
        <w:t xml:space="preserve"> </w:t>
      </w:r>
      <w:r w:rsidRPr="00EF771F">
        <w:rPr>
          <w:rFonts w:cs="David" w:hint="eastAsia"/>
          <w:sz w:val="24"/>
          <w:rtl/>
        </w:rPr>
        <w:t>על</w:t>
      </w:r>
      <w:r w:rsidRPr="00EF771F">
        <w:rPr>
          <w:rFonts w:cs="David"/>
          <w:sz w:val="24"/>
          <w:rtl/>
        </w:rPr>
        <w:t xml:space="preserve"> </w:t>
      </w:r>
      <w:r w:rsidRPr="00EF771F">
        <w:rPr>
          <w:rFonts w:cs="David" w:hint="eastAsia"/>
          <w:sz w:val="24"/>
          <w:rtl/>
        </w:rPr>
        <w:t>שירותים</w:t>
      </w:r>
      <w:r w:rsidRPr="00EF771F">
        <w:rPr>
          <w:rFonts w:cs="David"/>
          <w:sz w:val="24"/>
          <w:rtl/>
        </w:rPr>
        <w:t xml:space="preserve"> </w:t>
      </w:r>
      <w:r w:rsidRPr="00EF771F">
        <w:rPr>
          <w:rFonts w:cs="David" w:hint="eastAsia"/>
          <w:sz w:val="24"/>
          <w:rtl/>
        </w:rPr>
        <w:t>פיננסיים</w:t>
      </w:r>
      <w:r w:rsidRPr="00EF771F">
        <w:rPr>
          <w:rFonts w:cs="David"/>
          <w:sz w:val="24"/>
          <w:rtl/>
        </w:rPr>
        <w:t xml:space="preserve"> (</w:t>
      </w:r>
      <w:r w:rsidRPr="00EF771F">
        <w:rPr>
          <w:rFonts w:cs="David" w:hint="eastAsia"/>
          <w:sz w:val="24"/>
          <w:rtl/>
        </w:rPr>
        <w:t>ביטוח</w:t>
      </w:r>
      <w:r w:rsidRPr="00EF771F">
        <w:rPr>
          <w:rFonts w:cs="David"/>
          <w:sz w:val="24"/>
          <w:rtl/>
        </w:rPr>
        <w:t xml:space="preserve">) </w:t>
      </w:r>
      <w:r w:rsidRPr="00EF771F">
        <w:rPr>
          <w:rFonts w:cs="David" w:hint="eastAsia"/>
          <w:sz w:val="24"/>
          <w:rtl/>
        </w:rPr>
        <w:t>תשמ</w:t>
      </w:r>
      <w:r w:rsidRPr="00EF771F">
        <w:rPr>
          <w:rFonts w:cs="David"/>
          <w:sz w:val="24"/>
          <w:rtl/>
        </w:rPr>
        <w:t>"</w:t>
      </w:r>
      <w:r w:rsidRPr="00EF771F">
        <w:rPr>
          <w:rFonts w:cs="David" w:hint="eastAsia"/>
          <w:sz w:val="24"/>
          <w:rtl/>
        </w:rPr>
        <w:t>א</w:t>
      </w:r>
      <w:r w:rsidRPr="00EF771F">
        <w:rPr>
          <w:rFonts w:cs="David"/>
          <w:sz w:val="24"/>
          <w:rtl/>
        </w:rPr>
        <w:t xml:space="preserve"> – 1981 (</w:t>
      </w:r>
      <w:r w:rsidRPr="00EF771F">
        <w:rPr>
          <w:rFonts w:cs="David" w:hint="eastAsia"/>
          <w:sz w:val="24"/>
          <w:rtl/>
        </w:rPr>
        <w:t>חתומה</w:t>
      </w:r>
      <w:r w:rsidRPr="00EF771F">
        <w:rPr>
          <w:rFonts w:cs="David"/>
          <w:sz w:val="24"/>
          <w:rtl/>
        </w:rPr>
        <w:t xml:space="preserve"> </w:t>
      </w:r>
      <w:r w:rsidRPr="00EF771F">
        <w:rPr>
          <w:rFonts w:cs="David" w:hint="eastAsia"/>
          <w:sz w:val="24"/>
          <w:rtl/>
        </w:rPr>
        <w:t>ע</w:t>
      </w:r>
      <w:r w:rsidRPr="00EF771F">
        <w:rPr>
          <w:rFonts w:cs="David"/>
          <w:sz w:val="24"/>
          <w:rtl/>
        </w:rPr>
        <w:t>"</w:t>
      </w:r>
      <w:r w:rsidRPr="00EF771F">
        <w:rPr>
          <w:rFonts w:cs="David" w:hint="eastAsia"/>
          <w:sz w:val="24"/>
          <w:rtl/>
        </w:rPr>
        <w:t>י</w:t>
      </w:r>
      <w:r w:rsidRPr="00EF771F">
        <w:rPr>
          <w:rFonts w:cs="David"/>
          <w:sz w:val="24"/>
          <w:rtl/>
        </w:rPr>
        <w:t xml:space="preserve"> </w:t>
      </w:r>
      <w:r w:rsidRPr="00EF771F">
        <w:rPr>
          <w:rFonts w:cs="David" w:hint="eastAsia"/>
          <w:sz w:val="24"/>
          <w:rtl/>
        </w:rPr>
        <w:t>חב</w:t>
      </w:r>
      <w:r w:rsidRPr="00EF771F">
        <w:rPr>
          <w:rFonts w:cs="David"/>
          <w:sz w:val="24"/>
          <w:rtl/>
        </w:rPr>
        <w:t xml:space="preserve">' </w:t>
      </w:r>
      <w:r w:rsidRPr="00EF771F">
        <w:rPr>
          <w:rFonts w:cs="David" w:hint="eastAsia"/>
          <w:sz w:val="24"/>
          <w:rtl/>
        </w:rPr>
        <w:t>הביטוח</w:t>
      </w:r>
      <w:r w:rsidRPr="00EF771F">
        <w:rPr>
          <w:rFonts w:cs="David"/>
          <w:sz w:val="24"/>
          <w:rtl/>
        </w:rPr>
        <w:t xml:space="preserve"> </w:t>
      </w:r>
      <w:r w:rsidRPr="00EF771F">
        <w:rPr>
          <w:rFonts w:cs="David" w:hint="eastAsia"/>
          <w:sz w:val="24"/>
          <w:rtl/>
        </w:rPr>
        <w:t>לא</w:t>
      </w:r>
      <w:r w:rsidRPr="00EF771F">
        <w:rPr>
          <w:rFonts w:cs="David"/>
          <w:sz w:val="24"/>
          <w:rtl/>
        </w:rPr>
        <w:t xml:space="preserve"> </w:t>
      </w:r>
      <w:r w:rsidRPr="00EF771F">
        <w:rPr>
          <w:rFonts w:cs="David" w:hint="eastAsia"/>
          <w:sz w:val="24"/>
          <w:rtl/>
        </w:rPr>
        <w:t>ע</w:t>
      </w:r>
      <w:r w:rsidRPr="00EF771F">
        <w:rPr>
          <w:rFonts w:cs="David"/>
          <w:sz w:val="24"/>
          <w:rtl/>
        </w:rPr>
        <w:t>"</w:t>
      </w:r>
      <w:r w:rsidRPr="00EF771F">
        <w:rPr>
          <w:rFonts w:cs="David" w:hint="eastAsia"/>
          <w:sz w:val="24"/>
          <w:rtl/>
        </w:rPr>
        <w:t>י</w:t>
      </w:r>
      <w:r w:rsidRPr="00EF771F">
        <w:rPr>
          <w:rFonts w:cs="David"/>
          <w:sz w:val="24"/>
          <w:rtl/>
        </w:rPr>
        <w:t xml:space="preserve"> </w:t>
      </w:r>
      <w:r w:rsidRPr="00EF771F">
        <w:rPr>
          <w:rFonts w:cs="David" w:hint="eastAsia"/>
          <w:sz w:val="24"/>
          <w:rtl/>
        </w:rPr>
        <w:t>סוכן</w:t>
      </w:r>
      <w:r w:rsidRPr="00EF771F">
        <w:rPr>
          <w:rFonts w:cs="David"/>
          <w:sz w:val="24"/>
          <w:rtl/>
        </w:rPr>
        <w:t xml:space="preserve"> </w:t>
      </w:r>
      <w:r w:rsidRPr="00EF771F">
        <w:rPr>
          <w:rFonts w:cs="David" w:hint="eastAsia"/>
          <w:sz w:val="24"/>
          <w:rtl/>
        </w:rPr>
        <w:t>הביטוח</w:t>
      </w:r>
      <w:r w:rsidRPr="00EF771F">
        <w:rPr>
          <w:rFonts w:cs="David"/>
          <w:sz w:val="24"/>
          <w:rtl/>
        </w:rPr>
        <w:t>).</w:t>
      </w:r>
    </w:p>
    <w:p w:rsidR="00F71250" w:rsidRPr="00DB159A" w:rsidRDefault="00F71250" w:rsidP="00F71250">
      <w:pPr>
        <w:pStyle w:val="Normal3"/>
        <w:spacing w:line="360" w:lineRule="auto"/>
        <w:ind w:left="360" w:right="0"/>
        <w:rPr>
          <w:rFonts w:cs="David"/>
          <w:sz w:val="24"/>
          <w:rtl/>
        </w:rPr>
      </w:pPr>
    </w:p>
    <w:p w:rsidR="00FD56AB" w:rsidRPr="006059C5" w:rsidRDefault="00FD56A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b/>
          <w:bCs/>
          <w:sz w:val="32"/>
          <w:szCs w:val="32"/>
          <w:u w:val="single"/>
          <w:rtl/>
        </w:rPr>
        <w:t xml:space="preserve">אופן הגשת ההצעה </w:t>
      </w:r>
    </w:p>
    <w:p w:rsidR="00FD56AB" w:rsidRDefault="0012258A" w:rsidP="0012258A">
      <w:pPr>
        <w:overflowPunct w:val="0"/>
        <w:autoSpaceDE w:val="0"/>
        <w:autoSpaceDN w:val="0"/>
        <w:adjustRightInd w:val="0"/>
        <w:spacing w:line="360" w:lineRule="auto"/>
        <w:jc w:val="both"/>
        <w:textAlignment w:val="baseline"/>
        <w:rPr>
          <w:b/>
          <w:bCs/>
          <w:sz w:val="22"/>
          <w:u w:val="single"/>
          <w:rtl/>
        </w:rPr>
      </w:pPr>
      <w:r w:rsidRPr="0012258A">
        <w:rPr>
          <w:rFonts w:hint="cs"/>
          <w:b/>
          <w:bCs/>
          <w:sz w:val="22"/>
          <w:rtl/>
        </w:rPr>
        <w:t>א.</w:t>
      </w:r>
      <w:r>
        <w:rPr>
          <w:rFonts w:hint="cs"/>
          <w:b/>
          <w:bCs/>
          <w:sz w:val="22"/>
          <w:u w:val="single"/>
          <w:rtl/>
        </w:rPr>
        <w:t xml:space="preserve"> </w:t>
      </w:r>
      <w:r w:rsidR="00FD56AB">
        <w:rPr>
          <w:b/>
          <w:bCs/>
          <w:sz w:val="22"/>
          <w:u w:val="single"/>
          <w:rtl/>
        </w:rPr>
        <w:t>מתכונת להגשת ההצעה</w:t>
      </w:r>
    </w:p>
    <w:p w:rsidR="00FD56AB" w:rsidRDefault="00FD56AB" w:rsidP="00EB08F3">
      <w:pPr>
        <w:numPr>
          <w:ilvl w:val="2"/>
          <w:numId w:val="58"/>
        </w:numPr>
        <w:overflowPunct w:val="0"/>
        <w:autoSpaceDE w:val="0"/>
        <w:autoSpaceDN w:val="0"/>
        <w:adjustRightInd w:val="0"/>
        <w:spacing w:line="360" w:lineRule="auto"/>
        <w:ind w:hanging="636"/>
        <w:jc w:val="both"/>
        <w:textAlignment w:val="baseline"/>
        <w:rPr>
          <w:sz w:val="22"/>
        </w:rPr>
      </w:pPr>
      <w:r>
        <w:rPr>
          <w:sz w:val="22"/>
          <w:rtl/>
        </w:rPr>
        <w:t>המציע יגיש את ההצעה במתכונת המופיעה בפרק זה ובהתאם להוראות המכרז.</w:t>
      </w:r>
    </w:p>
    <w:p w:rsidR="006B4358" w:rsidRPr="000F18A7" w:rsidRDefault="00D64E70" w:rsidP="000F18A7">
      <w:pPr>
        <w:numPr>
          <w:ilvl w:val="2"/>
          <w:numId w:val="58"/>
        </w:numPr>
        <w:overflowPunct w:val="0"/>
        <w:autoSpaceDE w:val="0"/>
        <w:autoSpaceDN w:val="0"/>
        <w:adjustRightInd w:val="0"/>
        <w:spacing w:line="360" w:lineRule="auto"/>
        <w:ind w:hanging="636"/>
        <w:jc w:val="both"/>
        <w:textAlignment w:val="baseline"/>
      </w:pPr>
      <w:r>
        <w:rPr>
          <w:rFonts w:hint="cs"/>
          <w:sz w:val="22"/>
          <w:rtl/>
        </w:rPr>
        <w:t xml:space="preserve"> </w:t>
      </w:r>
      <w:r>
        <w:rPr>
          <w:rtl/>
        </w:rPr>
        <w:t xml:space="preserve">המציע נדרש לחתום על מסמכי חוברת ההצעה עם חותמת וחתימת מורשי החתימה </w:t>
      </w:r>
      <w:r w:rsidRPr="005C2649">
        <w:rPr>
          <w:rtl/>
        </w:rPr>
        <w:t>ולצרף להצעתו את כל המסמכים הנדרשים על פי הוראות המכרז.</w:t>
      </w:r>
    </w:p>
    <w:p w:rsidR="00FD56AB" w:rsidRDefault="006B4358" w:rsidP="00EB08F3">
      <w:pPr>
        <w:numPr>
          <w:ilvl w:val="2"/>
          <w:numId w:val="58"/>
        </w:numPr>
        <w:overflowPunct w:val="0"/>
        <w:autoSpaceDE w:val="0"/>
        <w:autoSpaceDN w:val="0"/>
        <w:adjustRightInd w:val="0"/>
        <w:spacing w:line="360" w:lineRule="auto"/>
        <w:ind w:left="750" w:hanging="666"/>
        <w:jc w:val="both"/>
        <w:textAlignment w:val="baseline"/>
        <w:rPr>
          <w:sz w:val="22"/>
        </w:rPr>
      </w:pPr>
      <w:r>
        <w:rPr>
          <w:rFonts w:hint="cs"/>
          <w:sz w:val="22"/>
          <w:rtl/>
        </w:rPr>
        <w:t>כל עמוד בעותק המקורי של ההצעה יוחתם בר"ת של המורשה לחתום מטעם המציע.</w:t>
      </w:r>
    </w:p>
    <w:p w:rsidR="00FD56AB" w:rsidRPr="00B63F67" w:rsidRDefault="00FD56AB" w:rsidP="00EB08F3">
      <w:pPr>
        <w:numPr>
          <w:ilvl w:val="2"/>
          <w:numId w:val="58"/>
        </w:numPr>
        <w:overflowPunct w:val="0"/>
        <w:autoSpaceDE w:val="0"/>
        <w:autoSpaceDN w:val="0"/>
        <w:adjustRightInd w:val="0"/>
        <w:spacing w:line="360" w:lineRule="auto"/>
        <w:ind w:left="750" w:hanging="666"/>
        <w:jc w:val="both"/>
        <w:textAlignment w:val="baseline"/>
        <w:rPr>
          <w:b/>
          <w:bCs/>
          <w:sz w:val="22"/>
        </w:rPr>
      </w:pPr>
      <w:r>
        <w:rPr>
          <w:sz w:val="22"/>
          <w:rtl/>
        </w:rPr>
        <w:t xml:space="preserve">את ההצעות יש להגיש אך ורק לתיבת המכרזים של המשרד לפיתוח הפריפריה, הנגב והגליל, בבית אמות משפט, רחוב שאול המלך 8 תל אביב, קומה 13. ההצעות תוגשנה במעטפות סגורות ואטומות ללא סימני זיהוי של </w:t>
      </w:r>
      <w:r w:rsidR="004826B7">
        <w:rPr>
          <w:rFonts w:hint="cs"/>
          <w:sz w:val="22"/>
          <w:rtl/>
        </w:rPr>
        <w:t>המציע</w:t>
      </w:r>
      <w:r>
        <w:rPr>
          <w:sz w:val="22"/>
          <w:rtl/>
        </w:rPr>
        <w:t xml:space="preserve">. </w:t>
      </w:r>
      <w:r w:rsidRPr="00B63F67">
        <w:rPr>
          <w:b/>
          <w:bCs/>
          <w:sz w:val="22"/>
          <w:rtl/>
        </w:rPr>
        <w:t>על המעטפה יש לרשום את שם ומספר המכרז.</w:t>
      </w:r>
    </w:p>
    <w:p w:rsidR="00FD56AB" w:rsidRPr="00AE7FC9" w:rsidRDefault="00FD56AB" w:rsidP="00EB08F3">
      <w:pPr>
        <w:numPr>
          <w:ilvl w:val="2"/>
          <w:numId w:val="58"/>
        </w:numPr>
        <w:overflowPunct w:val="0"/>
        <w:autoSpaceDE w:val="0"/>
        <w:autoSpaceDN w:val="0"/>
        <w:adjustRightInd w:val="0"/>
        <w:spacing w:line="360" w:lineRule="auto"/>
        <w:ind w:left="750" w:hanging="666"/>
        <w:jc w:val="both"/>
        <w:textAlignment w:val="baseline"/>
        <w:rPr>
          <w:sz w:val="22"/>
        </w:rPr>
      </w:pPr>
      <w:r w:rsidRPr="00AE7FC9">
        <w:rPr>
          <w:sz w:val="22"/>
          <w:rtl/>
        </w:rPr>
        <w:t>המציע יצרף להצעתו כל מסמך הנדרש לפי מסמכי המכרז</w:t>
      </w:r>
      <w:r w:rsidR="00E5466E" w:rsidRPr="00AE7FC9">
        <w:rPr>
          <w:rFonts w:hint="cs"/>
          <w:sz w:val="22"/>
          <w:rtl/>
        </w:rPr>
        <w:t>, ראו רשימת מסמכים אשר יש לצרף</w:t>
      </w:r>
      <w:r w:rsidRPr="00AE7FC9">
        <w:rPr>
          <w:sz w:val="22"/>
          <w:rtl/>
        </w:rPr>
        <w:t>.</w:t>
      </w:r>
    </w:p>
    <w:p w:rsidR="00BD3CC6" w:rsidRDefault="004826B7" w:rsidP="00EB08F3">
      <w:pPr>
        <w:numPr>
          <w:ilvl w:val="2"/>
          <w:numId w:val="58"/>
        </w:numPr>
        <w:overflowPunct w:val="0"/>
        <w:autoSpaceDE w:val="0"/>
        <w:autoSpaceDN w:val="0"/>
        <w:adjustRightInd w:val="0"/>
        <w:spacing w:line="360" w:lineRule="auto"/>
        <w:ind w:left="750" w:hanging="666"/>
        <w:jc w:val="both"/>
        <w:textAlignment w:val="baseline"/>
        <w:rPr>
          <w:sz w:val="22"/>
        </w:rPr>
      </w:pPr>
      <w:r>
        <w:rPr>
          <w:rFonts w:hint="cs"/>
          <w:sz w:val="22"/>
          <w:rtl/>
        </w:rPr>
        <w:t>על ה</w:t>
      </w:r>
      <w:r w:rsidR="00FD56AB">
        <w:rPr>
          <w:sz w:val="22"/>
          <w:rtl/>
        </w:rPr>
        <w:t>מעטפ</w:t>
      </w:r>
      <w:r>
        <w:rPr>
          <w:rFonts w:hint="cs"/>
          <w:sz w:val="22"/>
          <w:rtl/>
        </w:rPr>
        <w:t xml:space="preserve">ה להכיל </w:t>
      </w:r>
      <w:r w:rsidR="00FD56AB">
        <w:rPr>
          <w:sz w:val="22"/>
          <w:rtl/>
        </w:rPr>
        <w:t xml:space="preserve">שני </w:t>
      </w:r>
      <w:r w:rsidRPr="00AE7FC9">
        <w:rPr>
          <w:rFonts w:hint="cs"/>
          <w:b/>
          <w:bCs/>
          <w:sz w:val="22"/>
          <w:rtl/>
        </w:rPr>
        <w:t>עותקים מלאים</w:t>
      </w:r>
      <w:r>
        <w:rPr>
          <w:rFonts w:hint="cs"/>
          <w:sz w:val="22"/>
          <w:rtl/>
        </w:rPr>
        <w:t xml:space="preserve"> של ההצעה</w:t>
      </w:r>
      <w:r w:rsidR="00FD56AB">
        <w:rPr>
          <w:sz w:val="22"/>
          <w:rtl/>
        </w:rPr>
        <w:t>: מקור והעתק</w:t>
      </w:r>
      <w:r w:rsidR="00D64E70">
        <w:rPr>
          <w:rFonts w:hint="cs"/>
          <w:sz w:val="22"/>
          <w:rtl/>
        </w:rPr>
        <w:t xml:space="preserve"> (סה"כ 2 )</w:t>
      </w:r>
    </w:p>
    <w:p w:rsidR="00BD3CC6" w:rsidRDefault="00BD3CC6" w:rsidP="00EB08F3">
      <w:pPr>
        <w:numPr>
          <w:ilvl w:val="2"/>
          <w:numId w:val="58"/>
        </w:numPr>
        <w:overflowPunct w:val="0"/>
        <w:autoSpaceDE w:val="0"/>
        <w:autoSpaceDN w:val="0"/>
        <w:adjustRightInd w:val="0"/>
        <w:spacing w:line="360" w:lineRule="auto"/>
        <w:ind w:hanging="636"/>
        <w:jc w:val="both"/>
        <w:textAlignment w:val="baseline"/>
        <w:rPr>
          <w:sz w:val="22"/>
        </w:rPr>
      </w:pPr>
      <w:r>
        <w:rPr>
          <w:sz w:val="22"/>
          <w:rtl/>
        </w:rPr>
        <w:t>במסגרת המענה למכרז ימלא המציע את כל הנספחים וישלבם במסגרת ההצעה חתומים על פי הנדרש.</w:t>
      </w:r>
    </w:p>
    <w:p w:rsidR="00EA7A4E" w:rsidRPr="00E5466E" w:rsidRDefault="00EA7A4E" w:rsidP="00E5466E">
      <w:pPr>
        <w:numPr>
          <w:ilvl w:val="2"/>
          <w:numId w:val="58"/>
        </w:numPr>
        <w:overflowPunct w:val="0"/>
        <w:autoSpaceDE w:val="0"/>
        <w:autoSpaceDN w:val="0"/>
        <w:adjustRightInd w:val="0"/>
        <w:spacing w:line="360" w:lineRule="auto"/>
        <w:ind w:hanging="636"/>
        <w:jc w:val="both"/>
        <w:textAlignment w:val="baseline"/>
        <w:rPr>
          <w:sz w:val="22"/>
        </w:rPr>
      </w:pPr>
      <w:r>
        <w:rPr>
          <w:rFonts w:hint="cs"/>
          <w:sz w:val="22"/>
          <w:rtl/>
        </w:rPr>
        <w:t xml:space="preserve">ההצעה תכלול שתי מעטפות פנימיות נפרדות. האחת ובה הצעת המחיר והשנייה ובה שאר פרטי ההצעה. </w:t>
      </w:r>
      <w:r w:rsidR="00E5466E">
        <w:rPr>
          <w:rFonts w:hint="cs"/>
          <w:sz w:val="22"/>
          <w:rtl/>
        </w:rPr>
        <w:t xml:space="preserve"> </w:t>
      </w:r>
      <w:r w:rsidRPr="00E5466E">
        <w:rPr>
          <w:rFonts w:hint="cs"/>
          <w:b/>
          <w:bCs/>
          <w:sz w:val="22"/>
          <w:u w:val="single"/>
          <w:rtl/>
        </w:rPr>
        <w:t xml:space="preserve">אין לציין את הצעת המחיר או פרטים המרמזים על הצעת המחיר, למעט בטופס הצעת  המחיר המיועד לכך, שיוכנס למעטפת המחיר הסגורה. מציע שיציין את הצעת המחיר </w:t>
      </w:r>
      <w:r w:rsidR="002063A2" w:rsidRPr="00E5466E">
        <w:rPr>
          <w:rFonts w:hint="cs"/>
          <w:b/>
          <w:bCs/>
          <w:sz w:val="22"/>
          <w:u w:val="single"/>
          <w:rtl/>
        </w:rPr>
        <w:t>כאמור</w:t>
      </w:r>
      <w:r w:rsidRPr="00E5466E">
        <w:rPr>
          <w:rFonts w:hint="cs"/>
          <w:b/>
          <w:bCs/>
          <w:sz w:val="22"/>
          <w:u w:val="single"/>
          <w:rtl/>
        </w:rPr>
        <w:t xml:space="preserve">, ייפסל. </w:t>
      </w:r>
    </w:p>
    <w:p w:rsidR="00BD3CC6" w:rsidRDefault="00BD3CC6" w:rsidP="002A20C3">
      <w:pPr>
        <w:numPr>
          <w:ilvl w:val="2"/>
          <w:numId w:val="58"/>
        </w:numPr>
        <w:overflowPunct w:val="0"/>
        <w:autoSpaceDE w:val="0"/>
        <w:autoSpaceDN w:val="0"/>
        <w:adjustRightInd w:val="0"/>
        <w:spacing w:line="360" w:lineRule="auto"/>
        <w:jc w:val="both"/>
        <w:textAlignment w:val="baseline"/>
        <w:rPr>
          <w:sz w:val="22"/>
        </w:rPr>
      </w:pPr>
      <w:r w:rsidRPr="00D56C22">
        <w:rPr>
          <w:sz w:val="22"/>
          <w:rtl/>
        </w:rPr>
        <w:t xml:space="preserve">המועד האחרון להגשת הצעות לתיבת המכרזים הינו בתאריך </w:t>
      </w:r>
      <w:del w:id="238" w:author="ענת משיח" w:date="2019-05-15T13:47:00Z">
        <w:r w:rsidR="00F71250" w:rsidDel="002A20C3">
          <w:rPr>
            <w:rFonts w:hint="cs"/>
            <w:sz w:val="22"/>
            <w:rtl/>
          </w:rPr>
          <w:delText>26</w:delText>
        </w:r>
        <w:r w:rsidR="00AE7FC9" w:rsidDel="002A20C3">
          <w:rPr>
            <w:rFonts w:hint="cs"/>
            <w:sz w:val="22"/>
            <w:rtl/>
          </w:rPr>
          <w:delText>/05/2019</w:delText>
        </w:r>
        <w:r w:rsidR="004D398C" w:rsidDel="002A20C3">
          <w:rPr>
            <w:rFonts w:hint="cs"/>
            <w:sz w:val="22"/>
            <w:rtl/>
          </w:rPr>
          <w:delText xml:space="preserve"> </w:delText>
        </w:r>
        <w:r w:rsidRPr="00D56C22" w:rsidDel="002A20C3">
          <w:rPr>
            <w:sz w:val="22"/>
            <w:rtl/>
          </w:rPr>
          <w:delText xml:space="preserve"> </w:delText>
        </w:r>
      </w:del>
      <w:ins w:id="239" w:author="ענת משיח" w:date="2019-05-15T13:47:00Z">
        <w:r w:rsidR="002A20C3">
          <w:rPr>
            <w:rFonts w:hint="cs"/>
            <w:sz w:val="22"/>
            <w:rtl/>
          </w:rPr>
          <w:t xml:space="preserve">20/06/2019 </w:t>
        </w:r>
      </w:ins>
      <w:r w:rsidRPr="00D56C22">
        <w:rPr>
          <w:sz w:val="22"/>
          <w:rtl/>
        </w:rPr>
        <w:t>בשעה 12:00.</w:t>
      </w:r>
      <w:r>
        <w:rPr>
          <w:sz w:val="22"/>
          <w:rtl/>
        </w:rPr>
        <w:t xml:space="preserve"> הצעה שתגיע לאחר המועד האחרון להגשת ההצעות לא תובא לדיון בוועדת המכרזים. </w:t>
      </w:r>
    </w:p>
    <w:p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t xml:space="preserve">כל מציע יציע הצעה אחת בלבד. </w:t>
      </w:r>
    </w:p>
    <w:p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t>על עמודי ומסמכי ההצעה להיות ממוספרים.</w:t>
      </w:r>
    </w:p>
    <w:p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t>ההצעות תוגשנה בשפה העברית.</w:t>
      </w:r>
    </w:p>
    <w:p w:rsidR="009D12BD" w:rsidRDefault="009D12BD" w:rsidP="00526A34">
      <w:pPr>
        <w:overflowPunct w:val="0"/>
        <w:autoSpaceDE w:val="0"/>
        <w:autoSpaceDN w:val="0"/>
        <w:adjustRightInd w:val="0"/>
        <w:spacing w:line="360" w:lineRule="auto"/>
        <w:ind w:left="720"/>
        <w:jc w:val="both"/>
        <w:textAlignment w:val="baseline"/>
        <w:rPr>
          <w:sz w:val="22"/>
        </w:rPr>
      </w:pPr>
    </w:p>
    <w:p w:rsidR="00FD56AB" w:rsidRPr="006E37F0" w:rsidRDefault="0012258A" w:rsidP="0012258A">
      <w:pPr>
        <w:overflowPunct w:val="0"/>
        <w:autoSpaceDE w:val="0"/>
        <w:autoSpaceDN w:val="0"/>
        <w:adjustRightInd w:val="0"/>
        <w:spacing w:line="360" w:lineRule="auto"/>
        <w:jc w:val="both"/>
        <w:textAlignment w:val="baseline"/>
        <w:rPr>
          <w:b/>
          <w:bCs/>
          <w:sz w:val="22"/>
          <w:u w:val="single"/>
          <w:rtl/>
        </w:rPr>
      </w:pPr>
      <w:r w:rsidRPr="006E37F0">
        <w:rPr>
          <w:rFonts w:hint="cs"/>
          <w:b/>
          <w:bCs/>
          <w:sz w:val="22"/>
          <w:rtl/>
        </w:rPr>
        <w:t>ב.</w:t>
      </w:r>
      <w:r w:rsidRPr="006E37F0">
        <w:rPr>
          <w:rFonts w:hint="cs"/>
          <w:b/>
          <w:bCs/>
          <w:sz w:val="22"/>
          <w:u w:val="single"/>
          <w:rtl/>
        </w:rPr>
        <w:t xml:space="preserve"> </w:t>
      </w:r>
      <w:r w:rsidR="00FD56AB" w:rsidRPr="006E37F0">
        <w:rPr>
          <w:b/>
          <w:bCs/>
          <w:sz w:val="22"/>
          <w:u w:val="single"/>
          <w:rtl/>
        </w:rPr>
        <w:t>תכולת המעטפות - כללי</w:t>
      </w:r>
    </w:p>
    <w:p w:rsidR="00FD56AB" w:rsidRDefault="00FD56AB" w:rsidP="00B601F1">
      <w:pPr>
        <w:overflowPunct w:val="0"/>
        <w:autoSpaceDE w:val="0"/>
        <w:autoSpaceDN w:val="0"/>
        <w:adjustRightInd w:val="0"/>
        <w:spacing w:line="360" w:lineRule="auto"/>
        <w:ind w:left="720" w:hanging="360"/>
        <w:jc w:val="both"/>
        <w:textAlignment w:val="baseline"/>
        <w:rPr>
          <w:sz w:val="22"/>
          <w:rtl/>
        </w:rPr>
      </w:pPr>
      <w:r w:rsidRPr="006E37F0">
        <w:rPr>
          <w:sz w:val="22"/>
          <w:u w:val="single"/>
          <w:rtl/>
        </w:rPr>
        <w:t>פרטים כלליים</w:t>
      </w:r>
      <w:r w:rsidRPr="006E37F0">
        <w:rPr>
          <w:sz w:val="22"/>
          <w:rtl/>
        </w:rPr>
        <w:t xml:space="preserve">: המציע יקבע איש קשר מטעמו להליכי המכרז, ויציג את פרטיו כמפורט </w:t>
      </w:r>
      <w:r w:rsidRPr="006E37F0">
        <w:rPr>
          <w:rFonts w:hint="eastAsia"/>
          <w:sz w:val="22"/>
          <w:rtl/>
        </w:rPr>
        <w:t>בנספח</w:t>
      </w:r>
      <w:r w:rsidRPr="006E37F0">
        <w:rPr>
          <w:sz w:val="22"/>
          <w:rtl/>
        </w:rPr>
        <w:t xml:space="preserve"> </w:t>
      </w:r>
      <w:r w:rsidR="0043713F" w:rsidRPr="006E37F0">
        <w:rPr>
          <w:sz w:val="22"/>
          <w:rtl/>
        </w:rPr>
        <w:t>12</w:t>
      </w:r>
      <w:r w:rsidRPr="006E37F0">
        <w:rPr>
          <w:sz w:val="22"/>
          <w:rtl/>
        </w:rPr>
        <w:t xml:space="preserve">. המציע יצרף רשימה, מאושרת על ידי עו"ד, של מורשי החתימה של המציע וסמכותם לחייב אותו בחתימתם כמפורט </w:t>
      </w:r>
      <w:r w:rsidRPr="006E37F0">
        <w:rPr>
          <w:rFonts w:hint="eastAsia"/>
          <w:sz w:val="22"/>
          <w:rtl/>
        </w:rPr>
        <w:t>בנספח</w:t>
      </w:r>
      <w:r w:rsidRPr="006E37F0">
        <w:rPr>
          <w:sz w:val="22"/>
          <w:rtl/>
        </w:rPr>
        <w:t xml:space="preserve"> </w:t>
      </w:r>
      <w:r w:rsidR="0043713F" w:rsidRPr="006E37F0">
        <w:rPr>
          <w:sz w:val="22"/>
          <w:rtl/>
        </w:rPr>
        <w:t>4</w:t>
      </w:r>
      <w:r w:rsidRPr="006E37F0">
        <w:rPr>
          <w:sz w:val="22"/>
          <w:rtl/>
        </w:rPr>
        <w:t>.</w:t>
      </w:r>
      <w:r w:rsidRPr="00D56C22">
        <w:rPr>
          <w:sz w:val="22"/>
          <w:rtl/>
        </w:rPr>
        <w:t xml:space="preserve"> </w:t>
      </w:r>
    </w:p>
    <w:p w:rsidR="0012258A" w:rsidRPr="00D56C22" w:rsidRDefault="0012258A" w:rsidP="0012258A">
      <w:pPr>
        <w:overflowPunct w:val="0"/>
        <w:autoSpaceDE w:val="0"/>
        <w:autoSpaceDN w:val="0"/>
        <w:adjustRightInd w:val="0"/>
        <w:spacing w:line="360" w:lineRule="auto"/>
        <w:jc w:val="both"/>
        <w:textAlignment w:val="baseline"/>
        <w:rPr>
          <w:sz w:val="22"/>
        </w:rPr>
      </w:pPr>
    </w:p>
    <w:p w:rsidR="00FD56AB" w:rsidRDefault="0012258A" w:rsidP="0012258A">
      <w:pPr>
        <w:overflowPunct w:val="0"/>
        <w:autoSpaceDE w:val="0"/>
        <w:autoSpaceDN w:val="0"/>
        <w:adjustRightInd w:val="0"/>
        <w:spacing w:line="360" w:lineRule="auto"/>
        <w:jc w:val="both"/>
        <w:textAlignment w:val="baseline"/>
        <w:rPr>
          <w:b/>
          <w:bCs/>
          <w:sz w:val="22"/>
          <w:u w:val="single"/>
        </w:rPr>
      </w:pPr>
      <w:r w:rsidRPr="0012258A">
        <w:rPr>
          <w:rFonts w:hint="cs"/>
          <w:b/>
          <w:bCs/>
          <w:sz w:val="22"/>
          <w:rtl/>
        </w:rPr>
        <w:t>ג.</w:t>
      </w:r>
      <w:r>
        <w:rPr>
          <w:rFonts w:hint="cs"/>
          <w:b/>
          <w:bCs/>
          <w:sz w:val="22"/>
          <w:u w:val="single"/>
          <w:rtl/>
        </w:rPr>
        <w:t xml:space="preserve"> </w:t>
      </w:r>
      <w:r w:rsidR="00FD56AB">
        <w:rPr>
          <w:b/>
          <w:bCs/>
          <w:sz w:val="22"/>
          <w:u w:val="single"/>
          <w:rtl/>
        </w:rPr>
        <w:t>תכולת המעטפות – איכות</w:t>
      </w:r>
    </w:p>
    <w:p w:rsidR="00F71250" w:rsidRDefault="00FD56AB" w:rsidP="00A418C4">
      <w:pPr>
        <w:overflowPunct w:val="0"/>
        <w:autoSpaceDE w:val="0"/>
        <w:autoSpaceDN w:val="0"/>
        <w:adjustRightInd w:val="0"/>
        <w:spacing w:line="360" w:lineRule="auto"/>
        <w:ind w:left="651"/>
        <w:jc w:val="both"/>
        <w:textAlignment w:val="baseline"/>
        <w:rPr>
          <w:sz w:val="22"/>
          <w:rtl/>
        </w:rPr>
      </w:pPr>
      <w:r w:rsidRPr="003F7199">
        <w:rPr>
          <w:sz w:val="22"/>
          <w:rtl/>
        </w:rPr>
        <w:t>על ה</w:t>
      </w:r>
      <w:r>
        <w:rPr>
          <w:sz w:val="22"/>
          <w:rtl/>
        </w:rPr>
        <w:t xml:space="preserve">מציע </w:t>
      </w:r>
      <w:r w:rsidRPr="003F7199">
        <w:rPr>
          <w:sz w:val="22"/>
          <w:rtl/>
        </w:rPr>
        <w:t>ל</w:t>
      </w:r>
      <w:r>
        <w:rPr>
          <w:sz w:val="22"/>
          <w:rtl/>
        </w:rPr>
        <w:t xml:space="preserve">הציג בפני המשרד אסמכתאות לעמידתו בכל הדרישות המקצועיות, לרבות קורות חיים, תעודות השכלה וקורסים, אישורי רישום בפנקסי המהנדסים/אדריכלים, מכתבי המלצה, הוכחות בדבר ניסיונו וכל אסמכתא אחרת הנדרשת במכרז זה. </w:t>
      </w:r>
      <w:r w:rsidRPr="00B601F1">
        <w:rPr>
          <w:b/>
          <w:bCs/>
          <w:sz w:val="22"/>
          <w:u w:val="single"/>
          <w:rtl/>
        </w:rPr>
        <w:t xml:space="preserve">על המציע לצרף להצעתו מכתב מלווה בו הוא ירשום לאיזה תפקיד, מהמשרות המוצעות לעיל, הוא מגיש את מועמדותו. </w:t>
      </w:r>
    </w:p>
    <w:p w:rsidR="0012258A" w:rsidRDefault="0012258A" w:rsidP="002A51E5">
      <w:pPr>
        <w:overflowPunct w:val="0"/>
        <w:autoSpaceDE w:val="0"/>
        <w:autoSpaceDN w:val="0"/>
        <w:adjustRightInd w:val="0"/>
        <w:spacing w:line="360" w:lineRule="auto"/>
        <w:ind w:left="720" w:hanging="360"/>
        <w:jc w:val="both"/>
        <w:textAlignment w:val="baseline"/>
        <w:rPr>
          <w:sz w:val="22"/>
          <w:rtl/>
        </w:rPr>
      </w:pPr>
    </w:p>
    <w:p w:rsidR="00FD56AB" w:rsidRDefault="0012258A" w:rsidP="0012258A">
      <w:pPr>
        <w:overflowPunct w:val="0"/>
        <w:autoSpaceDE w:val="0"/>
        <w:autoSpaceDN w:val="0"/>
        <w:adjustRightInd w:val="0"/>
        <w:spacing w:line="360" w:lineRule="auto"/>
        <w:jc w:val="both"/>
        <w:textAlignment w:val="baseline"/>
        <w:rPr>
          <w:b/>
          <w:bCs/>
          <w:sz w:val="22"/>
          <w:u w:val="single"/>
        </w:rPr>
      </w:pPr>
      <w:r w:rsidRPr="0012258A">
        <w:rPr>
          <w:rFonts w:hint="cs"/>
          <w:b/>
          <w:bCs/>
          <w:sz w:val="22"/>
          <w:rtl/>
        </w:rPr>
        <w:t>ד.</w:t>
      </w:r>
      <w:r>
        <w:rPr>
          <w:rFonts w:hint="cs"/>
          <w:b/>
          <w:bCs/>
          <w:sz w:val="22"/>
          <w:u w:val="single"/>
          <w:rtl/>
        </w:rPr>
        <w:t xml:space="preserve"> </w:t>
      </w:r>
      <w:r w:rsidR="00FD56AB">
        <w:rPr>
          <w:b/>
          <w:bCs/>
          <w:sz w:val="22"/>
          <w:u w:val="single"/>
          <w:rtl/>
        </w:rPr>
        <w:t>תכולת המעטפות - מחיר</w:t>
      </w:r>
    </w:p>
    <w:p w:rsidR="00FD56AB" w:rsidRDefault="00FD56AB" w:rsidP="00EA7A4E">
      <w:pPr>
        <w:overflowPunct w:val="0"/>
        <w:autoSpaceDE w:val="0"/>
        <w:autoSpaceDN w:val="0"/>
        <w:adjustRightInd w:val="0"/>
        <w:spacing w:line="360" w:lineRule="auto"/>
        <w:ind w:left="750"/>
        <w:jc w:val="both"/>
        <w:textAlignment w:val="baseline"/>
        <w:rPr>
          <w:sz w:val="22"/>
        </w:rPr>
      </w:pPr>
      <w:r w:rsidRPr="00142AA8">
        <w:rPr>
          <w:sz w:val="22"/>
          <w:rtl/>
        </w:rPr>
        <w:t>למעטפה המוגשת על ידי ה</w:t>
      </w:r>
      <w:r>
        <w:rPr>
          <w:sz w:val="22"/>
          <w:rtl/>
        </w:rPr>
        <w:t>מציע</w:t>
      </w:r>
      <w:r w:rsidRPr="00142AA8">
        <w:rPr>
          <w:sz w:val="22"/>
          <w:rtl/>
        </w:rPr>
        <w:t xml:space="preserve"> </w:t>
      </w:r>
      <w:r w:rsidRPr="007552F9">
        <w:rPr>
          <w:rFonts w:hint="eastAsia"/>
          <w:b/>
          <w:bCs/>
          <w:sz w:val="22"/>
          <w:rtl/>
        </w:rPr>
        <w:t>תצורף</w:t>
      </w:r>
      <w:r w:rsidRPr="007552F9">
        <w:rPr>
          <w:b/>
          <w:bCs/>
          <w:sz w:val="22"/>
          <w:rtl/>
        </w:rPr>
        <w:t xml:space="preserve"> </w:t>
      </w:r>
      <w:r w:rsidRPr="007552F9">
        <w:rPr>
          <w:rFonts w:hint="eastAsia"/>
          <w:b/>
          <w:bCs/>
          <w:sz w:val="22"/>
          <w:rtl/>
        </w:rPr>
        <w:t>מעטפה</w:t>
      </w:r>
      <w:r w:rsidRPr="007552F9">
        <w:rPr>
          <w:b/>
          <w:bCs/>
          <w:sz w:val="22"/>
          <w:rtl/>
        </w:rPr>
        <w:t xml:space="preserve"> </w:t>
      </w:r>
      <w:r w:rsidRPr="007552F9">
        <w:rPr>
          <w:rFonts w:hint="eastAsia"/>
          <w:b/>
          <w:bCs/>
          <w:sz w:val="22"/>
          <w:rtl/>
        </w:rPr>
        <w:t>נוספת</w:t>
      </w:r>
      <w:r w:rsidRPr="007552F9">
        <w:rPr>
          <w:b/>
          <w:bCs/>
          <w:sz w:val="22"/>
          <w:rtl/>
        </w:rPr>
        <w:t xml:space="preserve">, </w:t>
      </w:r>
      <w:r w:rsidRPr="007552F9">
        <w:rPr>
          <w:rFonts w:hint="eastAsia"/>
          <w:b/>
          <w:bCs/>
          <w:sz w:val="22"/>
          <w:rtl/>
        </w:rPr>
        <w:t>סגורה</w:t>
      </w:r>
      <w:r w:rsidRPr="007552F9">
        <w:rPr>
          <w:b/>
          <w:bCs/>
          <w:sz w:val="22"/>
          <w:rtl/>
        </w:rPr>
        <w:t xml:space="preserve">, </w:t>
      </w:r>
      <w:r w:rsidRPr="007552F9">
        <w:rPr>
          <w:rFonts w:hint="eastAsia"/>
          <w:b/>
          <w:bCs/>
          <w:sz w:val="22"/>
          <w:rtl/>
        </w:rPr>
        <w:t>הכוללת</w:t>
      </w:r>
      <w:r w:rsidRPr="007552F9">
        <w:rPr>
          <w:b/>
          <w:bCs/>
          <w:sz w:val="22"/>
          <w:rtl/>
        </w:rPr>
        <w:t xml:space="preserve"> </w:t>
      </w:r>
      <w:r w:rsidRPr="007552F9">
        <w:rPr>
          <w:rFonts w:hint="eastAsia"/>
          <w:b/>
          <w:bCs/>
          <w:sz w:val="22"/>
          <w:rtl/>
        </w:rPr>
        <w:t>את</w:t>
      </w:r>
      <w:r w:rsidRPr="007552F9">
        <w:rPr>
          <w:b/>
          <w:bCs/>
          <w:sz w:val="22"/>
          <w:rtl/>
        </w:rPr>
        <w:t xml:space="preserve"> </w:t>
      </w:r>
      <w:r w:rsidRPr="007552F9">
        <w:rPr>
          <w:rFonts w:hint="eastAsia"/>
          <w:b/>
          <w:bCs/>
          <w:sz w:val="22"/>
          <w:rtl/>
        </w:rPr>
        <w:t>הצעת</w:t>
      </w:r>
      <w:r w:rsidRPr="007552F9">
        <w:rPr>
          <w:b/>
          <w:bCs/>
          <w:sz w:val="22"/>
          <w:rtl/>
        </w:rPr>
        <w:t xml:space="preserve"> </w:t>
      </w:r>
      <w:r w:rsidRPr="007552F9">
        <w:rPr>
          <w:rFonts w:hint="eastAsia"/>
          <w:b/>
          <w:bCs/>
          <w:sz w:val="22"/>
          <w:rtl/>
        </w:rPr>
        <w:t>המחיר</w:t>
      </w:r>
      <w:r w:rsidRPr="00142AA8">
        <w:rPr>
          <w:sz w:val="22"/>
          <w:rtl/>
        </w:rPr>
        <w:t xml:space="preserve"> </w:t>
      </w:r>
      <w:r w:rsidRPr="008A3F34">
        <w:rPr>
          <w:sz w:val="22"/>
          <w:rtl/>
        </w:rPr>
        <w:t xml:space="preserve">המפורטת בפרק </w:t>
      </w:r>
      <w:r w:rsidR="0043713F" w:rsidRPr="008A3F34">
        <w:rPr>
          <w:rFonts w:hint="cs"/>
          <w:sz w:val="22"/>
          <w:rtl/>
        </w:rPr>
        <w:t>15</w:t>
      </w:r>
      <w:r w:rsidRPr="008A3F34">
        <w:rPr>
          <w:sz w:val="22"/>
          <w:rtl/>
        </w:rPr>
        <w:t xml:space="preserve"> למכרז זה ובנספח </w:t>
      </w:r>
      <w:r w:rsidR="0043713F" w:rsidRPr="008A3F34">
        <w:rPr>
          <w:rFonts w:hint="cs"/>
          <w:sz w:val="22"/>
          <w:rtl/>
        </w:rPr>
        <w:t>9</w:t>
      </w:r>
      <w:r w:rsidRPr="008A3F34">
        <w:rPr>
          <w:sz w:val="22"/>
          <w:rtl/>
        </w:rPr>
        <w:t>.</w:t>
      </w:r>
      <w:r w:rsidR="00503CB7">
        <w:rPr>
          <w:rFonts w:hint="cs"/>
          <w:sz w:val="22"/>
          <w:rtl/>
        </w:rPr>
        <w:t xml:space="preserve"> </w:t>
      </w:r>
    </w:p>
    <w:p w:rsidR="00FD56AB" w:rsidRDefault="00FD56AB" w:rsidP="002A51E5">
      <w:pPr>
        <w:overflowPunct w:val="0"/>
        <w:autoSpaceDE w:val="0"/>
        <w:autoSpaceDN w:val="0"/>
        <w:adjustRightInd w:val="0"/>
        <w:spacing w:line="360" w:lineRule="auto"/>
        <w:jc w:val="both"/>
        <w:textAlignment w:val="baseline"/>
        <w:rPr>
          <w:sz w:val="22"/>
          <w:rtl/>
        </w:rPr>
      </w:pPr>
    </w:p>
    <w:p w:rsidR="00FD56AB" w:rsidRPr="006059C5" w:rsidRDefault="00FD56A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b/>
          <w:bCs/>
          <w:sz w:val="32"/>
          <w:szCs w:val="32"/>
          <w:u w:val="single"/>
          <w:rtl/>
        </w:rPr>
        <w:t>שאלות הבהרה</w:t>
      </w:r>
    </w:p>
    <w:p w:rsidR="00FD56AB" w:rsidRPr="00EA46D0" w:rsidRDefault="00FD56AB" w:rsidP="00F266DD">
      <w:pPr>
        <w:pStyle w:val="aff8"/>
        <w:numPr>
          <w:ilvl w:val="0"/>
          <w:numId w:val="23"/>
        </w:numPr>
        <w:bidi/>
        <w:spacing w:line="360" w:lineRule="auto"/>
        <w:jc w:val="both"/>
        <w:rPr>
          <w:vanish/>
          <w:rtl/>
        </w:rPr>
      </w:pPr>
    </w:p>
    <w:p w:rsidR="00FD56AB" w:rsidRPr="00EA46D0" w:rsidRDefault="00FD56AB" w:rsidP="00F266DD">
      <w:pPr>
        <w:pStyle w:val="aff8"/>
        <w:numPr>
          <w:ilvl w:val="0"/>
          <w:numId w:val="23"/>
        </w:numPr>
        <w:bidi/>
        <w:spacing w:line="360" w:lineRule="auto"/>
        <w:jc w:val="both"/>
        <w:rPr>
          <w:vanish/>
          <w:rtl/>
        </w:rPr>
      </w:pPr>
    </w:p>
    <w:p w:rsidR="006059C5" w:rsidRPr="006059C5" w:rsidRDefault="006059C5" w:rsidP="002A20C3">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6059C5">
        <w:rPr>
          <w:sz w:val="24"/>
          <w:rtl/>
        </w:rPr>
        <w:t xml:space="preserve">מציע המבקש הבהרות בקשר למכרז זה, רשאי לפנות בכתב </w:t>
      </w:r>
      <w:r w:rsidR="00E5466E">
        <w:rPr>
          <w:rFonts w:hint="cs"/>
          <w:sz w:val="24"/>
          <w:rtl/>
        </w:rPr>
        <w:t>לגב' לי סרוב</w:t>
      </w:r>
      <w:r w:rsidRPr="006059C5">
        <w:rPr>
          <w:sz w:val="24"/>
          <w:rtl/>
        </w:rPr>
        <w:t xml:space="preserve"> </w:t>
      </w:r>
      <w:r w:rsidRPr="006059C5">
        <w:rPr>
          <w:rFonts w:hint="cs"/>
          <w:sz w:val="24"/>
          <w:rtl/>
        </w:rPr>
        <w:t>באמצעות דוא"ל:</w:t>
      </w:r>
      <w:r w:rsidRPr="006059C5">
        <w:rPr>
          <w:sz w:val="24"/>
          <w:rtl/>
        </w:rPr>
        <w:t xml:space="preserve"> </w:t>
      </w:r>
      <w:hyperlink r:id="rId10" w:history="1">
        <w:r w:rsidR="00E5466E" w:rsidRPr="00EA0F24">
          <w:rPr>
            <w:rStyle w:val="Hyperlink"/>
            <w:rFonts w:ascii="Times New Roman" w:hAnsi="Times New Roman" w:cs="David"/>
            <w:sz w:val="24"/>
          </w:rPr>
          <w:t>lees@png.gov.il</w:t>
        </w:r>
      </w:hyperlink>
      <w:r w:rsidRPr="006059C5">
        <w:rPr>
          <w:sz w:val="24"/>
          <w:rtl/>
        </w:rPr>
        <w:t xml:space="preserve"> פניות כאמור תתקבלנה עד לתאריך </w:t>
      </w:r>
      <w:del w:id="240" w:author="ענת משיח" w:date="2019-05-15T13:48:00Z">
        <w:r w:rsidR="00F71250" w:rsidDel="002A20C3">
          <w:rPr>
            <w:rFonts w:hint="cs"/>
            <w:sz w:val="24"/>
            <w:rtl/>
          </w:rPr>
          <w:delText>30</w:delText>
        </w:r>
        <w:r w:rsidR="00AE7FC9" w:rsidDel="002A20C3">
          <w:rPr>
            <w:rFonts w:hint="cs"/>
            <w:sz w:val="24"/>
            <w:rtl/>
          </w:rPr>
          <w:delText>/04/2019</w:delText>
        </w:r>
      </w:del>
      <w:ins w:id="241" w:author="ענת משיח" w:date="2019-05-15T13:48:00Z">
        <w:r w:rsidR="002A20C3">
          <w:rPr>
            <w:rFonts w:hint="cs"/>
            <w:sz w:val="24"/>
            <w:rtl/>
          </w:rPr>
          <w:t>30/05/2019</w:t>
        </w:r>
      </w:ins>
      <w:r w:rsidR="008A3F34">
        <w:rPr>
          <w:rFonts w:hint="cs"/>
          <w:sz w:val="24"/>
          <w:rtl/>
        </w:rPr>
        <w:t xml:space="preserve"> </w:t>
      </w:r>
      <w:r w:rsidRPr="006059C5">
        <w:rPr>
          <w:sz w:val="24"/>
          <w:rtl/>
        </w:rPr>
        <w:t xml:space="preserve">בשעה </w:t>
      </w:r>
      <w:r w:rsidR="00AE7FC9">
        <w:rPr>
          <w:rFonts w:hint="cs"/>
          <w:sz w:val="24"/>
          <w:rtl/>
        </w:rPr>
        <w:t>12:</w:t>
      </w:r>
      <w:commentRangeStart w:id="242"/>
      <w:r w:rsidR="00AE7FC9">
        <w:rPr>
          <w:rFonts w:hint="cs"/>
          <w:sz w:val="24"/>
          <w:rtl/>
        </w:rPr>
        <w:t>00</w:t>
      </w:r>
      <w:commentRangeEnd w:id="242"/>
      <w:r w:rsidR="002F62FB">
        <w:rPr>
          <w:rStyle w:val="af7"/>
          <w:b/>
          <w:color w:val="000000"/>
          <w:rtl/>
        </w:rPr>
        <w:commentReference w:id="242"/>
      </w:r>
      <w:r w:rsidR="00AE7FC9">
        <w:rPr>
          <w:rFonts w:hint="cs"/>
          <w:sz w:val="24"/>
          <w:rtl/>
        </w:rPr>
        <w:t>.</w:t>
      </w:r>
    </w:p>
    <w:p w:rsidR="006059C5" w:rsidRDefault="006059C5" w:rsidP="002A20C3">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תשובות לשאלות </w:t>
      </w:r>
      <w:r>
        <w:rPr>
          <w:rFonts w:hint="cs"/>
          <w:sz w:val="24"/>
          <w:rtl/>
        </w:rPr>
        <w:t>ת</w:t>
      </w:r>
      <w:r w:rsidRPr="00EF771F">
        <w:rPr>
          <w:sz w:val="24"/>
          <w:rtl/>
        </w:rPr>
        <w:t>פורסמ</w:t>
      </w:r>
      <w:r>
        <w:rPr>
          <w:rFonts w:hint="cs"/>
          <w:sz w:val="24"/>
          <w:rtl/>
        </w:rPr>
        <w:t>נה</w:t>
      </w:r>
      <w:r w:rsidRPr="00EF771F">
        <w:rPr>
          <w:sz w:val="24"/>
          <w:rtl/>
        </w:rPr>
        <w:t xml:space="preserve"> </w:t>
      </w:r>
      <w:r w:rsidR="00D367DE">
        <w:rPr>
          <w:rFonts w:hint="cs"/>
          <w:sz w:val="24"/>
          <w:rtl/>
        </w:rPr>
        <w:t xml:space="preserve">רק </w:t>
      </w:r>
      <w:r w:rsidRPr="00EF771F">
        <w:rPr>
          <w:sz w:val="24"/>
          <w:rtl/>
        </w:rPr>
        <w:t xml:space="preserve">באתר האינטרנט של המשרד. </w:t>
      </w:r>
      <w:r>
        <w:rPr>
          <w:rFonts w:hint="cs"/>
          <w:sz w:val="24"/>
          <w:rtl/>
        </w:rPr>
        <w:t>פרוטוקול</w:t>
      </w:r>
      <w:r w:rsidRPr="00EF771F">
        <w:rPr>
          <w:sz w:val="24"/>
          <w:rtl/>
        </w:rPr>
        <w:t xml:space="preserve"> התשובות הרשמי של </w:t>
      </w:r>
      <w:r>
        <w:rPr>
          <w:rFonts w:hint="cs"/>
          <w:sz w:val="24"/>
          <w:rtl/>
        </w:rPr>
        <w:t>המשרד</w:t>
      </w:r>
      <w:r w:rsidRPr="00EF771F">
        <w:rPr>
          <w:sz w:val="24"/>
          <w:rtl/>
        </w:rPr>
        <w:t xml:space="preserve"> </w:t>
      </w:r>
      <w:r>
        <w:rPr>
          <w:rFonts w:hint="cs"/>
          <w:sz w:val="24"/>
          <w:rtl/>
        </w:rPr>
        <w:t>יהיה המסמך הבלעדי שמחייב את המשרד.</w:t>
      </w:r>
      <w:r w:rsidR="00D367DE">
        <w:rPr>
          <w:rFonts w:hint="cs"/>
          <w:sz w:val="24"/>
          <w:rtl/>
        </w:rPr>
        <w:t xml:space="preserve"> התשובות יפורסמו עד ליום ה-</w:t>
      </w:r>
      <w:del w:id="243" w:author="ענת משיח" w:date="2019-05-15T13:48:00Z">
        <w:r w:rsidR="00F71250" w:rsidDel="002A20C3">
          <w:rPr>
            <w:rFonts w:hint="cs"/>
            <w:sz w:val="24"/>
            <w:rtl/>
          </w:rPr>
          <w:delText>07</w:delText>
        </w:r>
        <w:r w:rsidR="00AE7FC9" w:rsidDel="002A20C3">
          <w:rPr>
            <w:rFonts w:hint="cs"/>
            <w:sz w:val="24"/>
            <w:rtl/>
          </w:rPr>
          <w:delText>/05/2019</w:delText>
        </w:r>
      </w:del>
      <w:ins w:id="244" w:author="ענת משיח" w:date="2019-05-15T13:48:00Z">
        <w:r w:rsidR="002A20C3">
          <w:rPr>
            <w:rFonts w:hint="cs"/>
            <w:sz w:val="24"/>
            <w:rtl/>
          </w:rPr>
          <w:t>06/06/2019</w:t>
        </w:r>
      </w:ins>
      <w:r w:rsidR="00AE7FC9">
        <w:rPr>
          <w:rFonts w:hint="cs"/>
          <w:sz w:val="24"/>
          <w:rtl/>
        </w:rPr>
        <w:t>.</w:t>
      </w:r>
    </w:p>
    <w:p w:rsidR="00FD56AB" w:rsidRPr="00EF771F" w:rsidRDefault="00FD56AB" w:rsidP="00EB08F3">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הפנייה תהיה בקובץ וורד שיכלול את שם המכרז, מספר הסעיף במכרז אליו מתייחסת השאלה, פרוט השאלה, פרטי השואל, מס' טלפון, מס' פקס וכתובת דואר אלקטרוני.</w:t>
      </w:r>
    </w:p>
    <w:p w:rsidR="00FD56AB" w:rsidRPr="00EF771F" w:rsidRDefault="00FD56AB" w:rsidP="00B0688C">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באחריות המציעים להתעדכן במענה לשאלות שיפרסם המשרד  ככל שיהיה כזה </w:t>
      </w:r>
      <w:r w:rsidR="00B0688C">
        <w:rPr>
          <w:rFonts w:hint="cs"/>
          <w:sz w:val="24"/>
          <w:rtl/>
        </w:rPr>
        <w:t>.</w:t>
      </w:r>
    </w:p>
    <w:p w:rsidR="009D12BD" w:rsidRDefault="00FD56AB" w:rsidP="002C0FA7">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למען הסר ספק, בכל מקרה של סתירה, אי התאמה או אי בהירות </w:t>
      </w:r>
      <w:r w:rsidR="005B1882">
        <w:rPr>
          <w:rFonts w:hint="cs"/>
          <w:sz w:val="24"/>
          <w:rtl/>
        </w:rPr>
        <w:t>בנוגע</w:t>
      </w:r>
      <w:r w:rsidR="005B1882" w:rsidRPr="00EF771F">
        <w:rPr>
          <w:sz w:val="24"/>
          <w:rtl/>
        </w:rPr>
        <w:t xml:space="preserve"> </w:t>
      </w:r>
      <w:r w:rsidR="005B1882">
        <w:rPr>
          <w:rFonts w:hint="cs"/>
          <w:sz w:val="24"/>
          <w:rtl/>
        </w:rPr>
        <w:t>ל</w:t>
      </w:r>
      <w:r w:rsidRPr="00EF771F">
        <w:rPr>
          <w:sz w:val="24"/>
          <w:rtl/>
        </w:rPr>
        <w:t>מסמכי המכרז, הפרשנות ש</w:t>
      </w:r>
      <w:r w:rsidR="005B1882">
        <w:rPr>
          <w:rFonts w:hint="cs"/>
          <w:sz w:val="24"/>
          <w:rtl/>
        </w:rPr>
        <w:t>י</w:t>
      </w:r>
      <w:r w:rsidRPr="00EF771F">
        <w:rPr>
          <w:sz w:val="24"/>
          <w:rtl/>
        </w:rPr>
        <w:t xml:space="preserve">קבע </w:t>
      </w:r>
      <w:r w:rsidR="005B1882">
        <w:rPr>
          <w:rFonts w:hint="cs"/>
          <w:sz w:val="24"/>
          <w:rtl/>
        </w:rPr>
        <w:t>המשרד</w:t>
      </w:r>
      <w:r w:rsidR="005B1882" w:rsidRPr="00EF771F">
        <w:rPr>
          <w:sz w:val="24"/>
          <w:rtl/>
        </w:rPr>
        <w:t xml:space="preserve"> </w:t>
      </w:r>
      <w:r w:rsidRPr="00EF771F">
        <w:rPr>
          <w:sz w:val="24"/>
          <w:rtl/>
        </w:rPr>
        <w:t xml:space="preserve">תהא הפרשנות המחייבת. למציע לא תהא כל טענה או תביעה הנובעת מאי בהירות או סתירה במסמכי המכרז או בגין הפרשנות שבחר </w:t>
      </w:r>
      <w:r w:rsidR="005B1882">
        <w:rPr>
          <w:rFonts w:hint="cs"/>
          <w:sz w:val="24"/>
          <w:rtl/>
        </w:rPr>
        <w:t>המשרד</w:t>
      </w:r>
      <w:r w:rsidRPr="00EF771F">
        <w:rPr>
          <w:sz w:val="24"/>
          <w:rtl/>
        </w:rPr>
        <w:t xml:space="preserve">. </w:t>
      </w:r>
    </w:p>
    <w:p w:rsidR="00AB7692" w:rsidRPr="00FD56AB" w:rsidRDefault="00AB7692" w:rsidP="00526A34">
      <w:pPr>
        <w:bidi w:val="0"/>
        <w:rPr>
          <w:b/>
          <w:bCs/>
          <w:rtl/>
        </w:rPr>
      </w:pPr>
    </w:p>
    <w:p w:rsidR="00AB7692" w:rsidRPr="006059C5" w:rsidRDefault="001739EE"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אמות מידה</w:t>
      </w:r>
    </w:p>
    <w:p w:rsidR="00AB7692" w:rsidRPr="00741FCE" w:rsidRDefault="00741FCE" w:rsidP="00741FCE">
      <w:pPr>
        <w:spacing w:line="360" w:lineRule="auto"/>
        <w:jc w:val="both"/>
        <w:rPr>
          <w:u w:val="single"/>
          <w:rtl/>
        </w:rPr>
      </w:pPr>
      <w:r>
        <w:rPr>
          <w:rFonts w:hint="cs"/>
          <w:u w:val="single"/>
          <w:rtl/>
        </w:rPr>
        <w:t xml:space="preserve">א. </w:t>
      </w:r>
      <w:r w:rsidR="00AB7692" w:rsidRPr="00741FCE">
        <w:rPr>
          <w:u w:val="single"/>
          <w:rtl/>
        </w:rPr>
        <w:t>בחינת כל אחת מההצעות תתבצע לפי השלבים הבאים:</w:t>
      </w:r>
    </w:p>
    <w:p w:rsidR="00AB7692" w:rsidRDefault="00AB7692" w:rsidP="00FF1540">
      <w:pPr>
        <w:overflowPunct w:val="0"/>
        <w:autoSpaceDE w:val="0"/>
        <w:autoSpaceDN w:val="0"/>
        <w:adjustRightInd w:val="0"/>
        <w:spacing w:line="360" w:lineRule="auto"/>
        <w:ind w:left="567"/>
        <w:jc w:val="both"/>
        <w:textAlignment w:val="baseline"/>
        <w:rPr>
          <w:sz w:val="22"/>
          <w:rtl/>
        </w:rPr>
      </w:pPr>
      <w:r w:rsidRPr="00142AA8">
        <w:rPr>
          <w:sz w:val="22"/>
          <w:rtl/>
        </w:rPr>
        <w:t>שלב א': בחינה עמידה בתנאי הסף</w:t>
      </w:r>
      <w:r w:rsidR="00FF1540">
        <w:rPr>
          <w:rFonts w:hint="cs"/>
          <w:sz w:val="22"/>
          <w:rtl/>
        </w:rPr>
        <w:t>.</w:t>
      </w:r>
    </w:p>
    <w:p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t>שלב ב': הערכת איכות.</w:t>
      </w:r>
    </w:p>
    <w:p w:rsidR="00612DBA" w:rsidRDefault="00612DBA" w:rsidP="002A51E5">
      <w:pPr>
        <w:overflowPunct w:val="0"/>
        <w:autoSpaceDE w:val="0"/>
        <w:autoSpaceDN w:val="0"/>
        <w:adjustRightInd w:val="0"/>
        <w:spacing w:line="360" w:lineRule="auto"/>
        <w:ind w:left="567"/>
        <w:jc w:val="both"/>
        <w:textAlignment w:val="baseline"/>
        <w:rPr>
          <w:sz w:val="22"/>
          <w:rtl/>
        </w:rPr>
      </w:pPr>
      <w:r>
        <w:rPr>
          <w:rFonts w:hint="cs"/>
          <w:sz w:val="22"/>
          <w:rtl/>
        </w:rPr>
        <w:t xml:space="preserve">שלב ג': ראיונות. </w:t>
      </w:r>
    </w:p>
    <w:p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t xml:space="preserve">שלב </w:t>
      </w:r>
      <w:r w:rsidR="00612DBA">
        <w:rPr>
          <w:rFonts w:hint="cs"/>
          <w:sz w:val="22"/>
          <w:rtl/>
        </w:rPr>
        <w:t>ד</w:t>
      </w:r>
      <w:r>
        <w:rPr>
          <w:sz w:val="22"/>
          <w:rtl/>
        </w:rPr>
        <w:t>': בחינת הצעת המחיר.</w:t>
      </w:r>
    </w:p>
    <w:p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t xml:space="preserve">שלב </w:t>
      </w:r>
      <w:r w:rsidR="00612DBA">
        <w:rPr>
          <w:rFonts w:hint="cs"/>
          <w:sz w:val="22"/>
          <w:rtl/>
        </w:rPr>
        <w:t>ה</w:t>
      </w:r>
      <w:r>
        <w:rPr>
          <w:sz w:val="22"/>
          <w:rtl/>
        </w:rPr>
        <w:t xml:space="preserve">': שקלול ציוני </w:t>
      </w:r>
      <w:r w:rsidR="005B1882">
        <w:rPr>
          <w:rFonts w:hint="cs"/>
          <w:sz w:val="22"/>
          <w:rtl/>
        </w:rPr>
        <w:t>השלבים המוקדמים</w:t>
      </w:r>
      <w:r>
        <w:rPr>
          <w:sz w:val="22"/>
          <w:rtl/>
        </w:rPr>
        <w:t xml:space="preserve">, וקביעת ההצעה הזוכה. </w:t>
      </w:r>
    </w:p>
    <w:p w:rsidR="00AB7692" w:rsidRDefault="00AB7692" w:rsidP="002A51E5">
      <w:pPr>
        <w:overflowPunct w:val="0"/>
        <w:autoSpaceDE w:val="0"/>
        <w:autoSpaceDN w:val="0"/>
        <w:adjustRightInd w:val="0"/>
        <w:spacing w:line="360" w:lineRule="auto"/>
        <w:ind w:left="567"/>
        <w:jc w:val="both"/>
        <w:textAlignment w:val="baseline"/>
        <w:rPr>
          <w:sz w:val="22"/>
          <w:rtl/>
        </w:rPr>
      </w:pPr>
    </w:p>
    <w:p w:rsidR="00AB7692" w:rsidRPr="00CD545B" w:rsidRDefault="00AB7692" w:rsidP="00F266DD">
      <w:pPr>
        <w:pStyle w:val="aff8"/>
        <w:numPr>
          <w:ilvl w:val="0"/>
          <w:numId w:val="23"/>
        </w:numPr>
        <w:bidi/>
        <w:spacing w:line="360" w:lineRule="auto"/>
        <w:jc w:val="both"/>
        <w:rPr>
          <w:vanish/>
          <w:rtl/>
        </w:rPr>
      </w:pPr>
    </w:p>
    <w:p w:rsidR="00AB7692" w:rsidRPr="00CD545B" w:rsidRDefault="00AB7692" w:rsidP="00F266DD">
      <w:pPr>
        <w:pStyle w:val="aff8"/>
        <w:numPr>
          <w:ilvl w:val="0"/>
          <w:numId w:val="23"/>
        </w:numPr>
        <w:bidi/>
        <w:spacing w:line="360" w:lineRule="auto"/>
        <w:jc w:val="both"/>
        <w:rPr>
          <w:vanish/>
          <w:rtl/>
        </w:rPr>
      </w:pPr>
    </w:p>
    <w:p w:rsidR="00AB7692" w:rsidRPr="00741FCE" w:rsidRDefault="00741FCE" w:rsidP="00741FCE">
      <w:pPr>
        <w:spacing w:line="360" w:lineRule="auto"/>
        <w:jc w:val="both"/>
        <w:rPr>
          <w:u w:val="single"/>
          <w:rtl/>
        </w:rPr>
      </w:pPr>
      <w:r>
        <w:rPr>
          <w:rFonts w:hint="cs"/>
          <w:u w:val="single"/>
          <w:rtl/>
        </w:rPr>
        <w:t xml:space="preserve">ב. </w:t>
      </w:r>
      <w:r w:rsidR="00AB7692" w:rsidRPr="00741FCE">
        <w:rPr>
          <w:u w:val="single"/>
          <w:rtl/>
        </w:rPr>
        <w:t>שלב א': עמידה בתנאי הסף</w:t>
      </w:r>
    </w:p>
    <w:p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1. </w:t>
      </w:r>
      <w:r w:rsidR="00AB7692">
        <w:rPr>
          <w:sz w:val="22"/>
          <w:rtl/>
        </w:rPr>
        <w:t>כל הצעה תיבחן בהתאם לתנאי הסף.</w:t>
      </w:r>
    </w:p>
    <w:p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2. </w:t>
      </w:r>
      <w:r w:rsidR="00AB7692">
        <w:rPr>
          <w:sz w:val="22"/>
          <w:rtl/>
        </w:rPr>
        <w:t>מציע  שלא יעמוד בתנאי הסף</w:t>
      </w:r>
      <w:r w:rsidR="00B0265D">
        <w:rPr>
          <w:rFonts w:hint="cs"/>
          <w:sz w:val="22"/>
          <w:rtl/>
        </w:rPr>
        <w:t xml:space="preserve"> -</w:t>
      </w:r>
      <w:r w:rsidR="00AB7692">
        <w:rPr>
          <w:sz w:val="22"/>
          <w:rtl/>
        </w:rPr>
        <w:t xml:space="preserve"> הצעתו תיפסל.</w:t>
      </w:r>
    </w:p>
    <w:p w:rsidR="00AB7692" w:rsidRPr="001E3EFB" w:rsidRDefault="00AB7692" w:rsidP="002A51E5">
      <w:pPr>
        <w:overflowPunct w:val="0"/>
        <w:autoSpaceDE w:val="0"/>
        <w:autoSpaceDN w:val="0"/>
        <w:adjustRightInd w:val="0"/>
        <w:spacing w:line="360" w:lineRule="auto"/>
        <w:jc w:val="both"/>
        <w:textAlignment w:val="baseline"/>
        <w:rPr>
          <w:sz w:val="22"/>
          <w:rtl/>
        </w:rPr>
      </w:pPr>
    </w:p>
    <w:p w:rsidR="00AB7692" w:rsidRPr="00741FCE" w:rsidRDefault="00741FCE" w:rsidP="00741FCE">
      <w:pPr>
        <w:spacing w:line="360" w:lineRule="auto"/>
        <w:jc w:val="both"/>
        <w:rPr>
          <w:u w:val="single"/>
          <w:rtl/>
        </w:rPr>
      </w:pPr>
      <w:r>
        <w:rPr>
          <w:rFonts w:hint="cs"/>
          <w:u w:val="single"/>
          <w:rtl/>
        </w:rPr>
        <w:t xml:space="preserve">ג. </w:t>
      </w:r>
      <w:r w:rsidR="00AB7692" w:rsidRPr="00741FCE">
        <w:rPr>
          <w:u w:val="single"/>
          <w:rtl/>
        </w:rPr>
        <w:t>שלב ב': הערכת איכות</w:t>
      </w:r>
    </w:p>
    <w:p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1. </w:t>
      </w:r>
      <w:r w:rsidR="00AB7692">
        <w:rPr>
          <w:sz w:val="22"/>
          <w:rtl/>
        </w:rPr>
        <w:t>ההצעות שעמדו בתנאי הסף, ייבחנו לצורך הערכת איכותן.</w:t>
      </w:r>
    </w:p>
    <w:p w:rsidR="00AB7692" w:rsidRDefault="00741FCE" w:rsidP="003B3EF3">
      <w:pPr>
        <w:overflowPunct w:val="0"/>
        <w:autoSpaceDE w:val="0"/>
        <w:autoSpaceDN w:val="0"/>
        <w:adjustRightInd w:val="0"/>
        <w:spacing w:line="360" w:lineRule="auto"/>
        <w:ind w:left="709"/>
        <w:jc w:val="both"/>
        <w:textAlignment w:val="baseline"/>
        <w:rPr>
          <w:sz w:val="22"/>
        </w:rPr>
      </w:pPr>
      <w:r w:rsidRPr="00460BD7">
        <w:rPr>
          <w:rFonts w:hint="cs"/>
          <w:sz w:val="22"/>
          <w:rtl/>
        </w:rPr>
        <w:t xml:space="preserve">2. </w:t>
      </w:r>
      <w:r w:rsidR="00AB7692" w:rsidRPr="00460BD7">
        <w:rPr>
          <w:sz w:val="22"/>
          <w:rtl/>
        </w:rPr>
        <w:t xml:space="preserve">ציון האיכות המרבי להצעה, </w:t>
      </w:r>
      <w:r w:rsidR="00AB7692" w:rsidRPr="000F18A7">
        <w:rPr>
          <w:rFonts w:hint="eastAsia"/>
          <w:b/>
          <w:bCs/>
          <w:sz w:val="22"/>
          <w:rtl/>
        </w:rPr>
        <w:t>יהיה</w:t>
      </w:r>
      <w:r w:rsidR="00AB7692" w:rsidRPr="000F18A7">
        <w:rPr>
          <w:b/>
          <w:bCs/>
          <w:sz w:val="22"/>
          <w:rtl/>
        </w:rPr>
        <w:t xml:space="preserve"> 60 </w:t>
      </w:r>
      <w:r w:rsidR="00AB7692" w:rsidRPr="000F18A7">
        <w:rPr>
          <w:rFonts w:hint="eastAsia"/>
          <w:b/>
          <w:bCs/>
          <w:sz w:val="22"/>
          <w:rtl/>
        </w:rPr>
        <w:t>נקודות</w:t>
      </w:r>
      <w:r w:rsidR="00AB7692" w:rsidRPr="000F18A7">
        <w:rPr>
          <w:b/>
          <w:bCs/>
          <w:sz w:val="22"/>
          <w:rtl/>
        </w:rPr>
        <w:t xml:space="preserve">. </w:t>
      </w:r>
    </w:p>
    <w:p w:rsidR="00460BD7" w:rsidRDefault="00460BD7" w:rsidP="00460BD7">
      <w:pPr>
        <w:rPr>
          <w:b/>
          <w:bCs/>
        </w:rPr>
      </w:pPr>
    </w:p>
    <w:tbl>
      <w:tblPr>
        <w:bidiVisual/>
        <w:tblW w:w="8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781"/>
        <w:gridCol w:w="1559"/>
        <w:gridCol w:w="4628"/>
      </w:tblGrid>
      <w:tr w:rsidR="00460BD7" w:rsidTr="00460BD7">
        <w:tc>
          <w:tcPr>
            <w:tcW w:w="828" w:type="dxa"/>
            <w:tcBorders>
              <w:top w:val="single" w:sz="4" w:space="0" w:color="auto"/>
              <w:left w:val="single" w:sz="4" w:space="0" w:color="auto"/>
              <w:bottom w:val="single" w:sz="4" w:space="0" w:color="auto"/>
              <w:right w:val="single" w:sz="4" w:space="0" w:color="auto"/>
            </w:tcBorders>
          </w:tcPr>
          <w:p w:rsidR="00460BD7" w:rsidRDefault="00460BD7">
            <w:pPr>
              <w:overflowPunct w:val="0"/>
              <w:autoSpaceDE w:val="0"/>
              <w:autoSpaceDN w:val="0"/>
              <w:adjustRightInd w:val="0"/>
              <w:spacing w:line="300" w:lineRule="atLeast"/>
              <w:jc w:val="center"/>
              <w:textAlignment w:val="baseline"/>
              <w:rPr>
                <w:b/>
                <w:bCs/>
                <w:sz w:val="22"/>
                <w:rtl/>
              </w:rPr>
            </w:pPr>
          </w:p>
        </w:tc>
        <w:tc>
          <w:tcPr>
            <w:tcW w:w="7968" w:type="dxa"/>
            <w:gridSpan w:val="3"/>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 xml:space="preserve">טבלת אמות המידה והמשקלות בציון האיכות </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center"/>
              <w:textAlignment w:val="baseline"/>
              <w:rPr>
                <w:b/>
                <w:bCs/>
                <w:sz w:val="22"/>
                <w:rtl/>
              </w:rPr>
            </w:pPr>
            <w:r>
              <w:rPr>
                <w:rFonts w:hint="cs"/>
                <w:b/>
                <w:bCs/>
                <w:sz w:val="22"/>
                <w:rtl/>
              </w:rPr>
              <w:t>מס"ד:</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הפרמטר הנבדק:</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ניקוד מרבי לסעיף:</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הערות:</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1</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ניסיון ראש הצוות</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68031C">
            <w:pPr>
              <w:overflowPunct w:val="0"/>
              <w:autoSpaceDE w:val="0"/>
              <w:autoSpaceDN w:val="0"/>
              <w:adjustRightInd w:val="0"/>
              <w:spacing w:line="300" w:lineRule="atLeast"/>
              <w:jc w:val="both"/>
              <w:textAlignment w:val="baseline"/>
              <w:rPr>
                <w:sz w:val="22"/>
                <w:rtl/>
              </w:rPr>
            </w:pPr>
            <w:r>
              <w:rPr>
                <w:rFonts w:hint="cs"/>
                <w:sz w:val="22"/>
                <w:rtl/>
              </w:rPr>
              <w:t>10</w:t>
            </w:r>
            <w:r w:rsidR="00460BD7">
              <w:rPr>
                <w:rFonts w:hint="cs"/>
                <w:sz w:val="22"/>
                <w:rtl/>
              </w:rPr>
              <w:t xml:space="preserve">                                                </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rsidP="00EB08F3">
            <w:pPr>
              <w:numPr>
                <w:ilvl w:val="0"/>
                <w:numId w:val="66"/>
              </w:numPr>
              <w:overflowPunct w:val="0"/>
              <w:autoSpaceDE w:val="0"/>
              <w:autoSpaceDN w:val="0"/>
              <w:adjustRightInd w:val="0"/>
              <w:spacing w:line="300" w:lineRule="atLeast"/>
              <w:jc w:val="both"/>
              <w:textAlignment w:val="baseline"/>
              <w:rPr>
                <w:sz w:val="22"/>
              </w:rPr>
            </w:pPr>
            <w:r>
              <w:rPr>
                <w:rFonts w:ascii="David" w:hAnsi="Calibri" w:hint="cs"/>
                <w:sz w:val="24"/>
                <w:rtl/>
              </w:rPr>
              <w:t>בעל</w:t>
            </w:r>
            <w:r>
              <w:rPr>
                <w:rFonts w:ascii="David" w:hAnsi="Calibri" w:hint="cs"/>
                <w:sz w:val="24"/>
              </w:rPr>
              <w:t xml:space="preserve"> </w:t>
            </w:r>
            <w:r>
              <w:rPr>
                <w:rFonts w:ascii="David" w:hAnsi="Calibri" w:hint="cs"/>
                <w:sz w:val="24"/>
                <w:rtl/>
              </w:rPr>
              <w:t>ניסיון</w:t>
            </w:r>
            <w:r>
              <w:rPr>
                <w:rFonts w:ascii="David" w:hAnsi="Calibri" w:hint="cs"/>
                <w:sz w:val="24"/>
              </w:rPr>
              <w:t xml:space="preserve"> </w:t>
            </w:r>
            <w:r>
              <w:rPr>
                <w:rFonts w:ascii="David" w:hAnsi="Calibri" w:hint="cs"/>
                <w:sz w:val="24"/>
                <w:rtl/>
              </w:rPr>
              <w:t>מקצועי</w:t>
            </w:r>
            <w:r>
              <w:rPr>
                <w:rFonts w:ascii="David" w:hAnsi="Calibri" w:hint="cs"/>
                <w:sz w:val="24"/>
              </w:rPr>
              <w:t xml:space="preserve"> </w:t>
            </w:r>
            <w:r>
              <w:rPr>
                <w:rFonts w:ascii="David" w:hAnsi="Calibri" w:hint="cs"/>
                <w:sz w:val="24"/>
                <w:rtl/>
              </w:rPr>
              <w:t>של</w:t>
            </w:r>
            <w:r>
              <w:rPr>
                <w:rFonts w:ascii="David" w:hAnsi="Calibri" w:hint="cs"/>
                <w:sz w:val="24"/>
              </w:rPr>
              <w:t xml:space="preserve"> </w:t>
            </w:r>
            <w:r>
              <w:rPr>
                <w:rFonts w:ascii="David" w:hAnsi="Calibri" w:hint="cs"/>
                <w:sz w:val="24"/>
                <w:rtl/>
              </w:rPr>
              <w:t>לפחות</w:t>
            </w:r>
            <w:r>
              <w:rPr>
                <w:rFonts w:ascii="David" w:hAnsi="Calibri" w:hint="cs"/>
                <w:sz w:val="24"/>
              </w:rPr>
              <w:t xml:space="preserve"> </w:t>
            </w:r>
            <w:r>
              <w:rPr>
                <w:rFonts w:ascii="David" w:hAnsi="Calibri" w:hint="cs"/>
                <w:sz w:val="24"/>
                <w:rtl/>
              </w:rPr>
              <w:t>5 שנים</w:t>
            </w:r>
            <w:r>
              <w:rPr>
                <w:rFonts w:ascii="David" w:hAnsi="Calibri" w:hint="cs"/>
                <w:sz w:val="24"/>
              </w:rPr>
              <w:t xml:space="preserve"> </w:t>
            </w:r>
            <w:r>
              <w:rPr>
                <w:rFonts w:ascii="David" w:hAnsi="Calibri" w:hint="cs"/>
                <w:sz w:val="24"/>
                <w:rtl/>
              </w:rPr>
              <w:t xml:space="preserve">בניהול ו/או פיקוח ו/או בקרה על פרויקטים בתחום מוסדות ציבור, כהגדרתם במכרז זה. </w:t>
            </w:r>
            <w:r>
              <w:rPr>
                <w:rFonts w:hint="cs"/>
                <w:sz w:val="22"/>
                <w:rtl/>
              </w:rPr>
              <w:t>תנאי הסף הינו 5 שנות ניסיון, ולכן יינתן ניקוד רק מעבר לתנאי סף זה (שנות ניסיון).</w:t>
            </w:r>
          </w:p>
          <w:p w:rsidR="00460BD7" w:rsidRDefault="00460BD7" w:rsidP="0068031C">
            <w:pPr>
              <w:overflowPunct w:val="0"/>
              <w:autoSpaceDE w:val="0"/>
              <w:autoSpaceDN w:val="0"/>
              <w:adjustRightInd w:val="0"/>
              <w:spacing w:line="300" w:lineRule="atLeast"/>
              <w:ind w:left="360"/>
              <w:jc w:val="both"/>
              <w:textAlignment w:val="baseline"/>
              <w:rPr>
                <w:sz w:val="22"/>
              </w:rPr>
            </w:pPr>
            <w:r>
              <w:rPr>
                <w:rFonts w:hint="cs"/>
                <w:sz w:val="22"/>
                <w:rtl/>
              </w:rPr>
              <w:t xml:space="preserve"> 6-10 שנות ניסיון: </w:t>
            </w:r>
            <w:r w:rsidR="0068031C">
              <w:rPr>
                <w:rFonts w:hint="cs"/>
                <w:sz w:val="22"/>
                <w:rtl/>
              </w:rPr>
              <w:t>1.5</w:t>
            </w:r>
            <w:r>
              <w:rPr>
                <w:rFonts w:hint="cs"/>
                <w:sz w:val="22"/>
                <w:rtl/>
              </w:rPr>
              <w:t xml:space="preserve"> נקודות.</w:t>
            </w:r>
          </w:p>
          <w:p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 11-15 שנות ניסיון: </w:t>
            </w:r>
            <w:r w:rsidR="0068031C">
              <w:rPr>
                <w:rFonts w:hint="cs"/>
                <w:sz w:val="22"/>
                <w:rtl/>
              </w:rPr>
              <w:t>3</w:t>
            </w:r>
            <w:r>
              <w:rPr>
                <w:rFonts w:hint="cs"/>
                <w:sz w:val="22"/>
                <w:rtl/>
              </w:rPr>
              <w:t xml:space="preserve"> נקודות.</w:t>
            </w:r>
          </w:p>
          <w:p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 מעל 16 שנות ניסיון: </w:t>
            </w:r>
            <w:r w:rsidR="0068031C">
              <w:rPr>
                <w:rFonts w:hint="cs"/>
                <w:sz w:val="22"/>
                <w:rtl/>
              </w:rPr>
              <w:t>5</w:t>
            </w:r>
            <w:r>
              <w:rPr>
                <w:rFonts w:hint="cs"/>
                <w:sz w:val="22"/>
                <w:rtl/>
              </w:rPr>
              <w:t xml:space="preserve"> נקודות. </w:t>
            </w:r>
          </w:p>
          <w:p w:rsidR="00460BD7" w:rsidRDefault="00460BD7" w:rsidP="00EB08F3">
            <w:pPr>
              <w:numPr>
                <w:ilvl w:val="0"/>
                <w:numId w:val="66"/>
              </w:numPr>
              <w:overflowPunct w:val="0"/>
              <w:autoSpaceDE w:val="0"/>
              <w:autoSpaceDN w:val="0"/>
              <w:adjustRightInd w:val="0"/>
              <w:spacing w:line="300" w:lineRule="atLeast"/>
              <w:jc w:val="both"/>
              <w:textAlignment w:val="baseline"/>
              <w:rPr>
                <w:sz w:val="22"/>
              </w:rPr>
            </w:pP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Calibri" w:hAnsi="Calibri"/>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(מספר פרויקטים).</w:t>
            </w:r>
            <w:r>
              <w:rPr>
                <w:rFonts w:hint="cs"/>
                <w:sz w:val="22"/>
                <w:rtl/>
              </w:rPr>
              <w:t xml:space="preserve"> </w:t>
            </w:r>
          </w:p>
          <w:p w:rsidR="00460BD7" w:rsidRDefault="00460BD7" w:rsidP="0068031C">
            <w:pPr>
              <w:overflowPunct w:val="0"/>
              <w:autoSpaceDE w:val="0"/>
              <w:autoSpaceDN w:val="0"/>
              <w:adjustRightInd w:val="0"/>
              <w:spacing w:line="300" w:lineRule="atLeast"/>
              <w:ind w:left="360"/>
              <w:jc w:val="both"/>
              <w:textAlignment w:val="baseline"/>
              <w:rPr>
                <w:sz w:val="22"/>
              </w:rPr>
            </w:pPr>
            <w:r>
              <w:rPr>
                <w:rFonts w:hint="cs"/>
                <w:sz w:val="22"/>
                <w:rtl/>
              </w:rPr>
              <w:t xml:space="preserve">11-20 פרויקטים: </w:t>
            </w:r>
            <w:r w:rsidR="0068031C">
              <w:rPr>
                <w:rFonts w:hint="cs"/>
                <w:sz w:val="22"/>
                <w:rtl/>
              </w:rPr>
              <w:t>1.5</w:t>
            </w:r>
            <w:r>
              <w:rPr>
                <w:rFonts w:hint="cs"/>
                <w:sz w:val="22"/>
                <w:rtl/>
              </w:rPr>
              <w:t xml:space="preserve"> נקודות.</w:t>
            </w:r>
          </w:p>
          <w:p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21-30 פרויקטים: </w:t>
            </w:r>
            <w:r w:rsidR="0068031C">
              <w:rPr>
                <w:rFonts w:hint="cs"/>
                <w:sz w:val="22"/>
                <w:rtl/>
              </w:rPr>
              <w:t>3</w:t>
            </w:r>
            <w:r>
              <w:rPr>
                <w:rFonts w:hint="cs"/>
                <w:sz w:val="22"/>
                <w:rtl/>
              </w:rPr>
              <w:t xml:space="preserve"> נקודות.</w:t>
            </w:r>
          </w:p>
          <w:p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31 פרויקטים ומעלה: </w:t>
            </w:r>
            <w:r w:rsidR="0068031C">
              <w:rPr>
                <w:rFonts w:hint="cs"/>
                <w:sz w:val="22"/>
                <w:rtl/>
              </w:rPr>
              <w:t>5</w:t>
            </w:r>
            <w:r>
              <w:rPr>
                <w:rFonts w:hint="cs"/>
                <w:sz w:val="22"/>
                <w:rtl/>
              </w:rPr>
              <w:t xml:space="preserve"> נקודות.</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2</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rsidP="005948BE">
            <w:pPr>
              <w:overflowPunct w:val="0"/>
              <w:autoSpaceDE w:val="0"/>
              <w:autoSpaceDN w:val="0"/>
              <w:adjustRightInd w:val="0"/>
              <w:spacing w:line="300" w:lineRule="atLeast"/>
              <w:jc w:val="both"/>
              <w:textAlignment w:val="baseline"/>
              <w:rPr>
                <w:sz w:val="22"/>
                <w:rtl/>
              </w:rPr>
            </w:pPr>
            <w:r>
              <w:rPr>
                <w:rFonts w:hint="cs"/>
                <w:sz w:val="22"/>
                <w:rtl/>
              </w:rPr>
              <w:t xml:space="preserve">ניסיון חבר צוות בתחום הבקרה על הבנייה - איש צוות אחד על פי סעיף </w:t>
            </w:r>
            <w:r w:rsidR="00413FE9" w:rsidRPr="00F17E16">
              <w:rPr>
                <w:rFonts w:hint="cs"/>
                <w:sz w:val="22"/>
                <w:rtl/>
              </w:rPr>
              <w:t>4ב</w:t>
            </w:r>
            <w:r w:rsidRPr="00F17E16">
              <w:rPr>
                <w:rFonts w:hint="cs"/>
                <w:sz w:val="22"/>
                <w:rtl/>
              </w:rPr>
              <w:t xml:space="preserve"> </w:t>
            </w:r>
            <w:del w:id="245" w:author="לי סרוב" w:date="2019-05-07T13:14:00Z">
              <w:r w:rsidRPr="00F17E16" w:rsidDel="005948BE">
                <w:rPr>
                  <w:rFonts w:hint="cs"/>
                  <w:sz w:val="22"/>
                  <w:rtl/>
                </w:rPr>
                <w:delText>(חבר הצוות שיועסק כשכיר</w:delText>
              </w:r>
              <w:r w:rsidDel="005948BE">
                <w:rPr>
                  <w:rFonts w:hint="cs"/>
                  <w:sz w:val="22"/>
                  <w:rtl/>
                </w:rPr>
                <w:delText>)</w:delText>
              </w:r>
            </w:del>
          </w:p>
        </w:tc>
        <w:tc>
          <w:tcPr>
            <w:tcW w:w="1559"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9</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rsidP="00822525">
            <w:pPr>
              <w:numPr>
                <w:ilvl w:val="0"/>
                <w:numId w:val="67"/>
              </w:num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ניסיון בניהול ו/או פיקוח ו/או בקרה על פרויקטים בתחום מוסדות הציבור. </w:t>
            </w:r>
            <w:r>
              <w:rPr>
                <w:rFonts w:hint="cs"/>
                <w:sz w:val="22"/>
                <w:rtl/>
              </w:rPr>
              <w:t>תנאי הסף הינו3 שנות ניסיון ב-</w:t>
            </w:r>
            <w:r w:rsidR="00822525">
              <w:rPr>
                <w:rFonts w:hint="cs"/>
                <w:sz w:val="22"/>
                <w:rtl/>
              </w:rPr>
              <w:t>10</w:t>
            </w:r>
            <w:r>
              <w:rPr>
                <w:rFonts w:hint="cs"/>
                <w:sz w:val="22"/>
                <w:rtl/>
              </w:rPr>
              <w:t xml:space="preserve"> השנים האחרונות, ולכן יינתן ניקוד רק מעבר לתנאי סף זה.</w:t>
            </w:r>
          </w:p>
          <w:p w:rsidR="00460BD7" w:rsidRDefault="00460BD7" w:rsidP="00822525">
            <w:pPr>
              <w:overflowPunct w:val="0"/>
              <w:autoSpaceDE w:val="0"/>
              <w:autoSpaceDN w:val="0"/>
              <w:adjustRightInd w:val="0"/>
              <w:spacing w:line="300" w:lineRule="atLeast"/>
              <w:ind w:left="360"/>
              <w:jc w:val="both"/>
              <w:textAlignment w:val="baseline"/>
              <w:rPr>
                <w:rFonts w:ascii="David" w:hAnsi="Calibri"/>
                <w:sz w:val="24"/>
              </w:rPr>
            </w:pPr>
            <w:r>
              <w:rPr>
                <w:rFonts w:ascii="David" w:hAnsi="Calibri" w:hint="cs"/>
                <w:sz w:val="24"/>
                <w:rtl/>
              </w:rPr>
              <w:t xml:space="preserve"> 4-5 שנות ניסיון: </w:t>
            </w:r>
            <w:r w:rsidR="00822525">
              <w:rPr>
                <w:rFonts w:ascii="David" w:hAnsi="Calibri" w:hint="cs"/>
                <w:sz w:val="24"/>
                <w:rtl/>
              </w:rPr>
              <w:t>1.5</w:t>
            </w:r>
            <w:r>
              <w:rPr>
                <w:rFonts w:ascii="David" w:hAnsi="Calibri" w:hint="cs"/>
                <w:sz w:val="24"/>
                <w:rtl/>
              </w:rPr>
              <w:t xml:space="preserve"> נקודה.</w:t>
            </w:r>
          </w:p>
          <w:p w:rsidR="00460BD7" w:rsidRDefault="00460BD7" w:rsidP="00822525">
            <w:p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        6-8 שנות ניסיון: </w:t>
            </w:r>
            <w:r w:rsidR="00822525">
              <w:rPr>
                <w:rFonts w:ascii="David" w:hAnsi="Calibri" w:hint="cs"/>
                <w:sz w:val="24"/>
                <w:rtl/>
              </w:rPr>
              <w:t>3.5</w:t>
            </w:r>
            <w:r>
              <w:rPr>
                <w:rFonts w:ascii="David" w:hAnsi="Calibri" w:hint="cs"/>
                <w:sz w:val="24"/>
                <w:rtl/>
              </w:rPr>
              <w:t xml:space="preserve"> נקודות.</w:t>
            </w:r>
          </w:p>
          <w:p w:rsidR="00460BD7" w:rsidRDefault="00460BD7" w:rsidP="00822525">
            <w:p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       מעל 9 שנות ניסיון: </w:t>
            </w:r>
            <w:r w:rsidR="00822525">
              <w:rPr>
                <w:rFonts w:ascii="David" w:hAnsi="Calibri" w:hint="cs"/>
                <w:sz w:val="24"/>
                <w:rtl/>
              </w:rPr>
              <w:t>5</w:t>
            </w:r>
            <w:r>
              <w:rPr>
                <w:rFonts w:ascii="David" w:hAnsi="Calibri" w:hint="cs"/>
                <w:sz w:val="24"/>
                <w:rtl/>
              </w:rPr>
              <w:t xml:space="preserve"> נקודות. </w:t>
            </w:r>
          </w:p>
          <w:p w:rsidR="00460BD7" w:rsidRDefault="00460BD7" w:rsidP="00EB08F3">
            <w:pPr>
              <w:numPr>
                <w:ilvl w:val="0"/>
                <w:numId w:val="67"/>
              </w:numPr>
              <w:overflowPunct w:val="0"/>
              <w:autoSpaceDE w:val="0"/>
              <w:autoSpaceDN w:val="0"/>
              <w:adjustRightInd w:val="0"/>
              <w:spacing w:line="300" w:lineRule="atLeast"/>
              <w:jc w:val="both"/>
              <w:textAlignment w:val="baseline"/>
              <w:rPr>
                <w:sz w:val="22"/>
              </w:rPr>
            </w:pP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Calibri" w:hAnsi="Calibri"/>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(מספר פרויקטים).</w:t>
            </w:r>
            <w:r>
              <w:rPr>
                <w:rFonts w:hint="cs"/>
                <w:sz w:val="22"/>
                <w:rtl/>
              </w:rPr>
              <w:t xml:space="preserve"> </w:t>
            </w:r>
          </w:p>
          <w:p w:rsidR="00460BD7" w:rsidRDefault="00DD6FFE" w:rsidP="00DD6FFE">
            <w:pPr>
              <w:overflowPunct w:val="0"/>
              <w:autoSpaceDE w:val="0"/>
              <w:autoSpaceDN w:val="0"/>
              <w:adjustRightInd w:val="0"/>
              <w:spacing w:line="300" w:lineRule="atLeast"/>
              <w:ind w:left="360"/>
              <w:jc w:val="both"/>
              <w:textAlignment w:val="baseline"/>
              <w:rPr>
                <w:sz w:val="22"/>
              </w:rPr>
            </w:pPr>
            <w:r>
              <w:rPr>
                <w:rFonts w:hint="cs"/>
                <w:sz w:val="22"/>
                <w:rtl/>
              </w:rPr>
              <w:t>5</w:t>
            </w:r>
            <w:r w:rsidR="00460BD7">
              <w:rPr>
                <w:rFonts w:hint="cs"/>
                <w:sz w:val="22"/>
                <w:rtl/>
              </w:rPr>
              <w:t>-</w:t>
            </w:r>
            <w:r>
              <w:rPr>
                <w:rFonts w:hint="cs"/>
                <w:sz w:val="22"/>
                <w:rtl/>
              </w:rPr>
              <w:t xml:space="preserve">15 </w:t>
            </w:r>
            <w:r w:rsidR="00460BD7">
              <w:rPr>
                <w:rFonts w:hint="cs"/>
                <w:sz w:val="22"/>
                <w:rtl/>
              </w:rPr>
              <w:t>פרויקטים: 1 נקודות.</w:t>
            </w:r>
          </w:p>
          <w:p w:rsidR="00460BD7" w:rsidRDefault="00DD6FFE" w:rsidP="00460BD7">
            <w:pPr>
              <w:overflowPunct w:val="0"/>
              <w:autoSpaceDE w:val="0"/>
              <w:autoSpaceDN w:val="0"/>
              <w:adjustRightInd w:val="0"/>
              <w:spacing w:line="300" w:lineRule="atLeast"/>
              <w:ind w:left="360"/>
              <w:jc w:val="both"/>
              <w:textAlignment w:val="baseline"/>
              <w:rPr>
                <w:sz w:val="22"/>
                <w:rtl/>
              </w:rPr>
            </w:pPr>
            <w:r>
              <w:rPr>
                <w:rFonts w:hint="cs"/>
                <w:sz w:val="22"/>
                <w:rtl/>
              </w:rPr>
              <w:t>16</w:t>
            </w:r>
            <w:r w:rsidR="00460BD7">
              <w:rPr>
                <w:rFonts w:hint="cs"/>
                <w:sz w:val="22"/>
                <w:rtl/>
              </w:rPr>
              <w:t>-30 פרויקטים: 2.5 נקודות.</w:t>
            </w:r>
          </w:p>
          <w:p w:rsidR="00460BD7" w:rsidRDefault="00460BD7" w:rsidP="00460BD7">
            <w:pPr>
              <w:overflowPunct w:val="0"/>
              <w:autoSpaceDE w:val="0"/>
              <w:autoSpaceDN w:val="0"/>
              <w:adjustRightInd w:val="0"/>
              <w:spacing w:line="300" w:lineRule="atLeast"/>
              <w:ind w:left="360"/>
              <w:jc w:val="both"/>
              <w:textAlignment w:val="baseline"/>
              <w:rPr>
                <w:rFonts w:ascii="David" w:hAnsi="Calibri"/>
                <w:sz w:val="24"/>
                <w:rtl/>
              </w:rPr>
            </w:pPr>
            <w:r>
              <w:rPr>
                <w:rFonts w:hint="cs"/>
                <w:sz w:val="22"/>
                <w:rtl/>
              </w:rPr>
              <w:t>31 פרויקטים ומעלה: 4 נקודות.</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3.</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rsidP="00F71250">
            <w:pPr>
              <w:overflowPunct w:val="0"/>
              <w:autoSpaceDE w:val="0"/>
              <w:autoSpaceDN w:val="0"/>
              <w:adjustRightInd w:val="0"/>
              <w:spacing w:line="300" w:lineRule="atLeast"/>
              <w:jc w:val="both"/>
              <w:textAlignment w:val="baseline"/>
              <w:rPr>
                <w:sz w:val="22"/>
                <w:rtl/>
              </w:rPr>
            </w:pPr>
            <w:r>
              <w:rPr>
                <w:rFonts w:hint="cs"/>
                <w:sz w:val="22"/>
                <w:rtl/>
              </w:rPr>
              <w:t xml:space="preserve">ניסיון חבר צוות בתחום הבקרה על הבנייה - איש צוות שני על פי סעיף </w:t>
            </w:r>
            <w:r w:rsidR="00413FE9">
              <w:rPr>
                <w:rFonts w:hint="cs"/>
                <w:sz w:val="22"/>
                <w:rtl/>
              </w:rPr>
              <w:t>4ב</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9</w:t>
            </w:r>
          </w:p>
        </w:tc>
        <w:tc>
          <w:tcPr>
            <w:tcW w:w="4628" w:type="dxa"/>
            <w:tcBorders>
              <w:top w:val="single" w:sz="4" w:space="0" w:color="auto"/>
              <w:left w:val="single" w:sz="4" w:space="0" w:color="auto"/>
              <w:bottom w:val="single" w:sz="4" w:space="0" w:color="auto"/>
              <w:right w:val="single" w:sz="4" w:space="0" w:color="auto"/>
            </w:tcBorders>
            <w:hideMark/>
          </w:tcPr>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1.</w:t>
            </w:r>
            <w:r w:rsidRPr="00822525">
              <w:rPr>
                <w:sz w:val="22"/>
                <w:rtl/>
              </w:rPr>
              <w:tab/>
            </w:r>
            <w:r w:rsidRPr="00822525">
              <w:rPr>
                <w:rFonts w:hint="eastAsia"/>
                <w:sz w:val="22"/>
                <w:rtl/>
              </w:rPr>
              <w:t>ניסיון</w:t>
            </w:r>
            <w:r w:rsidRPr="00822525">
              <w:rPr>
                <w:sz w:val="22"/>
                <w:rtl/>
              </w:rPr>
              <w:t xml:space="preserve"> </w:t>
            </w:r>
            <w:r w:rsidRPr="00822525">
              <w:rPr>
                <w:rFonts w:hint="eastAsia"/>
                <w:sz w:val="22"/>
                <w:rtl/>
              </w:rPr>
              <w:t>בניהול</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פיקוח</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בקרה</w:t>
            </w:r>
            <w:r w:rsidRPr="00822525">
              <w:rPr>
                <w:sz w:val="22"/>
                <w:rtl/>
              </w:rPr>
              <w:t xml:space="preserve"> </w:t>
            </w:r>
            <w:r w:rsidRPr="00822525">
              <w:rPr>
                <w:rFonts w:hint="eastAsia"/>
                <w:sz w:val="22"/>
                <w:rtl/>
              </w:rPr>
              <w:t>על</w:t>
            </w:r>
            <w:r w:rsidRPr="00822525">
              <w:rPr>
                <w:sz w:val="22"/>
                <w:rtl/>
              </w:rPr>
              <w:t xml:space="preserve"> </w:t>
            </w:r>
            <w:r w:rsidRPr="00822525">
              <w:rPr>
                <w:rFonts w:hint="eastAsia"/>
                <w:sz w:val="22"/>
                <w:rtl/>
              </w:rPr>
              <w:t>פרויקטים</w:t>
            </w:r>
            <w:r w:rsidRPr="00822525">
              <w:rPr>
                <w:sz w:val="22"/>
                <w:rtl/>
              </w:rPr>
              <w:t xml:space="preserve"> </w:t>
            </w:r>
            <w:r w:rsidRPr="00822525">
              <w:rPr>
                <w:rFonts w:hint="eastAsia"/>
                <w:sz w:val="22"/>
                <w:rtl/>
              </w:rPr>
              <w:t>בתחום</w:t>
            </w:r>
            <w:r w:rsidRPr="00822525">
              <w:rPr>
                <w:sz w:val="22"/>
                <w:rtl/>
              </w:rPr>
              <w:t xml:space="preserve"> </w:t>
            </w:r>
            <w:r w:rsidRPr="00822525">
              <w:rPr>
                <w:rFonts w:hint="eastAsia"/>
                <w:sz w:val="22"/>
                <w:rtl/>
              </w:rPr>
              <w:t>מוסדות</w:t>
            </w:r>
            <w:r w:rsidRPr="00822525">
              <w:rPr>
                <w:sz w:val="22"/>
                <w:rtl/>
              </w:rPr>
              <w:t xml:space="preserve"> </w:t>
            </w:r>
            <w:r w:rsidRPr="00822525">
              <w:rPr>
                <w:rFonts w:hint="eastAsia"/>
                <w:sz w:val="22"/>
                <w:rtl/>
              </w:rPr>
              <w:t>הציבור</w:t>
            </w:r>
            <w:r w:rsidRPr="00822525">
              <w:rPr>
                <w:sz w:val="22"/>
                <w:rtl/>
              </w:rPr>
              <w:t xml:space="preserve">. </w:t>
            </w:r>
            <w:r w:rsidRPr="00822525">
              <w:rPr>
                <w:rFonts w:hint="eastAsia"/>
                <w:sz w:val="22"/>
                <w:rtl/>
              </w:rPr>
              <w:t>תנאי</w:t>
            </w:r>
            <w:r w:rsidRPr="00822525">
              <w:rPr>
                <w:sz w:val="22"/>
                <w:rtl/>
              </w:rPr>
              <w:t xml:space="preserve"> </w:t>
            </w:r>
            <w:r w:rsidRPr="00822525">
              <w:rPr>
                <w:rFonts w:hint="eastAsia"/>
                <w:sz w:val="22"/>
                <w:rtl/>
              </w:rPr>
              <w:t>הסף</w:t>
            </w:r>
            <w:r w:rsidRPr="00822525">
              <w:rPr>
                <w:sz w:val="22"/>
                <w:rtl/>
              </w:rPr>
              <w:t xml:space="preserve"> </w:t>
            </w:r>
            <w:r w:rsidRPr="00822525">
              <w:rPr>
                <w:rFonts w:hint="eastAsia"/>
                <w:sz w:val="22"/>
                <w:rtl/>
              </w:rPr>
              <w:t>הינו</w:t>
            </w:r>
            <w:r w:rsidRPr="00822525">
              <w:rPr>
                <w:sz w:val="22"/>
                <w:rtl/>
              </w:rPr>
              <w:t xml:space="preserve"> 3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sidRPr="00822525">
              <w:rPr>
                <w:rFonts w:hint="eastAsia"/>
                <w:sz w:val="22"/>
                <w:rtl/>
              </w:rPr>
              <w:t>ב</w:t>
            </w:r>
            <w:r w:rsidRPr="00822525">
              <w:rPr>
                <w:sz w:val="22"/>
                <w:rtl/>
              </w:rPr>
              <w:t xml:space="preserve">-10 </w:t>
            </w:r>
            <w:r w:rsidRPr="00822525">
              <w:rPr>
                <w:rFonts w:hint="eastAsia"/>
                <w:sz w:val="22"/>
                <w:rtl/>
              </w:rPr>
              <w:t>השנים</w:t>
            </w:r>
            <w:r w:rsidRPr="00822525">
              <w:rPr>
                <w:sz w:val="22"/>
                <w:rtl/>
              </w:rPr>
              <w:t xml:space="preserve"> </w:t>
            </w:r>
            <w:r w:rsidRPr="00822525">
              <w:rPr>
                <w:rFonts w:hint="eastAsia"/>
                <w:sz w:val="22"/>
                <w:rtl/>
              </w:rPr>
              <w:t>האחרונות</w:t>
            </w:r>
            <w:r w:rsidRPr="00822525">
              <w:rPr>
                <w:sz w:val="22"/>
                <w:rtl/>
              </w:rPr>
              <w:t xml:space="preserve">, </w:t>
            </w:r>
            <w:r w:rsidRPr="00822525">
              <w:rPr>
                <w:rFonts w:hint="eastAsia"/>
                <w:sz w:val="22"/>
                <w:rtl/>
              </w:rPr>
              <w:t>ולכן</w:t>
            </w:r>
            <w:r w:rsidRPr="00822525">
              <w:rPr>
                <w:sz w:val="22"/>
                <w:rtl/>
              </w:rPr>
              <w:t xml:space="preserve"> </w:t>
            </w:r>
            <w:r w:rsidRPr="00822525">
              <w:rPr>
                <w:rFonts w:hint="eastAsia"/>
                <w:sz w:val="22"/>
                <w:rtl/>
              </w:rPr>
              <w:t>יינתן</w:t>
            </w:r>
            <w:r w:rsidRPr="00822525">
              <w:rPr>
                <w:sz w:val="22"/>
                <w:rtl/>
              </w:rPr>
              <w:t xml:space="preserve"> </w:t>
            </w:r>
            <w:r w:rsidRPr="00822525">
              <w:rPr>
                <w:rFonts w:hint="eastAsia"/>
                <w:sz w:val="22"/>
                <w:rtl/>
              </w:rPr>
              <w:t>ניקוד</w:t>
            </w:r>
            <w:r w:rsidRPr="00822525">
              <w:rPr>
                <w:sz w:val="22"/>
                <w:rtl/>
              </w:rPr>
              <w:t xml:space="preserve"> </w:t>
            </w:r>
            <w:r w:rsidRPr="00822525">
              <w:rPr>
                <w:rFonts w:hint="eastAsia"/>
                <w:sz w:val="22"/>
                <w:rtl/>
              </w:rPr>
              <w:t>רק</w:t>
            </w:r>
            <w:r w:rsidRPr="00822525">
              <w:rPr>
                <w:sz w:val="22"/>
                <w:rtl/>
              </w:rPr>
              <w:t xml:space="preserve"> </w:t>
            </w:r>
            <w:r w:rsidRPr="00822525">
              <w:rPr>
                <w:rFonts w:hint="eastAsia"/>
                <w:sz w:val="22"/>
                <w:rtl/>
              </w:rPr>
              <w:t>מעבר</w:t>
            </w:r>
            <w:r w:rsidRPr="00822525">
              <w:rPr>
                <w:sz w:val="22"/>
                <w:rtl/>
              </w:rPr>
              <w:t xml:space="preserve"> </w:t>
            </w:r>
            <w:r w:rsidRPr="00822525">
              <w:rPr>
                <w:rFonts w:hint="eastAsia"/>
                <w:sz w:val="22"/>
                <w:rtl/>
              </w:rPr>
              <w:t>לתנאי</w:t>
            </w:r>
            <w:r w:rsidRPr="00822525">
              <w:rPr>
                <w:sz w:val="22"/>
                <w:rtl/>
              </w:rPr>
              <w:t xml:space="preserve"> </w:t>
            </w:r>
            <w:r w:rsidRPr="00822525">
              <w:rPr>
                <w:rFonts w:hint="eastAsia"/>
                <w:sz w:val="22"/>
                <w:rtl/>
              </w:rPr>
              <w:t>סף</w:t>
            </w:r>
            <w:r w:rsidRPr="00822525">
              <w:rPr>
                <w:sz w:val="22"/>
                <w:rtl/>
              </w:rPr>
              <w:t xml:space="preserve"> </w:t>
            </w:r>
            <w:r w:rsidRPr="00822525">
              <w:rPr>
                <w:rFonts w:hint="eastAsia"/>
                <w:sz w:val="22"/>
                <w:rtl/>
              </w:rPr>
              <w:t>זה</w:t>
            </w:r>
            <w:r w:rsidRPr="00822525">
              <w:rPr>
                <w:sz w:val="22"/>
                <w:rtl/>
              </w:rPr>
              <w:t>.</w:t>
            </w:r>
          </w:p>
          <w:p w:rsidR="00822525" w:rsidRPr="00822525" w:rsidRDefault="00822525" w:rsidP="00822525">
            <w:pPr>
              <w:overflowPunct w:val="0"/>
              <w:autoSpaceDE w:val="0"/>
              <w:autoSpaceDN w:val="0"/>
              <w:adjustRightInd w:val="0"/>
              <w:spacing w:line="300" w:lineRule="atLeast"/>
              <w:textAlignment w:val="baseline"/>
              <w:rPr>
                <w:sz w:val="22"/>
                <w:rtl/>
              </w:rPr>
            </w:pPr>
            <w:r>
              <w:rPr>
                <w:rFonts w:hint="cs"/>
                <w:sz w:val="22"/>
                <w:rtl/>
              </w:rPr>
              <w:t xml:space="preserve">       </w:t>
            </w:r>
            <w:r w:rsidRPr="00822525">
              <w:rPr>
                <w:sz w:val="22"/>
                <w:rtl/>
              </w:rPr>
              <w:t xml:space="preserve">4-5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1.5</w:t>
            </w:r>
            <w:r w:rsidRPr="00822525">
              <w:rPr>
                <w:sz w:val="22"/>
                <w:rtl/>
              </w:rPr>
              <w:t xml:space="preserve"> </w:t>
            </w:r>
            <w:r w:rsidRPr="00822525">
              <w:rPr>
                <w:rFonts w:hint="eastAsia"/>
                <w:sz w:val="22"/>
                <w:rtl/>
              </w:rPr>
              <w:t>נקודה</w:t>
            </w:r>
            <w:r w:rsidRPr="00822525">
              <w:rPr>
                <w:sz w:val="22"/>
                <w:rtl/>
              </w:rPr>
              <w:t>.</w:t>
            </w:r>
          </w:p>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        6-8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3.5</w:t>
            </w:r>
            <w:r w:rsidRPr="00822525">
              <w:rPr>
                <w:sz w:val="22"/>
                <w:rtl/>
              </w:rPr>
              <w:t xml:space="preserve"> </w:t>
            </w:r>
            <w:r w:rsidRPr="00822525">
              <w:rPr>
                <w:rFonts w:hint="eastAsia"/>
                <w:sz w:val="22"/>
                <w:rtl/>
              </w:rPr>
              <w:t>נקודות</w:t>
            </w:r>
            <w:r w:rsidRPr="00822525">
              <w:rPr>
                <w:sz w:val="22"/>
                <w:rtl/>
              </w:rPr>
              <w:t>.</w:t>
            </w:r>
          </w:p>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       </w:t>
            </w:r>
            <w:r w:rsidRPr="00822525">
              <w:rPr>
                <w:rFonts w:hint="eastAsia"/>
                <w:sz w:val="22"/>
                <w:rtl/>
              </w:rPr>
              <w:t>מעל</w:t>
            </w:r>
            <w:r w:rsidRPr="00822525">
              <w:rPr>
                <w:sz w:val="22"/>
                <w:rtl/>
              </w:rPr>
              <w:t xml:space="preserve"> 9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5</w:t>
            </w:r>
            <w:r w:rsidRPr="00822525">
              <w:rPr>
                <w:sz w:val="22"/>
                <w:rtl/>
              </w:rPr>
              <w:t xml:space="preserve"> </w:t>
            </w:r>
            <w:r w:rsidRPr="00822525">
              <w:rPr>
                <w:rFonts w:hint="eastAsia"/>
                <w:sz w:val="22"/>
                <w:rtl/>
              </w:rPr>
              <w:t>נקודות</w:t>
            </w:r>
            <w:r w:rsidRPr="00822525">
              <w:rPr>
                <w:sz w:val="22"/>
                <w:rtl/>
              </w:rPr>
              <w:t xml:space="preserve">. </w:t>
            </w:r>
          </w:p>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2.</w:t>
            </w:r>
            <w:r w:rsidRPr="00822525">
              <w:rPr>
                <w:sz w:val="22"/>
                <w:rtl/>
              </w:rPr>
              <w:tab/>
            </w:r>
            <w:r w:rsidRPr="00822525">
              <w:rPr>
                <w:rFonts w:hint="eastAsia"/>
                <w:sz w:val="22"/>
                <w:rtl/>
              </w:rPr>
              <w:t>ניסיון</w:t>
            </w:r>
            <w:r w:rsidRPr="00822525">
              <w:rPr>
                <w:sz w:val="22"/>
                <w:rtl/>
              </w:rPr>
              <w:t xml:space="preserve"> </w:t>
            </w:r>
            <w:r w:rsidRPr="00822525">
              <w:rPr>
                <w:rFonts w:hint="eastAsia"/>
                <w:sz w:val="22"/>
                <w:rtl/>
              </w:rPr>
              <w:t>מוכח</w:t>
            </w:r>
            <w:r w:rsidRPr="00822525">
              <w:rPr>
                <w:sz w:val="22"/>
                <w:rtl/>
              </w:rPr>
              <w:t xml:space="preserve"> </w:t>
            </w:r>
            <w:r w:rsidRPr="00822525">
              <w:rPr>
                <w:rFonts w:hint="eastAsia"/>
                <w:sz w:val="22"/>
                <w:rtl/>
              </w:rPr>
              <w:t>בישראל</w:t>
            </w:r>
            <w:r w:rsidRPr="00822525">
              <w:rPr>
                <w:sz w:val="22"/>
                <w:rtl/>
              </w:rPr>
              <w:t xml:space="preserve"> </w:t>
            </w:r>
            <w:r w:rsidRPr="00822525">
              <w:rPr>
                <w:rFonts w:hint="eastAsia"/>
                <w:sz w:val="22"/>
                <w:rtl/>
              </w:rPr>
              <w:t>בביצוע</w:t>
            </w:r>
            <w:r w:rsidRPr="00822525">
              <w:rPr>
                <w:sz w:val="22"/>
                <w:rtl/>
              </w:rPr>
              <w:t xml:space="preserve"> </w:t>
            </w:r>
            <w:r w:rsidRPr="00822525">
              <w:rPr>
                <w:rFonts w:hint="eastAsia"/>
                <w:sz w:val="22"/>
                <w:rtl/>
              </w:rPr>
              <w:t>עבודות</w:t>
            </w:r>
            <w:r w:rsidRPr="00822525">
              <w:rPr>
                <w:sz w:val="22"/>
                <w:rtl/>
              </w:rPr>
              <w:t xml:space="preserve"> </w:t>
            </w:r>
            <w:r w:rsidRPr="00822525">
              <w:rPr>
                <w:rFonts w:hint="eastAsia"/>
                <w:sz w:val="22"/>
                <w:rtl/>
              </w:rPr>
              <w:t>ניהול</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פיקוח</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בקרה</w:t>
            </w:r>
            <w:r w:rsidRPr="00822525">
              <w:rPr>
                <w:sz w:val="22"/>
                <w:rtl/>
              </w:rPr>
              <w:t xml:space="preserve"> </w:t>
            </w:r>
            <w:r w:rsidRPr="00822525">
              <w:rPr>
                <w:rFonts w:hint="eastAsia"/>
                <w:sz w:val="22"/>
                <w:rtl/>
              </w:rPr>
              <w:t>על</w:t>
            </w:r>
            <w:r w:rsidRPr="00822525">
              <w:rPr>
                <w:sz w:val="22"/>
                <w:rtl/>
              </w:rPr>
              <w:t xml:space="preserve"> </w:t>
            </w:r>
            <w:r w:rsidRPr="00822525">
              <w:rPr>
                <w:rFonts w:hint="eastAsia"/>
                <w:sz w:val="22"/>
                <w:rtl/>
              </w:rPr>
              <w:t>מוסדות</w:t>
            </w:r>
            <w:r w:rsidRPr="00822525">
              <w:rPr>
                <w:sz w:val="22"/>
                <w:rtl/>
              </w:rPr>
              <w:t xml:space="preserve"> </w:t>
            </w:r>
            <w:r w:rsidRPr="00822525">
              <w:rPr>
                <w:rFonts w:hint="eastAsia"/>
                <w:sz w:val="22"/>
                <w:rtl/>
              </w:rPr>
              <w:t>ציבור</w:t>
            </w:r>
            <w:r w:rsidRPr="00822525">
              <w:rPr>
                <w:sz w:val="22"/>
                <w:rtl/>
              </w:rPr>
              <w:t xml:space="preserve"> (</w:t>
            </w:r>
            <w:r w:rsidRPr="00822525">
              <w:rPr>
                <w:rFonts w:hint="eastAsia"/>
                <w:sz w:val="22"/>
                <w:rtl/>
              </w:rPr>
              <w:t>מספר</w:t>
            </w:r>
            <w:r w:rsidRPr="00822525">
              <w:rPr>
                <w:sz w:val="22"/>
                <w:rtl/>
              </w:rPr>
              <w:t xml:space="preserve"> </w:t>
            </w:r>
            <w:r w:rsidRPr="00822525">
              <w:rPr>
                <w:rFonts w:hint="eastAsia"/>
                <w:sz w:val="22"/>
                <w:rtl/>
              </w:rPr>
              <w:t>פרויקטים</w:t>
            </w:r>
            <w:r w:rsidRPr="00822525">
              <w:rPr>
                <w:sz w:val="22"/>
                <w:rtl/>
              </w:rPr>
              <w:t xml:space="preserve">). </w:t>
            </w:r>
          </w:p>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11-20 </w:t>
            </w:r>
            <w:r w:rsidRPr="00822525">
              <w:rPr>
                <w:rFonts w:hint="eastAsia"/>
                <w:sz w:val="22"/>
                <w:rtl/>
              </w:rPr>
              <w:t>פרויקטים</w:t>
            </w:r>
            <w:r w:rsidRPr="00822525">
              <w:rPr>
                <w:sz w:val="22"/>
                <w:rtl/>
              </w:rPr>
              <w:t xml:space="preserve">: 1 </w:t>
            </w:r>
            <w:r w:rsidRPr="00822525">
              <w:rPr>
                <w:rFonts w:hint="eastAsia"/>
                <w:sz w:val="22"/>
                <w:rtl/>
              </w:rPr>
              <w:t>נקודות</w:t>
            </w:r>
            <w:r w:rsidRPr="00822525">
              <w:rPr>
                <w:sz w:val="22"/>
                <w:rtl/>
              </w:rPr>
              <w:t>.</w:t>
            </w:r>
          </w:p>
          <w:p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21-30 </w:t>
            </w:r>
            <w:r w:rsidRPr="00822525">
              <w:rPr>
                <w:rFonts w:hint="eastAsia"/>
                <w:sz w:val="22"/>
                <w:rtl/>
              </w:rPr>
              <w:t>פרויקטים</w:t>
            </w:r>
            <w:r w:rsidRPr="00822525">
              <w:rPr>
                <w:sz w:val="22"/>
                <w:rtl/>
              </w:rPr>
              <w:t xml:space="preserve">: 2.5 </w:t>
            </w:r>
            <w:r w:rsidRPr="00822525">
              <w:rPr>
                <w:rFonts w:hint="eastAsia"/>
                <w:sz w:val="22"/>
                <w:rtl/>
              </w:rPr>
              <w:t>נקודות</w:t>
            </w:r>
            <w:r w:rsidRPr="00822525">
              <w:rPr>
                <w:sz w:val="22"/>
                <w:rtl/>
              </w:rPr>
              <w:t>.</w:t>
            </w:r>
          </w:p>
          <w:p w:rsidR="00460BD7" w:rsidRDefault="00822525" w:rsidP="00822525">
            <w:pPr>
              <w:overflowPunct w:val="0"/>
              <w:autoSpaceDE w:val="0"/>
              <w:autoSpaceDN w:val="0"/>
              <w:adjustRightInd w:val="0"/>
              <w:spacing w:line="300" w:lineRule="atLeast"/>
              <w:jc w:val="both"/>
              <w:textAlignment w:val="baseline"/>
              <w:rPr>
                <w:sz w:val="22"/>
                <w:rtl/>
              </w:rPr>
            </w:pPr>
            <w:r w:rsidRPr="00822525">
              <w:rPr>
                <w:sz w:val="22"/>
                <w:rtl/>
              </w:rPr>
              <w:t xml:space="preserve">31 </w:t>
            </w:r>
            <w:r w:rsidRPr="00822525">
              <w:rPr>
                <w:rFonts w:hint="eastAsia"/>
                <w:sz w:val="22"/>
                <w:rtl/>
              </w:rPr>
              <w:t>פרויקטים</w:t>
            </w:r>
            <w:r w:rsidRPr="00822525">
              <w:rPr>
                <w:sz w:val="22"/>
                <w:rtl/>
              </w:rPr>
              <w:t xml:space="preserve"> </w:t>
            </w:r>
            <w:r w:rsidRPr="00822525">
              <w:rPr>
                <w:rFonts w:hint="eastAsia"/>
                <w:sz w:val="22"/>
                <w:rtl/>
              </w:rPr>
              <w:t>ומעלה</w:t>
            </w:r>
            <w:r w:rsidRPr="00822525">
              <w:rPr>
                <w:sz w:val="22"/>
                <w:rtl/>
              </w:rPr>
              <w:t xml:space="preserve">: 4 </w:t>
            </w:r>
            <w:r w:rsidRPr="00822525">
              <w:rPr>
                <w:rFonts w:hint="eastAsia"/>
                <w:sz w:val="22"/>
                <w:rtl/>
              </w:rPr>
              <w:t>נקודות</w:t>
            </w:r>
            <w:r w:rsidRPr="00822525">
              <w:rPr>
                <w:sz w:val="22"/>
                <w:rtl/>
              </w:rPr>
              <w:t>.</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4.</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rsidP="00413FE9">
            <w:pPr>
              <w:overflowPunct w:val="0"/>
              <w:autoSpaceDE w:val="0"/>
              <w:autoSpaceDN w:val="0"/>
              <w:adjustRightInd w:val="0"/>
              <w:spacing w:line="300" w:lineRule="atLeast"/>
              <w:jc w:val="both"/>
              <w:textAlignment w:val="baseline"/>
              <w:rPr>
                <w:sz w:val="22"/>
                <w:rtl/>
              </w:rPr>
            </w:pPr>
            <w:r>
              <w:rPr>
                <w:rFonts w:hint="cs"/>
                <w:sz w:val="22"/>
                <w:rtl/>
              </w:rPr>
              <w:t xml:space="preserve">ניסיון </w:t>
            </w:r>
            <w:r w:rsidR="00822525">
              <w:rPr>
                <w:rFonts w:hint="cs"/>
                <w:sz w:val="22"/>
                <w:rtl/>
              </w:rPr>
              <w:t xml:space="preserve">מבקר תקציב 1 </w:t>
            </w:r>
            <w:r>
              <w:rPr>
                <w:rFonts w:hint="cs"/>
                <w:sz w:val="22"/>
                <w:rtl/>
              </w:rPr>
              <w:t xml:space="preserve">חבר הצוות. </w:t>
            </w:r>
            <w:r w:rsidR="00413FE9">
              <w:rPr>
                <w:rFonts w:hint="cs"/>
                <w:sz w:val="22"/>
                <w:rtl/>
              </w:rPr>
              <w:t>4ג</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8</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rsidP="00413FE9">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ascii="David" w:hAnsi="Calibri" w:hint="cs"/>
                <w:sz w:val="24"/>
                <w:rtl/>
              </w:rPr>
              <w:t xml:space="preserve">שנות ניסיון באישור המלצות לתשלום בפרויקטים </w:t>
            </w:r>
            <w:r w:rsidR="00822525">
              <w:rPr>
                <w:rFonts w:ascii="David" w:hAnsi="Calibri" w:hint="cs"/>
                <w:sz w:val="24"/>
                <w:rtl/>
              </w:rPr>
              <w:t xml:space="preserve">בתחום </w:t>
            </w:r>
            <w:r>
              <w:rPr>
                <w:rFonts w:ascii="David" w:hAnsi="Calibri" w:hint="cs"/>
                <w:sz w:val="24"/>
                <w:rtl/>
              </w:rPr>
              <w:t xml:space="preserve">מוסדות </w:t>
            </w:r>
            <w:r w:rsidR="00822525">
              <w:rPr>
                <w:rFonts w:ascii="David" w:hAnsi="Calibri" w:hint="cs"/>
                <w:sz w:val="24"/>
                <w:rtl/>
              </w:rPr>
              <w:t>ה</w:t>
            </w:r>
            <w:r>
              <w:rPr>
                <w:rFonts w:ascii="David" w:hAnsi="Calibri" w:hint="cs"/>
                <w:sz w:val="24"/>
                <w:rtl/>
              </w:rPr>
              <w:t xml:space="preserve">ציבור. תנאי הסף הינו </w:t>
            </w:r>
            <w:r w:rsidR="00822525">
              <w:rPr>
                <w:rFonts w:ascii="David" w:hAnsi="Calibri" w:hint="cs"/>
                <w:sz w:val="24"/>
                <w:rtl/>
              </w:rPr>
              <w:t>3</w:t>
            </w:r>
            <w:r>
              <w:rPr>
                <w:rFonts w:ascii="David" w:hAnsi="Calibri" w:hint="cs"/>
                <w:sz w:val="24"/>
                <w:rtl/>
              </w:rPr>
              <w:t xml:space="preserve"> שנות ניסיון בין השנים </w:t>
            </w:r>
            <w:r w:rsidR="00822525">
              <w:rPr>
                <w:rFonts w:ascii="David" w:hAnsi="Calibri" w:hint="cs"/>
                <w:sz w:val="24"/>
                <w:rtl/>
              </w:rPr>
              <w:t>2012</w:t>
            </w:r>
            <w:r>
              <w:rPr>
                <w:rFonts w:ascii="David" w:hAnsi="Calibri" w:hint="cs"/>
                <w:sz w:val="24"/>
                <w:rtl/>
              </w:rPr>
              <w:t xml:space="preserve"> ל-201</w:t>
            </w:r>
            <w:r w:rsidR="00822525">
              <w:rPr>
                <w:rFonts w:ascii="David" w:hAnsi="Calibri" w:hint="cs"/>
                <w:sz w:val="24"/>
                <w:rtl/>
              </w:rPr>
              <w:t>8</w:t>
            </w:r>
            <w:r>
              <w:rPr>
                <w:rFonts w:ascii="David" w:hAnsi="Calibri" w:hint="cs"/>
                <w:sz w:val="24"/>
                <w:rtl/>
              </w:rPr>
              <w:t>, ולכן יינתן ניקוד רק מעבר לתנאי סף זה.</w:t>
            </w:r>
          </w:p>
          <w:p w:rsidR="00460BD7"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4</w:t>
            </w:r>
            <w:r w:rsidR="00460BD7">
              <w:rPr>
                <w:rFonts w:hint="cs"/>
                <w:sz w:val="22"/>
                <w:rtl/>
              </w:rPr>
              <w:t>-</w:t>
            </w:r>
            <w:r>
              <w:rPr>
                <w:rFonts w:hint="cs"/>
                <w:sz w:val="22"/>
                <w:rtl/>
              </w:rPr>
              <w:t>6</w:t>
            </w:r>
            <w:r w:rsidR="00460BD7">
              <w:rPr>
                <w:rFonts w:hint="cs"/>
                <w:sz w:val="22"/>
                <w:rtl/>
              </w:rPr>
              <w:t xml:space="preserve"> שנות ניסיון:1 נקודות.</w:t>
            </w:r>
          </w:p>
          <w:p w:rsidR="00460BD7"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7</w:t>
            </w:r>
            <w:r w:rsidR="00460BD7">
              <w:rPr>
                <w:rFonts w:hint="cs"/>
                <w:sz w:val="22"/>
                <w:rtl/>
              </w:rPr>
              <w:t>-1</w:t>
            </w:r>
            <w:r>
              <w:rPr>
                <w:rFonts w:hint="cs"/>
                <w:sz w:val="22"/>
                <w:rtl/>
              </w:rPr>
              <w:t>0</w:t>
            </w:r>
            <w:r w:rsidR="00460BD7">
              <w:rPr>
                <w:rFonts w:hint="cs"/>
                <w:sz w:val="22"/>
                <w:rtl/>
              </w:rPr>
              <w:t xml:space="preserve"> שנות ניסיון: 2 נקודות.</w:t>
            </w:r>
          </w:p>
          <w:p w:rsidR="00460BD7" w:rsidRDefault="00460BD7" w:rsidP="00822525">
            <w:pPr>
              <w:overflowPunct w:val="0"/>
              <w:autoSpaceDE w:val="0"/>
              <w:autoSpaceDN w:val="0"/>
              <w:adjustRightInd w:val="0"/>
              <w:spacing w:line="300" w:lineRule="atLeast"/>
              <w:ind w:left="360"/>
              <w:jc w:val="both"/>
              <w:textAlignment w:val="baseline"/>
              <w:rPr>
                <w:sz w:val="22"/>
                <w:rtl/>
              </w:rPr>
            </w:pPr>
            <w:r>
              <w:rPr>
                <w:rFonts w:hint="cs"/>
                <w:sz w:val="22"/>
                <w:rtl/>
              </w:rPr>
              <w:t>מעל 1</w:t>
            </w:r>
            <w:r w:rsidR="00822525">
              <w:rPr>
                <w:rFonts w:hint="cs"/>
                <w:sz w:val="22"/>
                <w:rtl/>
              </w:rPr>
              <w:t>1</w:t>
            </w:r>
            <w:r>
              <w:rPr>
                <w:rFonts w:hint="cs"/>
                <w:sz w:val="22"/>
                <w:rtl/>
              </w:rPr>
              <w:t xml:space="preserve"> שנות ניסיון: 3 נקודות.</w:t>
            </w:r>
          </w:p>
          <w:p w:rsidR="00460BD7" w:rsidRDefault="00460BD7" w:rsidP="00822525">
            <w:pPr>
              <w:numPr>
                <w:ilvl w:val="2"/>
                <w:numId w:val="68"/>
              </w:numPr>
              <w:overflowPunct w:val="0"/>
              <w:autoSpaceDE w:val="0"/>
              <w:autoSpaceDN w:val="0"/>
              <w:adjustRightInd w:val="0"/>
              <w:spacing w:line="300" w:lineRule="atLeast"/>
              <w:ind w:left="310" w:hanging="310"/>
              <w:jc w:val="both"/>
              <w:textAlignment w:val="baseline"/>
              <w:rPr>
                <w:sz w:val="22"/>
              </w:rPr>
            </w:pPr>
            <w:r>
              <w:rPr>
                <w:rFonts w:hint="cs"/>
                <w:sz w:val="22"/>
                <w:rtl/>
              </w:rPr>
              <w:t xml:space="preserve">ניסיון באישור המלצות לתשלום בגין פרויקטים בתחום </w:t>
            </w:r>
            <w:r w:rsidR="00822525">
              <w:rPr>
                <w:rFonts w:hint="cs"/>
                <w:sz w:val="22"/>
                <w:rtl/>
              </w:rPr>
              <w:t>מוסדות הציבור</w:t>
            </w:r>
            <w:r>
              <w:rPr>
                <w:rFonts w:hint="cs"/>
                <w:sz w:val="22"/>
                <w:rtl/>
              </w:rPr>
              <w:t xml:space="preserve"> </w:t>
            </w:r>
            <w:r w:rsidR="00822525">
              <w:rPr>
                <w:rFonts w:hint="cs"/>
                <w:sz w:val="22"/>
                <w:rtl/>
              </w:rPr>
              <w:t>(מספר פרויקטים):</w:t>
            </w:r>
            <w:r>
              <w:rPr>
                <w:rFonts w:ascii="David" w:hAnsi="Calibri" w:hint="cs"/>
                <w:sz w:val="24"/>
                <w:rtl/>
              </w:rPr>
              <w:t xml:space="preserve">   </w:t>
            </w:r>
          </w:p>
          <w:p w:rsidR="00460BD7" w:rsidRDefault="00460BD7">
            <w:pPr>
              <w:overflowPunct w:val="0"/>
              <w:autoSpaceDE w:val="0"/>
              <w:autoSpaceDN w:val="0"/>
              <w:adjustRightInd w:val="0"/>
              <w:spacing w:line="300" w:lineRule="atLeast"/>
              <w:ind w:left="360"/>
              <w:jc w:val="both"/>
              <w:textAlignment w:val="baseline"/>
              <w:rPr>
                <w:sz w:val="22"/>
              </w:rPr>
            </w:pPr>
            <w:r>
              <w:rPr>
                <w:rFonts w:hint="cs"/>
                <w:sz w:val="22"/>
                <w:rtl/>
              </w:rPr>
              <w:t>6-10 פרויקטים: 1 נקודות.</w:t>
            </w:r>
          </w:p>
          <w:p w:rsidR="00460BD7" w:rsidRDefault="00460BD7">
            <w:pPr>
              <w:overflowPunct w:val="0"/>
              <w:autoSpaceDE w:val="0"/>
              <w:autoSpaceDN w:val="0"/>
              <w:adjustRightInd w:val="0"/>
              <w:spacing w:line="300" w:lineRule="atLeast"/>
              <w:ind w:left="360"/>
              <w:jc w:val="both"/>
              <w:textAlignment w:val="baseline"/>
              <w:rPr>
                <w:sz w:val="22"/>
                <w:rtl/>
              </w:rPr>
            </w:pPr>
            <w:r>
              <w:rPr>
                <w:rFonts w:hint="cs"/>
                <w:sz w:val="22"/>
                <w:rtl/>
              </w:rPr>
              <w:t>11-16 פרויקטים: 3 נקודות.</w:t>
            </w:r>
          </w:p>
          <w:p w:rsidR="00460BD7" w:rsidRDefault="00460BD7">
            <w:pPr>
              <w:overflowPunct w:val="0"/>
              <w:autoSpaceDE w:val="0"/>
              <w:autoSpaceDN w:val="0"/>
              <w:adjustRightInd w:val="0"/>
              <w:spacing w:line="300" w:lineRule="atLeast"/>
              <w:ind w:left="360"/>
              <w:jc w:val="both"/>
              <w:textAlignment w:val="baseline"/>
              <w:rPr>
                <w:sz w:val="22"/>
                <w:rtl/>
              </w:rPr>
            </w:pPr>
            <w:r>
              <w:rPr>
                <w:rFonts w:hint="cs"/>
                <w:sz w:val="22"/>
                <w:rtl/>
              </w:rPr>
              <w:t>מעל 17 פרויקטים: 5 נקודות.</w:t>
            </w:r>
          </w:p>
        </w:tc>
      </w:tr>
      <w:tr w:rsidR="00822525" w:rsidTr="00460BD7">
        <w:tc>
          <w:tcPr>
            <w:tcW w:w="828" w:type="dxa"/>
            <w:tcBorders>
              <w:top w:val="single" w:sz="4" w:space="0" w:color="auto"/>
              <w:left w:val="single" w:sz="4" w:space="0" w:color="auto"/>
              <w:bottom w:val="single" w:sz="4" w:space="0" w:color="auto"/>
              <w:right w:val="single" w:sz="4" w:space="0" w:color="auto"/>
            </w:tcBorders>
          </w:tcPr>
          <w:p w:rsidR="00822525" w:rsidRDefault="00822525" w:rsidP="00822525">
            <w:pPr>
              <w:overflowPunct w:val="0"/>
              <w:autoSpaceDE w:val="0"/>
              <w:autoSpaceDN w:val="0"/>
              <w:adjustRightInd w:val="0"/>
              <w:spacing w:line="300" w:lineRule="atLeast"/>
              <w:jc w:val="both"/>
              <w:textAlignment w:val="baseline"/>
              <w:rPr>
                <w:sz w:val="22"/>
                <w:rtl/>
              </w:rPr>
            </w:pPr>
            <w:r>
              <w:rPr>
                <w:rFonts w:hint="cs"/>
                <w:sz w:val="22"/>
                <w:rtl/>
              </w:rPr>
              <w:t>5.</w:t>
            </w:r>
          </w:p>
        </w:tc>
        <w:tc>
          <w:tcPr>
            <w:tcW w:w="1781" w:type="dxa"/>
            <w:tcBorders>
              <w:top w:val="single" w:sz="4" w:space="0" w:color="auto"/>
              <w:left w:val="single" w:sz="4" w:space="0" w:color="auto"/>
              <w:bottom w:val="single" w:sz="4" w:space="0" w:color="auto"/>
              <w:right w:val="single" w:sz="4" w:space="0" w:color="auto"/>
            </w:tcBorders>
          </w:tcPr>
          <w:p w:rsidR="00822525" w:rsidRDefault="00822525" w:rsidP="00413FE9">
            <w:pPr>
              <w:overflowPunct w:val="0"/>
              <w:autoSpaceDE w:val="0"/>
              <w:autoSpaceDN w:val="0"/>
              <w:adjustRightInd w:val="0"/>
              <w:spacing w:line="300" w:lineRule="atLeast"/>
              <w:jc w:val="both"/>
              <w:textAlignment w:val="baseline"/>
              <w:rPr>
                <w:sz w:val="22"/>
                <w:rtl/>
              </w:rPr>
            </w:pPr>
            <w:r>
              <w:rPr>
                <w:rFonts w:hint="cs"/>
                <w:sz w:val="22"/>
                <w:rtl/>
              </w:rPr>
              <w:t xml:space="preserve">ניסיון מבקר תקציב 2 חבר </w:t>
            </w:r>
            <w:r w:rsidRPr="00F17E16">
              <w:rPr>
                <w:rFonts w:hint="cs"/>
                <w:sz w:val="22"/>
                <w:rtl/>
              </w:rPr>
              <w:t xml:space="preserve">הצוות. </w:t>
            </w:r>
            <w:r w:rsidR="00413FE9" w:rsidRPr="00F17E16">
              <w:rPr>
                <w:rFonts w:hint="cs"/>
                <w:sz w:val="22"/>
                <w:rtl/>
              </w:rPr>
              <w:t>4ג</w:t>
            </w:r>
          </w:p>
        </w:tc>
        <w:tc>
          <w:tcPr>
            <w:tcW w:w="1559" w:type="dxa"/>
            <w:tcBorders>
              <w:top w:val="single" w:sz="4" w:space="0" w:color="auto"/>
              <w:left w:val="single" w:sz="4" w:space="0" w:color="auto"/>
              <w:bottom w:val="single" w:sz="4" w:space="0" w:color="auto"/>
              <w:right w:val="single" w:sz="4" w:space="0" w:color="auto"/>
            </w:tcBorders>
          </w:tcPr>
          <w:p w:rsidR="00822525" w:rsidRDefault="00822525" w:rsidP="00822525">
            <w:pPr>
              <w:overflowPunct w:val="0"/>
              <w:autoSpaceDE w:val="0"/>
              <w:autoSpaceDN w:val="0"/>
              <w:adjustRightInd w:val="0"/>
              <w:spacing w:line="300" w:lineRule="atLeast"/>
              <w:jc w:val="both"/>
              <w:textAlignment w:val="baseline"/>
              <w:rPr>
                <w:sz w:val="22"/>
                <w:rtl/>
              </w:rPr>
            </w:pPr>
            <w:r>
              <w:rPr>
                <w:rFonts w:hint="cs"/>
                <w:sz w:val="22"/>
                <w:rtl/>
              </w:rPr>
              <w:t>8</w:t>
            </w:r>
          </w:p>
        </w:tc>
        <w:tc>
          <w:tcPr>
            <w:tcW w:w="4628" w:type="dxa"/>
            <w:tcBorders>
              <w:top w:val="single" w:sz="4" w:space="0" w:color="auto"/>
              <w:left w:val="single" w:sz="4" w:space="0" w:color="auto"/>
              <w:bottom w:val="single" w:sz="4" w:space="0" w:color="auto"/>
              <w:right w:val="single" w:sz="4" w:space="0" w:color="auto"/>
            </w:tcBorders>
          </w:tcPr>
          <w:p w:rsidR="00822525" w:rsidRDefault="00822525" w:rsidP="00413FE9">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ascii="David" w:hAnsi="Calibri" w:hint="cs"/>
                <w:sz w:val="24"/>
                <w:rtl/>
              </w:rPr>
              <w:t>שנות ניסיון באישור המלצות לתשלום בפרויקטים בתחום מוסדות הציבור. תנאי הסף הינו 3 שנות ניסיון בין השנים 2012 ל-2018, ולכן יינתן ניקוד רק מעבר לתנאי סף זה.</w:t>
            </w:r>
          </w:p>
          <w:p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4-6 שנות ניסיון:1 נקודות.</w:t>
            </w:r>
          </w:p>
          <w:p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7-10 שנות ניסיון: 2 נקודות.</w:t>
            </w:r>
          </w:p>
          <w:p w:rsidR="00822525" w:rsidRDefault="00822525" w:rsidP="00822525">
            <w:pPr>
              <w:overflowPunct w:val="0"/>
              <w:autoSpaceDE w:val="0"/>
              <w:autoSpaceDN w:val="0"/>
              <w:adjustRightInd w:val="0"/>
              <w:spacing w:line="300" w:lineRule="atLeast"/>
              <w:ind w:left="360"/>
              <w:jc w:val="both"/>
              <w:textAlignment w:val="baseline"/>
              <w:rPr>
                <w:sz w:val="22"/>
                <w:rtl/>
              </w:rPr>
            </w:pPr>
            <w:r>
              <w:rPr>
                <w:rFonts w:hint="cs"/>
                <w:sz w:val="22"/>
                <w:rtl/>
              </w:rPr>
              <w:t>מעל 11 שנות ניסיון: 3 נקודות.</w:t>
            </w:r>
          </w:p>
          <w:p w:rsidR="00822525" w:rsidRDefault="00822525" w:rsidP="00822525">
            <w:pPr>
              <w:numPr>
                <w:ilvl w:val="2"/>
                <w:numId w:val="68"/>
              </w:numPr>
              <w:overflowPunct w:val="0"/>
              <w:autoSpaceDE w:val="0"/>
              <w:autoSpaceDN w:val="0"/>
              <w:adjustRightInd w:val="0"/>
              <w:spacing w:line="300" w:lineRule="atLeast"/>
              <w:ind w:left="310" w:hanging="310"/>
              <w:jc w:val="both"/>
              <w:textAlignment w:val="baseline"/>
              <w:rPr>
                <w:sz w:val="22"/>
              </w:rPr>
            </w:pPr>
            <w:r>
              <w:rPr>
                <w:rFonts w:hint="cs"/>
                <w:sz w:val="22"/>
                <w:rtl/>
              </w:rPr>
              <w:t>ניסיון באישור המלצות לתשלום בגין פרויקטים בתחום מוסדות הציבור (מספר פרויקטים):</w:t>
            </w:r>
            <w:r>
              <w:rPr>
                <w:rFonts w:ascii="David" w:hAnsi="Calibri" w:hint="cs"/>
                <w:sz w:val="24"/>
                <w:rtl/>
              </w:rPr>
              <w:t xml:space="preserve">   </w:t>
            </w:r>
          </w:p>
          <w:p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6-10 פרויקטים: 1 נקודות.</w:t>
            </w:r>
          </w:p>
          <w:p w:rsidR="00822525" w:rsidRDefault="00822525" w:rsidP="00822525">
            <w:pPr>
              <w:overflowPunct w:val="0"/>
              <w:autoSpaceDE w:val="0"/>
              <w:autoSpaceDN w:val="0"/>
              <w:adjustRightInd w:val="0"/>
              <w:spacing w:line="300" w:lineRule="atLeast"/>
              <w:ind w:left="360"/>
              <w:jc w:val="both"/>
              <w:textAlignment w:val="baseline"/>
              <w:rPr>
                <w:sz w:val="22"/>
                <w:rtl/>
              </w:rPr>
            </w:pPr>
            <w:r>
              <w:rPr>
                <w:rFonts w:hint="cs"/>
                <w:sz w:val="22"/>
                <w:rtl/>
              </w:rPr>
              <w:t>11-16 פרויקטים: 3 נקודות.</w:t>
            </w:r>
          </w:p>
          <w:p w:rsidR="00822525" w:rsidRDefault="00822525" w:rsidP="00822525">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hint="cs"/>
                <w:sz w:val="22"/>
                <w:rtl/>
              </w:rPr>
              <w:t>מעל 17 פרויקטים: 5 נקודות.</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6.</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מתודולוגיה</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526A34">
            <w:pPr>
              <w:overflowPunct w:val="0"/>
              <w:autoSpaceDE w:val="0"/>
              <w:autoSpaceDN w:val="0"/>
              <w:adjustRightInd w:val="0"/>
              <w:spacing w:line="300" w:lineRule="atLeast"/>
              <w:jc w:val="both"/>
              <w:textAlignment w:val="baseline"/>
              <w:rPr>
                <w:sz w:val="22"/>
                <w:rtl/>
              </w:rPr>
            </w:pPr>
            <w:r>
              <w:rPr>
                <w:rFonts w:hint="cs"/>
                <w:sz w:val="22"/>
                <w:rtl/>
              </w:rPr>
              <w:t>5</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pPr>
              <w:autoSpaceDE w:val="0"/>
              <w:autoSpaceDN w:val="0"/>
              <w:adjustRightInd w:val="0"/>
              <w:jc w:val="both"/>
              <w:rPr>
                <w:rFonts w:ascii="David" w:hAnsi="Calibri"/>
                <w:sz w:val="24"/>
                <w:rtl/>
              </w:rPr>
            </w:pPr>
            <w:r>
              <w:rPr>
                <w:rFonts w:ascii="David" w:hAnsi="Calibri" w:hint="cs"/>
                <w:sz w:val="24"/>
                <w:rtl/>
              </w:rPr>
              <w:t>המציע</w:t>
            </w:r>
            <w:r>
              <w:rPr>
                <w:rFonts w:ascii="David" w:hAnsi="Calibri" w:hint="cs"/>
                <w:sz w:val="24"/>
              </w:rPr>
              <w:t xml:space="preserve"> </w:t>
            </w:r>
            <w:r>
              <w:rPr>
                <w:rFonts w:ascii="David" w:hAnsi="Calibri" w:hint="cs"/>
                <w:sz w:val="24"/>
                <w:rtl/>
              </w:rPr>
              <w:t>יפרט</w:t>
            </w:r>
            <w:r>
              <w:rPr>
                <w:rFonts w:ascii="David" w:hAnsi="Calibri" w:hint="cs"/>
                <w:sz w:val="24"/>
              </w:rPr>
              <w:t xml:space="preserve"> </w:t>
            </w:r>
            <w:r>
              <w:rPr>
                <w:rFonts w:ascii="David" w:hAnsi="Calibri" w:hint="cs"/>
                <w:sz w:val="24"/>
                <w:rtl/>
              </w:rPr>
              <w:t>בהצעתו</w:t>
            </w:r>
            <w:r>
              <w:rPr>
                <w:rFonts w:ascii="David" w:hAnsi="Calibri" w:hint="cs"/>
                <w:sz w:val="24"/>
              </w:rPr>
              <w:t xml:space="preserve"> </w:t>
            </w:r>
            <w:r>
              <w:rPr>
                <w:rFonts w:ascii="David" w:hAnsi="Calibri" w:hint="cs"/>
                <w:sz w:val="24"/>
                <w:rtl/>
              </w:rPr>
              <w:t>מהי</w:t>
            </w:r>
            <w:r>
              <w:rPr>
                <w:rFonts w:ascii="David" w:hAnsi="Calibri" w:hint="cs"/>
                <w:sz w:val="24"/>
              </w:rPr>
              <w:t xml:space="preserve"> </w:t>
            </w:r>
            <w:r>
              <w:rPr>
                <w:rFonts w:ascii="David" w:hAnsi="Calibri" w:hint="cs"/>
                <w:sz w:val="24"/>
                <w:rtl/>
              </w:rPr>
              <w:t>המתודולוגיה</w:t>
            </w:r>
            <w:r>
              <w:rPr>
                <w:rFonts w:ascii="David" w:hAnsi="Calibri" w:hint="cs"/>
                <w:sz w:val="24"/>
              </w:rPr>
              <w:t xml:space="preserve"> </w:t>
            </w:r>
            <w:r>
              <w:rPr>
                <w:rFonts w:ascii="David" w:hAnsi="Calibri" w:hint="cs"/>
                <w:sz w:val="24"/>
                <w:rtl/>
              </w:rPr>
              <w:t>שלפיה</w:t>
            </w:r>
            <w:r>
              <w:rPr>
                <w:rFonts w:ascii="David" w:hAnsi="Calibri" w:hint="cs"/>
                <w:sz w:val="24"/>
              </w:rPr>
              <w:t xml:space="preserve"> </w:t>
            </w:r>
            <w:r>
              <w:rPr>
                <w:rFonts w:ascii="David" w:hAnsi="Calibri" w:hint="cs"/>
                <w:sz w:val="24"/>
                <w:rtl/>
              </w:rPr>
              <w:t>יבצע</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כמפורט להלן:</w:t>
            </w:r>
          </w:p>
          <w:p w:rsidR="00460BD7" w:rsidRDefault="00460BD7" w:rsidP="00EB08F3">
            <w:pPr>
              <w:numPr>
                <w:ilvl w:val="0"/>
                <w:numId w:val="73"/>
              </w:numPr>
              <w:autoSpaceDE w:val="0"/>
              <w:autoSpaceDN w:val="0"/>
              <w:adjustRightInd w:val="0"/>
              <w:jc w:val="both"/>
              <w:rPr>
                <w:rFonts w:ascii="David" w:hAnsi="Calibri"/>
                <w:sz w:val="24"/>
                <w:rtl/>
              </w:rPr>
            </w:pPr>
            <w:r>
              <w:rPr>
                <w:rFonts w:ascii="David" w:hAnsi="Calibri" w:hint="cs"/>
                <w:sz w:val="24"/>
                <w:rtl/>
              </w:rPr>
              <w:t>המבנה</w:t>
            </w:r>
            <w:r>
              <w:rPr>
                <w:rFonts w:ascii="David" w:hAnsi="Calibri" w:hint="cs"/>
                <w:sz w:val="24"/>
              </w:rPr>
              <w:t xml:space="preserve"> </w:t>
            </w:r>
            <w:r>
              <w:rPr>
                <w:rFonts w:ascii="David" w:hAnsi="Calibri" w:hint="cs"/>
                <w:sz w:val="24"/>
                <w:rtl/>
              </w:rPr>
              <w:t>הארגוני</w:t>
            </w:r>
            <w:r>
              <w:rPr>
                <w:rFonts w:ascii="David" w:hAnsi="Calibri" w:hint="cs"/>
                <w:sz w:val="24"/>
              </w:rPr>
              <w:t xml:space="preserve"> </w:t>
            </w:r>
            <w:r>
              <w:rPr>
                <w:rFonts w:ascii="David" w:hAnsi="Calibri" w:hint="cs"/>
                <w:sz w:val="24"/>
                <w:rtl/>
              </w:rPr>
              <w:t>ואופן</w:t>
            </w:r>
            <w:r>
              <w:rPr>
                <w:rFonts w:ascii="David" w:hAnsi="Calibri" w:hint="cs"/>
                <w:sz w:val="24"/>
              </w:rPr>
              <w:t xml:space="preserve"> </w:t>
            </w:r>
            <w:r>
              <w:rPr>
                <w:rFonts w:ascii="David" w:hAnsi="Calibri" w:hint="cs"/>
                <w:sz w:val="24"/>
                <w:rtl/>
              </w:rPr>
              <w:t>העבודה</w:t>
            </w:r>
            <w:r>
              <w:rPr>
                <w:rFonts w:ascii="David" w:hAnsi="Calibri" w:hint="cs"/>
                <w:sz w:val="24"/>
              </w:rPr>
              <w:t xml:space="preserve"> </w:t>
            </w:r>
            <w:r>
              <w:rPr>
                <w:rFonts w:ascii="David" w:hAnsi="Calibri" w:hint="cs"/>
                <w:sz w:val="24"/>
                <w:rtl/>
              </w:rPr>
              <w:t>המוצע</w:t>
            </w:r>
            <w:r>
              <w:rPr>
                <w:rFonts w:ascii="David" w:hAnsi="Calibri" w:hint="cs"/>
                <w:sz w:val="24"/>
              </w:rPr>
              <w:t xml:space="preserve"> </w:t>
            </w:r>
            <w:r>
              <w:rPr>
                <w:rFonts w:ascii="David" w:hAnsi="Calibri" w:hint="cs"/>
                <w:sz w:val="24"/>
                <w:rtl/>
              </w:rPr>
              <w:t>מול</w:t>
            </w:r>
            <w:r>
              <w:rPr>
                <w:rFonts w:ascii="David" w:hAnsi="Calibri" w:hint="cs"/>
                <w:sz w:val="24"/>
              </w:rPr>
              <w:t xml:space="preserve"> </w:t>
            </w:r>
            <w:r>
              <w:rPr>
                <w:rFonts w:ascii="David" w:hAnsi="Calibri" w:hint="cs"/>
                <w:sz w:val="24"/>
                <w:rtl/>
              </w:rPr>
              <w:t>המשרד</w:t>
            </w:r>
            <w:r>
              <w:rPr>
                <w:rFonts w:ascii="David" w:hAnsi="Calibri" w:hint="cs"/>
                <w:sz w:val="24"/>
              </w:rPr>
              <w:t>.</w:t>
            </w:r>
            <w:r>
              <w:rPr>
                <w:rFonts w:ascii="David" w:hAnsi="Calibri" w:hint="cs"/>
                <w:sz w:val="24"/>
                <w:rtl/>
              </w:rPr>
              <w:t xml:space="preserve"> 1 נקודה.</w:t>
            </w:r>
          </w:p>
          <w:p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מתודולוגיה</w:t>
            </w:r>
            <w:r>
              <w:rPr>
                <w:rFonts w:ascii="David" w:hAnsi="Calibri" w:hint="cs"/>
                <w:sz w:val="24"/>
              </w:rPr>
              <w:t xml:space="preserve"> </w:t>
            </w:r>
            <w:r>
              <w:rPr>
                <w:rFonts w:ascii="David" w:hAnsi="Calibri" w:hint="cs"/>
                <w:sz w:val="24"/>
                <w:rtl/>
              </w:rPr>
              <w:t>לבדיקת</w:t>
            </w:r>
            <w:r>
              <w:rPr>
                <w:rFonts w:ascii="David" w:hAnsi="Calibri" w:hint="cs"/>
                <w:sz w:val="24"/>
              </w:rPr>
              <w:t xml:space="preserve"> </w:t>
            </w:r>
            <w:r>
              <w:rPr>
                <w:rFonts w:ascii="David" w:hAnsi="Calibri" w:hint="cs"/>
                <w:sz w:val="24"/>
                <w:rtl/>
              </w:rPr>
              <w:t>הצעות</w:t>
            </w:r>
            <w:r>
              <w:rPr>
                <w:rFonts w:ascii="David" w:hAnsi="Calibri" w:hint="cs"/>
                <w:sz w:val="24"/>
              </w:rPr>
              <w:t xml:space="preserve"> </w:t>
            </w:r>
            <w:r>
              <w:rPr>
                <w:rFonts w:ascii="David" w:hAnsi="Calibri" w:hint="cs"/>
                <w:sz w:val="24"/>
                <w:rtl/>
              </w:rPr>
              <w:t>לפרויקטים, כולל</w:t>
            </w:r>
            <w:r>
              <w:rPr>
                <w:rFonts w:ascii="David" w:hAnsi="Calibri" w:hint="cs"/>
                <w:sz w:val="24"/>
              </w:rPr>
              <w:t xml:space="preserve"> </w:t>
            </w:r>
            <w:r>
              <w:rPr>
                <w:rFonts w:ascii="David" w:hAnsi="Calibri" w:hint="cs"/>
                <w:sz w:val="24"/>
                <w:rtl/>
              </w:rPr>
              <w:t>לוחות</w:t>
            </w:r>
            <w:r>
              <w:rPr>
                <w:rFonts w:ascii="David" w:hAnsi="Calibri" w:hint="cs"/>
                <w:sz w:val="24"/>
              </w:rPr>
              <w:t xml:space="preserve"> </w:t>
            </w:r>
            <w:r>
              <w:rPr>
                <w:rFonts w:ascii="David" w:hAnsi="Calibri" w:hint="cs"/>
                <w:sz w:val="24"/>
                <w:rtl/>
              </w:rPr>
              <w:t>זמנים</w:t>
            </w:r>
            <w:r>
              <w:rPr>
                <w:rFonts w:ascii="David" w:hAnsi="Calibri" w:hint="cs"/>
                <w:sz w:val="24"/>
              </w:rPr>
              <w:t xml:space="preserve"> </w:t>
            </w:r>
            <w:r>
              <w:rPr>
                <w:rFonts w:ascii="David" w:hAnsi="Calibri" w:hint="cs"/>
                <w:sz w:val="24"/>
                <w:rtl/>
              </w:rPr>
              <w:t>לבדיקת</w:t>
            </w:r>
            <w:r>
              <w:rPr>
                <w:rFonts w:ascii="David" w:hAnsi="Calibri" w:hint="cs"/>
                <w:sz w:val="24"/>
              </w:rPr>
              <w:t xml:space="preserve"> </w:t>
            </w:r>
            <w:r>
              <w:rPr>
                <w:rFonts w:ascii="David" w:hAnsi="Calibri" w:hint="cs"/>
                <w:sz w:val="24"/>
                <w:rtl/>
              </w:rPr>
              <w:t>ההצעות</w:t>
            </w:r>
            <w:r>
              <w:rPr>
                <w:rFonts w:ascii="David" w:hAnsi="Calibri" w:hint="cs"/>
                <w:sz w:val="24"/>
              </w:rPr>
              <w:t>.</w:t>
            </w:r>
            <w:r>
              <w:rPr>
                <w:rFonts w:ascii="David" w:hAnsi="Calibri" w:hint="cs"/>
                <w:sz w:val="24"/>
                <w:rtl/>
              </w:rPr>
              <w:t xml:space="preserve"> 1 נקודה.</w:t>
            </w:r>
          </w:p>
          <w:p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מתודולוגיה</w:t>
            </w:r>
            <w:r>
              <w:rPr>
                <w:rFonts w:ascii="David" w:hAnsi="Calibri" w:hint="cs"/>
                <w:sz w:val="24"/>
              </w:rPr>
              <w:t xml:space="preserve"> </w:t>
            </w:r>
            <w:r>
              <w:rPr>
                <w:rFonts w:ascii="David" w:hAnsi="Calibri" w:hint="cs"/>
                <w:sz w:val="24"/>
                <w:rtl/>
              </w:rPr>
              <w:t>לבקרה</w:t>
            </w:r>
            <w:r>
              <w:rPr>
                <w:rFonts w:ascii="David" w:hAnsi="Calibri" w:hint="cs"/>
                <w:sz w:val="24"/>
              </w:rPr>
              <w:t xml:space="preserve"> </w:t>
            </w:r>
            <w:r>
              <w:rPr>
                <w:rFonts w:ascii="David" w:hAnsi="Calibri" w:hint="cs"/>
                <w:sz w:val="24"/>
                <w:rtl/>
              </w:rPr>
              <w:t>ופיקוח על</w:t>
            </w:r>
            <w:r>
              <w:rPr>
                <w:rFonts w:ascii="David" w:hAnsi="Calibri" w:hint="cs"/>
                <w:sz w:val="24"/>
              </w:rPr>
              <w:t xml:space="preserve"> </w:t>
            </w:r>
            <w:r>
              <w:rPr>
                <w:rFonts w:ascii="David" w:hAnsi="Calibri" w:hint="cs"/>
                <w:sz w:val="24"/>
                <w:rtl/>
              </w:rPr>
              <w:t>פרויקטים</w:t>
            </w:r>
            <w:r>
              <w:rPr>
                <w:rFonts w:ascii="David" w:hAnsi="Calibri" w:hint="cs"/>
                <w:sz w:val="24"/>
              </w:rPr>
              <w:t xml:space="preserve"> </w:t>
            </w:r>
            <w:r>
              <w:rPr>
                <w:rFonts w:ascii="David" w:hAnsi="Calibri" w:hint="cs"/>
                <w:sz w:val="24"/>
                <w:rtl/>
              </w:rPr>
              <w:t>שבביצוע, כולל</w:t>
            </w:r>
            <w:r>
              <w:rPr>
                <w:rFonts w:ascii="David" w:hAnsi="Calibri" w:hint="cs"/>
                <w:sz w:val="24"/>
              </w:rPr>
              <w:t xml:space="preserve"> </w:t>
            </w:r>
            <w:r>
              <w:rPr>
                <w:rFonts w:ascii="David" w:hAnsi="Calibri" w:hint="cs"/>
                <w:sz w:val="24"/>
                <w:rtl/>
              </w:rPr>
              <w:t>התייחסות</w:t>
            </w:r>
            <w:r>
              <w:rPr>
                <w:rFonts w:ascii="David" w:hAnsi="Calibri" w:hint="cs"/>
                <w:sz w:val="24"/>
              </w:rPr>
              <w:t xml:space="preserve"> </w:t>
            </w:r>
            <w:r>
              <w:rPr>
                <w:rFonts w:ascii="David" w:hAnsi="Calibri" w:hint="cs"/>
                <w:sz w:val="24"/>
                <w:rtl/>
              </w:rPr>
              <w:t>לשלבי</w:t>
            </w:r>
            <w:r>
              <w:rPr>
                <w:rFonts w:ascii="David" w:hAnsi="Calibri" w:hint="cs"/>
                <w:sz w:val="24"/>
              </w:rPr>
              <w:t xml:space="preserve"> </w:t>
            </w:r>
            <w:r>
              <w:rPr>
                <w:rFonts w:ascii="David" w:hAnsi="Calibri" w:hint="cs"/>
                <w:sz w:val="24"/>
                <w:rtl/>
              </w:rPr>
              <w:t>הפרויקט</w:t>
            </w:r>
            <w:r>
              <w:rPr>
                <w:rFonts w:ascii="David" w:hAnsi="Calibri" w:hint="cs"/>
                <w:sz w:val="24"/>
              </w:rPr>
              <w:t>.</w:t>
            </w:r>
            <w:r>
              <w:rPr>
                <w:rFonts w:ascii="David" w:hAnsi="Calibri" w:hint="cs"/>
                <w:sz w:val="24"/>
                <w:rtl/>
              </w:rPr>
              <w:t xml:space="preserve"> 1 נקודה. </w:t>
            </w:r>
          </w:p>
          <w:p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הצגת</w:t>
            </w:r>
            <w:r>
              <w:rPr>
                <w:rFonts w:ascii="David" w:hAnsi="Calibri" w:hint="cs"/>
                <w:sz w:val="24"/>
              </w:rPr>
              <w:t xml:space="preserve"> </w:t>
            </w:r>
            <w:r>
              <w:rPr>
                <w:rFonts w:ascii="David" w:hAnsi="Calibri" w:hint="cs"/>
                <w:sz w:val="24"/>
                <w:rtl/>
              </w:rPr>
              <w:t>פורמט</w:t>
            </w:r>
            <w:r>
              <w:rPr>
                <w:rFonts w:ascii="David" w:hAnsi="Calibri" w:hint="cs"/>
                <w:sz w:val="24"/>
              </w:rPr>
              <w:t xml:space="preserve"> </w:t>
            </w:r>
            <w:r>
              <w:rPr>
                <w:rFonts w:ascii="David" w:hAnsi="Calibri" w:hint="cs"/>
                <w:sz w:val="24"/>
                <w:rtl/>
              </w:rPr>
              <w:t>דיווחי, הכולל</w:t>
            </w:r>
            <w:r>
              <w:rPr>
                <w:rFonts w:ascii="David" w:hAnsi="Calibri" w:hint="cs"/>
                <w:sz w:val="24"/>
              </w:rPr>
              <w:t xml:space="preserve"> </w:t>
            </w:r>
            <w:r>
              <w:rPr>
                <w:rFonts w:ascii="David" w:hAnsi="Calibri" w:hint="cs"/>
                <w:sz w:val="24"/>
                <w:rtl/>
              </w:rPr>
              <w:t>בין</w:t>
            </w:r>
            <w:r>
              <w:rPr>
                <w:rFonts w:ascii="David" w:hAnsi="Calibri" w:hint="cs"/>
                <w:sz w:val="24"/>
              </w:rPr>
              <w:t xml:space="preserve"> </w:t>
            </w:r>
            <w:r>
              <w:rPr>
                <w:rFonts w:ascii="David" w:hAnsi="Calibri" w:hint="cs"/>
                <w:sz w:val="24"/>
                <w:rtl/>
              </w:rPr>
              <w:t>היתר התייחסות</w:t>
            </w:r>
            <w:r>
              <w:rPr>
                <w:rFonts w:ascii="David" w:hAnsi="Calibri" w:hint="cs"/>
                <w:sz w:val="24"/>
              </w:rPr>
              <w:t xml:space="preserve"> </w:t>
            </w:r>
            <w:r>
              <w:rPr>
                <w:rFonts w:ascii="David" w:hAnsi="Calibri" w:hint="cs"/>
                <w:sz w:val="24"/>
                <w:rtl/>
              </w:rPr>
              <w:t xml:space="preserve">לסיורים, פגישות עבודה, עבודה מול רשויות מקומיות, בקשת חומרים מהרשויות המקומיות, השלמות, דו"חות ביניים, דו"חות סופיים וכל מרכיב אחר נדרש. </w:t>
            </w:r>
            <w:r w:rsidR="00526A34">
              <w:rPr>
                <w:rFonts w:ascii="David" w:hAnsi="Calibri" w:hint="cs"/>
                <w:sz w:val="24"/>
                <w:rtl/>
              </w:rPr>
              <w:t>1 נקודה.</w:t>
            </w:r>
          </w:p>
          <w:p w:rsidR="00460BD7" w:rsidRPr="00460BD7" w:rsidRDefault="00460BD7" w:rsidP="00EB08F3">
            <w:pPr>
              <w:numPr>
                <w:ilvl w:val="0"/>
                <w:numId w:val="73"/>
              </w:numPr>
              <w:overflowPunct w:val="0"/>
              <w:autoSpaceDE w:val="0"/>
              <w:autoSpaceDN w:val="0"/>
              <w:adjustRightInd w:val="0"/>
              <w:spacing w:line="300" w:lineRule="atLeast"/>
              <w:jc w:val="both"/>
              <w:textAlignment w:val="baseline"/>
              <w:rPr>
                <w:rFonts w:ascii="David" w:hAnsi="Calibri"/>
                <w:sz w:val="24"/>
              </w:rPr>
            </w:pPr>
            <w:r>
              <w:rPr>
                <w:rFonts w:ascii="David" w:hAnsi="Calibri" w:hint="cs"/>
                <w:sz w:val="24"/>
                <w:rtl/>
              </w:rPr>
              <w:t>מתכונת</w:t>
            </w:r>
            <w:r>
              <w:rPr>
                <w:rFonts w:ascii="David" w:hAnsi="Calibri" w:hint="cs"/>
                <w:sz w:val="24"/>
              </w:rPr>
              <w:t xml:space="preserve"> </w:t>
            </w:r>
            <w:r>
              <w:rPr>
                <w:rFonts w:ascii="David" w:hAnsi="Calibri" w:hint="cs"/>
                <w:sz w:val="24"/>
                <w:rtl/>
              </w:rPr>
              <w:t>ארגונית</w:t>
            </w:r>
            <w:r>
              <w:rPr>
                <w:rFonts w:ascii="David" w:hAnsi="Calibri" w:hint="cs"/>
                <w:sz w:val="24"/>
              </w:rPr>
              <w:t xml:space="preserve"> </w:t>
            </w:r>
            <w:r>
              <w:rPr>
                <w:rFonts w:ascii="David" w:hAnsi="Calibri" w:hint="cs"/>
                <w:sz w:val="24"/>
                <w:rtl/>
              </w:rPr>
              <w:t>ותפעולית</w:t>
            </w:r>
            <w:r>
              <w:rPr>
                <w:rFonts w:ascii="David" w:hAnsi="Calibri" w:hint="cs"/>
                <w:sz w:val="24"/>
              </w:rPr>
              <w:t xml:space="preserve"> </w:t>
            </w:r>
            <w:r>
              <w:rPr>
                <w:rFonts w:ascii="David" w:hAnsi="Calibri" w:hint="cs"/>
                <w:sz w:val="24"/>
                <w:rtl/>
              </w:rPr>
              <w:t>לביצוע</w:t>
            </w:r>
            <w:r>
              <w:rPr>
                <w:rFonts w:ascii="David" w:hAnsi="Calibri" w:hint="cs"/>
                <w:sz w:val="24"/>
              </w:rPr>
              <w:t xml:space="preserve"> </w:t>
            </w:r>
            <w:r>
              <w:rPr>
                <w:rFonts w:ascii="David" w:hAnsi="Calibri" w:hint="cs"/>
                <w:sz w:val="24"/>
                <w:rtl/>
              </w:rPr>
              <w:t>העבודה, המתייחסת</w:t>
            </w:r>
            <w:r>
              <w:rPr>
                <w:rFonts w:ascii="David" w:hAnsi="Calibri" w:hint="cs"/>
                <w:sz w:val="24"/>
              </w:rPr>
              <w:t xml:space="preserve"> </w:t>
            </w:r>
            <w:r>
              <w:rPr>
                <w:rFonts w:ascii="David" w:hAnsi="Calibri" w:hint="cs"/>
                <w:sz w:val="24"/>
                <w:rtl/>
              </w:rPr>
              <w:t>גם</w:t>
            </w:r>
            <w:r>
              <w:rPr>
                <w:rFonts w:ascii="David" w:hAnsi="Calibri" w:hint="cs"/>
                <w:sz w:val="24"/>
              </w:rPr>
              <w:t xml:space="preserve"> </w:t>
            </w:r>
            <w:r>
              <w:rPr>
                <w:rFonts w:ascii="David" w:hAnsi="Calibri" w:hint="cs"/>
                <w:sz w:val="24"/>
                <w:rtl/>
              </w:rPr>
              <w:t>לפריסה</w:t>
            </w:r>
            <w:r>
              <w:rPr>
                <w:rFonts w:ascii="David" w:hAnsi="Calibri" w:hint="cs"/>
                <w:sz w:val="24"/>
              </w:rPr>
              <w:t xml:space="preserve"> </w:t>
            </w:r>
            <w:r>
              <w:rPr>
                <w:rFonts w:ascii="David" w:hAnsi="Calibri" w:hint="cs"/>
                <w:sz w:val="24"/>
                <w:rtl/>
              </w:rPr>
              <w:t>הגאוגרפית של הפרויקטים השונים. 1 נקודה.</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7.</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היקף פעילות המציע – מספר פרויקטים</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68031C">
            <w:pPr>
              <w:overflowPunct w:val="0"/>
              <w:autoSpaceDE w:val="0"/>
              <w:autoSpaceDN w:val="0"/>
              <w:adjustRightInd w:val="0"/>
              <w:spacing w:line="300" w:lineRule="atLeast"/>
              <w:jc w:val="both"/>
              <w:textAlignment w:val="baseline"/>
              <w:rPr>
                <w:sz w:val="22"/>
                <w:rtl/>
              </w:rPr>
            </w:pPr>
            <w:r>
              <w:rPr>
                <w:rFonts w:hint="cs"/>
                <w:sz w:val="22"/>
                <w:rtl/>
              </w:rPr>
              <w:t>7</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ascii="David" w:hAnsi="Calibri" w:hint="cs"/>
                <w:sz w:val="24"/>
                <w:rtl/>
              </w:rPr>
              <w:t>המציע בעל</w:t>
            </w:r>
            <w:r>
              <w:rPr>
                <w:rFonts w:ascii="David" w:hAnsi="Calibri" w:hint="cs"/>
                <w:sz w:val="24"/>
              </w:rPr>
              <w:t xml:space="preserve"> </w:t>
            </w: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 xml:space="preserve">על פרויקטים בתחום מוסדות ציבור. </w:t>
            </w:r>
          </w:p>
          <w:p w:rsidR="00460BD7" w:rsidRDefault="00460BD7" w:rsidP="00460BD7">
            <w:pPr>
              <w:overflowPunct w:val="0"/>
              <w:autoSpaceDE w:val="0"/>
              <w:autoSpaceDN w:val="0"/>
              <w:adjustRightInd w:val="0"/>
              <w:spacing w:line="300" w:lineRule="atLeast"/>
              <w:textAlignment w:val="baseline"/>
              <w:rPr>
                <w:sz w:val="22"/>
                <w:rtl/>
              </w:rPr>
            </w:pPr>
            <w:r>
              <w:rPr>
                <w:rFonts w:hint="cs"/>
                <w:sz w:val="22"/>
                <w:rtl/>
              </w:rPr>
              <w:t>21-50 פרויקטים: 2.5 נקודות.</w:t>
            </w:r>
          </w:p>
          <w:p w:rsidR="00460BD7" w:rsidRDefault="00460BD7" w:rsidP="00460BD7">
            <w:pPr>
              <w:overflowPunct w:val="0"/>
              <w:autoSpaceDE w:val="0"/>
              <w:autoSpaceDN w:val="0"/>
              <w:adjustRightInd w:val="0"/>
              <w:spacing w:line="300" w:lineRule="atLeast"/>
              <w:textAlignment w:val="baseline"/>
              <w:rPr>
                <w:sz w:val="22"/>
                <w:rtl/>
              </w:rPr>
            </w:pPr>
            <w:r>
              <w:rPr>
                <w:rFonts w:hint="cs"/>
                <w:sz w:val="22"/>
                <w:rtl/>
              </w:rPr>
              <w:t>51-100 פרויקטים: 5 נקודות.</w:t>
            </w:r>
          </w:p>
          <w:p w:rsidR="00460BD7" w:rsidRDefault="00460BD7" w:rsidP="0068031C">
            <w:pPr>
              <w:overflowPunct w:val="0"/>
              <w:autoSpaceDE w:val="0"/>
              <w:autoSpaceDN w:val="0"/>
              <w:adjustRightInd w:val="0"/>
              <w:spacing w:line="300" w:lineRule="atLeast"/>
              <w:textAlignment w:val="baseline"/>
              <w:rPr>
                <w:sz w:val="22"/>
                <w:rtl/>
              </w:rPr>
            </w:pPr>
            <w:r>
              <w:rPr>
                <w:rFonts w:hint="cs"/>
                <w:sz w:val="22"/>
                <w:rtl/>
              </w:rPr>
              <w:t xml:space="preserve">101 פרויקטים ומעלה: </w:t>
            </w:r>
            <w:r w:rsidR="0068031C">
              <w:rPr>
                <w:rFonts w:hint="cs"/>
                <w:sz w:val="22"/>
                <w:rtl/>
              </w:rPr>
              <w:t>7</w:t>
            </w:r>
            <w:r>
              <w:rPr>
                <w:rFonts w:hint="cs"/>
                <w:sz w:val="22"/>
                <w:rtl/>
              </w:rPr>
              <w:t xml:space="preserve"> נקודות.</w:t>
            </w:r>
          </w:p>
        </w:tc>
      </w:tr>
      <w:tr w:rsidR="00460BD7" w:rsidTr="00460BD7">
        <w:tc>
          <w:tcPr>
            <w:tcW w:w="828" w:type="dxa"/>
            <w:tcBorders>
              <w:top w:val="single" w:sz="4" w:space="0" w:color="auto"/>
              <w:left w:val="single" w:sz="4" w:space="0" w:color="auto"/>
              <w:bottom w:val="single" w:sz="4" w:space="0" w:color="auto"/>
              <w:right w:val="single" w:sz="4" w:space="0" w:color="auto"/>
            </w:tcBorders>
            <w:hideMark/>
          </w:tcPr>
          <w:p w:rsidR="00460BD7" w:rsidRDefault="00822525">
            <w:pPr>
              <w:overflowPunct w:val="0"/>
              <w:autoSpaceDE w:val="0"/>
              <w:autoSpaceDN w:val="0"/>
              <w:adjustRightInd w:val="0"/>
              <w:spacing w:line="300" w:lineRule="atLeast"/>
              <w:jc w:val="both"/>
              <w:textAlignment w:val="baseline"/>
              <w:rPr>
                <w:sz w:val="22"/>
                <w:rtl/>
              </w:rPr>
            </w:pPr>
            <w:r>
              <w:rPr>
                <w:rFonts w:hint="cs"/>
                <w:sz w:val="22"/>
                <w:rtl/>
              </w:rPr>
              <w:t>8.</w:t>
            </w: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המלצות.</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sz w:val="22"/>
                <w:rtl/>
              </w:rPr>
            </w:pPr>
            <w:r>
              <w:rPr>
                <w:rFonts w:hint="cs"/>
                <w:sz w:val="22"/>
                <w:rtl/>
              </w:rPr>
              <w:t>4</w:t>
            </w:r>
          </w:p>
        </w:tc>
        <w:tc>
          <w:tcPr>
            <w:tcW w:w="4628" w:type="dxa"/>
            <w:tcBorders>
              <w:top w:val="single" w:sz="4" w:space="0" w:color="auto"/>
              <w:left w:val="single" w:sz="4" w:space="0" w:color="auto"/>
              <w:bottom w:val="single" w:sz="4" w:space="0" w:color="auto"/>
              <w:right w:val="single" w:sz="4" w:space="0" w:color="auto"/>
            </w:tcBorders>
            <w:hideMark/>
          </w:tcPr>
          <w:p w:rsidR="00460BD7" w:rsidRDefault="00460BD7">
            <w:pPr>
              <w:tabs>
                <w:tab w:val="left" w:pos="466"/>
              </w:tabs>
              <w:overflowPunct w:val="0"/>
              <w:autoSpaceDE w:val="0"/>
              <w:autoSpaceDN w:val="0"/>
              <w:adjustRightInd w:val="0"/>
              <w:spacing w:line="300" w:lineRule="atLeast"/>
              <w:jc w:val="both"/>
              <w:textAlignment w:val="baseline"/>
              <w:rPr>
                <w:sz w:val="22"/>
                <w:rtl/>
              </w:rPr>
            </w:pPr>
            <w:r>
              <w:rPr>
                <w:rFonts w:hint="cs"/>
                <w:sz w:val="22"/>
                <w:rtl/>
              </w:rPr>
              <w:t>המלצות. לצורך העניין יתקבלו מכתבי המלצות רק מ</w:t>
            </w:r>
            <w:r>
              <w:rPr>
                <w:rFonts w:ascii="David" w:hAnsi="Calibri" w:hint="cs"/>
                <w:sz w:val="24"/>
                <w:rtl/>
              </w:rPr>
              <w:t xml:space="preserve">רשויות מקומיות, משרדי ממשלה, תאגידים סטטוטוריים, קק"ל, רמ"י, החטיבה להתיישבות, הסוכנות היהודית, ההסתדרות הציונית.  </w:t>
            </w:r>
            <w:r>
              <w:rPr>
                <w:rFonts w:hint="cs"/>
                <w:sz w:val="22"/>
                <w:rtl/>
              </w:rPr>
              <w:t>מכתבי ההמלצה חייבים להיות פרסונליים על שם המציע. על כל מכתב המלצה תינתן 0.5 נקודה, עד למקסימום של 4 נקודות.</w:t>
            </w:r>
          </w:p>
        </w:tc>
      </w:tr>
      <w:tr w:rsidR="00460BD7" w:rsidTr="00460BD7">
        <w:tc>
          <w:tcPr>
            <w:tcW w:w="828" w:type="dxa"/>
            <w:tcBorders>
              <w:top w:val="single" w:sz="4" w:space="0" w:color="auto"/>
              <w:left w:val="single" w:sz="4" w:space="0" w:color="auto"/>
              <w:bottom w:val="single" w:sz="4" w:space="0" w:color="auto"/>
              <w:right w:val="single" w:sz="4" w:space="0" w:color="auto"/>
            </w:tcBorders>
          </w:tcPr>
          <w:p w:rsidR="00460BD7" w:rsidRDefault="00460BD7">
            <w:pPr>
              <w:overflowPunct w:val="0"/>
              <w:autoSpaceDE w:val="0"/>
              <w:autoSpaceDN w:val="0"/>
              <w:adjustRightInd w:val="0"/>
              <w:spacing w:line="300" w:lineRule="atLeast"/>
              <w:jc w:val="center"/>
              <w:textAlignment w:val="baseline"/>
              <w:rPr>
                <w:b/>
                <w:bCs/>
                <w:sz w:val="22"/>
                <w:rtl/>
              </w:rPr>
            </w:pPr>
          </w:p>
        </w:tc>
        <w:tc>
          <w:tcPr>
            <w:tcW w:w="1781" w:type="dxa"/>
            <w:tcBorders>
              <w:top w:val="single" w:sz="4" w:space="0" w:color="auto"/>
              <w:left w:val="single" w:sz="4" w:space="0" w:color="auto"/>
              <w:bottom w:val="single" w:sz="4" w:space="0" w:color="auto"/>
              <w:right w:val="single" w:sz="4" w:space="0" w:color="auto"/>
            </w:tcBorders>
            <w:hideMark/>
          </w:tcPr>
          <w:p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מקסימום ניקוד איכות:</w:t>
            </w:r>
          </w:p>
        </w:tc>
        <w:tc>
          <w:tcPr>
            <w:tcW w:w="1559" w:type="dxa"/>
            <w:tcBorders>
              <w:top w:val="single" w:sz="4" w:space="0" w:color="auto"/>
              <w:left w:val="single" w:sz="4" w:space="0" w:color="auto"/>
              <w:bottom w:val="single" w:sz="4" w:space="0" w:color="auto"/>
              <w:right w:val="single" w:sz="4" w:space="0" w:color="auto"/>
            </w:tcBorders>
            <w:hideMark/>
          </w:tcPr>
          <w:p w:rsidR="00460BD7" w:rsidRDefault="00526A34">
            <w:pPr>
              <w:overflowPunct w:val="0"/>
              <w:autoSpaceDE w:val="0"/>
              <w:autoSpaceDN w:val="0"/>
              <w:adjustRightInd w:val="0"/>
              <w:spacing w:line="300" w:lineRule="atLeast"/>
              <w:jc w:val="both"/>
              <w:textAlignment w:val="baseline"/>
              <w:rPr>
                <w:sz w:val="22"/>
                <w:rtl/>
              </w:rPr>
            </w:pPr>
            <w:r>
              <w:rPr>
                <w:rFonts w:hint="cs"/>
                <w:sz w:val="22"/>
                <w:rtl/>
              </w:rPr>
              <w:t>60</w:t>
            </w:r>
          </w:p>
        </w:tc>
        <w:tc>
          <w:tcPr>
            <w:tcW w:w="4628" w:type="dxa"/>
            <w:tcBorders>
              <w:top w:val="single" w:sz="4" w:space="0" w:color="auto"/>
              <w:left w:val="single" w:sz="4" w:space="0" w:color="auto"/>
              <w:bottom w:val="single" w:sz="4" w:space="0" w:color="auto"/>
              <w:right w:val="single" w:sz="4" w:space="0" w:color="auto"/>
            </w:tcBorders>
          </w:tcPr>
          <w:p w:rsidR="00460BD7" w:rsidRDefault="00460BD7">
            <w:pPr>
              <w:overflowPunct w:val="0"/>
              <w:autoSpaceDE w:val="0"/>
              <w:autoSpaceDN w:val="0"/>
              <w:adjustRightInd w:val="0"/>
              <w:spacing w:line="300" w:lineRule="atLeast"/>
              <w:jc w:val="both"/>
              <w:textAlignment w:val="baseline"/>
              <w:rPr>
                <w:sz w:val="22"/>
                <w:rtl/>
              </w:rPr>
            </w:pPr>
          </w:p>
        </w:tc>
      </w:tr>
    </w:tbl>
    <w:p w:rsidR="00460BD7" w:rsidRDefault="00460BD7" w:rsidP="0097448D">
      <w:pPr>
        <w:overflowPunct w:val="0"/>
        <w:autoSpaceDE w:val="0"/>
        <w:autoSpaceDN w:val="0"/>
        <w:adjustRightInd w:val="0"/>
        <w:spacing w:line="300" w:lineRule="atLeast"/>
        <w:jc w:val="both"/>
        <w:textAlignment w:val="baseline"/>
        <w:rPr>
          <w:b/>
          <w:bCs/>
          <w:sz w:val="22"/>
          <w:rtl/>
        </w:rPr>
      </w:pPr>
      <w:r>
        <w:rPr>
          <w:rFonts w:hint="cs"/>
          <w:b/>
          <w:bCs/>
          <w:sz w:val="22"/>
          <w:rtl/>
        </w:rPr>
        <w:t>ציון האיכות ייקבע על פי המשקלות כאמור לעיל. המשרד לא ימשיך בבדיקת הצעה אשר ציון האיכות שנקבע לה כפי האמור לעיל - נמוך מ-40 נקודות.</w:t>
      </w:r>
      <w:r w:rsidR="00567B1D">
        <w:rPr>
          <w:rFonts w:hint="cs"/>
          <w:b/>
          <w:bCs/>
          <w:sz w:val="22"/>
          <w:rtl/>
        </w:rPr>
        <w:t xml:space="preserve"> </w:t>
      </w:r>
    </w:p>
    <w:p w:rsidR="00612DBA" w:rsidRPr="00CD545B" w:rsidRDefault="00741FCE" w:rsidP="00741FCE">
      <w:pPr>
        <w:overflowPunct w:val="0"/>
        <w:autoSpaceDE w:val="0"/>
        <w:autoSpaceDN w:val="0"/>
        <w:adjustRightInd w:val="0"/>
        <w:spacing w:line="276" w:lineRule="auto"/>
        <w:jc w:val="both"/>
        <w:textAlignment w:val="baseline"/>
        <w:rPr>
          <w:u w:val="single"/>
          <w:rtl/>
        </w:rPr>
      </w:pPr>
      <w:bookmarkStart w:id="246" w:name="_Ref461009076"/>
      <w:r>
        <w:rPr>
          <w:rFonts w:hint="cs"/>
          <w:u w:val="single"/>
          <w:rtl/>
        </w:rPr>
        <w:t xml:space="preserve">ד. </w:t>
      </w:r>
      <w:r w:rsidR="00612DBA" w:rsidRPr="00CD545B">
        <w:rPr>
          <w:u w:val="single"/>
          <w:rtl/>
        </w:rPr>
        <w:t xml:space="preserve">שלב ג': </w:t>
      </w:r>
      <w:bookmarkEnd w:id="246"/>
      <w:r w:rsidR="00612DBA">
        <w:rPr>
          <w:rFonts w:hint="cs"/>
          <w:u w:val="single"/>
          <w:rtl/>
        </w:rPr>
        <w:t xml:space="preserve">ראיונות </w:t>
      </w:r>
    </w:p>
    <w:p w:rsidR="00612DBA" w:rsidRDefault="00767FD8" w:rsidP="00567B1D">
      <w:pPr>
        <w:numPr>
          <w:ilvl w:val="1"/>
          <w:numId w:val="24"/>
        </w:numPr>
        <w:overflowPunct w:val="0"/>
        <w:autoSpaceDE w:val="0"/>
        <w:autoSpaceDN w:val="0"/>
        <w:adjustRightInd w:val="0"/>
        <w:spacing w:line="276" w:lineRule="auto"/>
        <w:jc w:val="both"/>
        <w:textAlignment w:val="baseline"/>
        <w:rPr>
          <w:sz w:val="22"/>
        </w:rPr>
      </w:pPr>
      <w:r>
        <w:rPr>
          <w:rFonts w:hint="cs"/>
          <w:sz w:val="22"/>
          <w:rtl/>
        </w:rPr>
        <w:t>5</w:t>
      </w:r>
      <w:r w:rsidR="00612DBA">
        <w:rPr>
          <w:rFonts w:hint="cs"/>
          <w:sz w:val="22"/>
          <w:rtl/>
        </w:rPr>
        <w:t xml:space="preserve"> המציעים בעלי ציון האיכות הגבוה ביותר</w:t>
      </w:r>
      <w:r w:rsidR="000E23F6">
        <w:rPr>
          <w:rFonts w:hint="cs"/>
          <w:sz w:val="22"/>
          <w:rtl/>
        </w:rPr>
        <w:t>, שיקבלו יותר מ-</w:t>
      </w:r>
      <w:r w:rsidR="00567B1D">
        <w:rPr>
          <w:rFonts w:hint="cs"/>
          <w:sz w:val="22"/>
          <w:rtl/>
        </w:rPr>
        <w:t xml:space="preserve">50 </w:t>
      </w:r>
      <w:r w:rsidR="000E23F6">
        <w:rPr>
          <w:rFonts w:hint="cs"/>
          <w:sz w:val="22"/>
          <w:rtl/>
        </w:rPr>
        <w:t>נקודות,</w:t>
      </w:r>
      <w:r w:rsidR="00612DBA">
        <w:rPr>
          <w:rFonts w:hint="cs"/>
          <w:sz w:val="22"/>
          <w:rtl/>
        </w:rPr>
        <w:t xml:space="preserve"> יוזמנו לראיון. </w:t>
      </w:r>
    </w:p>
    <w:p w:rsidR="00612DBA" w:rsidRPr="00460BD7" w:rsidRDefault="00612DBA" w:rsidP="00EB08F3">
      <w:pPr>
        <w:numPr>
          <w:ilvl w:val="1"/>
          <w:numId w:val="24"/>
        </w:numPr>
        <w:overflowPunct w:val="0"/>
        <w:autoSpaceDE w:val="0"/>
        <w:autoSpaceDN w:val="0"/>
        <w:adjustRightInd w:val="0"/>
        <w:spacing w:line="276" w:lineRule="auto"/>
        <w:jc w:val="both"/>
        <w:textAlignment w:val="baseline"/>
        <w:rPr>
          <w:sz w:val="22"/>
        </w:rPr>
      </w:pPr>
      <w:r w:rsidRPr="00460BD7">
        <w:rPr>
          <w:rFonts w:hint="cs"/>
          <w:sz w:val="22"/>
          <w:rtl/>
        </w:rPr>
        <w:t>ציון הראיונות יהיה 2</w:t>
      </w:r>
      <w:r w:rsidR="00460BD7" w:rsidRPr="00460BD7">
        <w:rPr>
          <w:rFonts w:hint="cs"/>
          <w:sz w:val="22"/>
          <w:rtl/>
        </w:rPr>
        <w:t>0</w:t>
      </w:r>
      <w:r w:rsidRPr="00460BD7">
        <w:rPr>
          <w:rFonts w:hint="cs"/>
          <w:sz w:val="22"/>
          <w:rtl/>
        </w:rPr>
        <w:t xml:space="preserve"> נקודות. </w:t>
      </w:r>
    </w:p>
    <w:p w:rsidR="00612DBA" w:rsidRPr="00612DBA" w:rsidRDefault="00612DBA" w:rsidP="00EB08F3">
      <w:pPr>
        <w:numPr>
          <w:ilvl w:val="1"/>
          <w:numId w:val="24"/>
        </w:numPr>
        <w:overflowPunct w:val="0"/>
        <w:autoSpaceDE w:val="0"/>
        <w:autoSpaceDN w:val="0"/>
        <w:adjustRightInd w:val="0"/>
        <w:spacing w:line="276" w:lineRule="auto"/>
        <w:jc w:val="both"/>
        <w:textAlignment w:val="baseline"/>
        <w:rPr>
          <w:sz w:val="22"/>
          <w:rtl/>
        </w:rPr>
      </w:pPr>
      <w:r w:rsidRPr="00612DBA">
        <w:rPr>
          <w:sz w:val="22"/>
          <w:rtl/>
        </w:rPr>
        <w:t xml:space="preserve">הראיונות ינוקדו כדלקמן: </w:t>
      </w:r>
    </w:p>
    <w:p w:rsidR="00164945" w:rsidRPr="00374C6C" w:rsidRDefault="00612DBA" w:rsidP="00374C6C">
      <w:pPr>
        <w:numPr>
          <w:ilvl w:val="1"/>
          <w:numId w:val="27"/>
        </w:numPr>
        <w:overflowPunct w:val="0"/>
        <w:autoSpaceDE w:val="0"/>
        <w:autoSpaceDN w:val="0"/>
        <w:adjustRightInd w:val="0"/>
        <w:spacing w:line="276" w:lineRule="auto"/>
        <w:jc w:val="both"/>
        <w:textAlignment w:val="baseline"/>
        <w:rPr>
          <w:sz w:val="22"/>
          <w:rtl/>
        </w:rPr>
      </w:pPr>
      <w:r w:rsidRPr="007D1ECC">
        <w:rPr>
          <w:sz w:val="22"/>
          <w:rtl/>
        </w:rPr>
        <w:t>התרשמות מקצועית מאופן התמודדות</w:t>
      </w:r>
      <w:r>
        <w:rPr>
          <w:rFonts w:hint="cs"/>
          <w:sz w:val="22"/>
          <w:rtl/>
        </w:rPr>
        <w:t xml:space="preserve"> המציע </w:t>
      </w:r>
      <w:r w:rsidRPr="007D1ECC">
        <w:rPr>
          <w:sz w:val="22"/>
          <w:rtl/>
        </w:rPr>
        <w:t>עם פרויקטים דומים</w:t>
      </w:r>
      <w:r>
        <w:rPr>
          <w:sz w:val="22"/>
          <w:rtl/>
        </w:rPr>
        <w:t xml:space="preserve"> וניסיונו</w:t>
      </w:r>
      <w:r w:rsidR="007D1755">
        <w:rPr>
          <w:sz w:val="22"/>
          <w:rtl/>
        </w:rPr>
        <w:t xml:space="preserve"> </w:t>
      </w:r>
      <w:r w:rsidR="00374C6C">
        <w:rPr>
          <w:rFonts w:hint="cs"/>
          <w:sz w:val="22"/>
          <w:rtl/>
        </w:rPr>
        <w:t>ו</w:t>
      </w:r>
      <w:r w:rsidR="00164945" w:rsidRPr="00374C6C">
        <w:rPr>
          <w:rFonts w:hint="cs"/>
          <w:sz w:val="22"/>
          <w:rtl/>
        </w:rPr>
        <w:t>מניסיון המציע בעבודה בהיקפים משמעותיים, בפריסה גאוגרפית רחבה, בעבודה מול רשויות מקומיות, בעבודה מול משרדי ממשלה, בביצוע בפיקוח ובקרה אחר מוסדות ציבור, בבדיקת תוכניות (</w:t>
      </w:r>
      <w:r w:rsidR="0097448D" w:rsidRPr="00374C6C">
        <w:rPr>
          <w:rFonts w:hint="cs"/>
          <w:sz w:val="22"/>
          <w:rtl/>
        </w:rPr>
        <w:t>12</w:t>
      </w:r>
      <w:r w:rsidR="007D1755" w:rsidRPr="00374C6C">
        <w:rPr>
          <w:rFonts w:hint="cs"/>
          <w:sz w:val="22"/>
          <w:rtl/>
        </w:rPr>
        <w:t xml:space="preserve"> </w:t>
      </w:r>
      <w:r w:rsidR="00741FCE" w:rsidRPr="00374C6C">
        <w:rPr>
          <w:rFonts w:hint="cs"/>
          <w:sz w:val="22"/>
          <w:rtl/>
        </w:rPr>
        <w:t>נק'</w:t>
      </w:r>
      <w:r w:rsidR="007D1755" w:rsidRPr="00374C6C">
        <w:rPr>
          <w:rFonts w:hint="cs"/>
          <w:sz w:val="22"/>
          <w:rtl/>
        </w:rPr>
        <w:t>).</w:t>
      </w:r>
    </w:p>
    <w:p w:rsidR="00612DBA" w:rsidRDefault="00612DBA" w:rsidP="00EB08F3">
      <w:pPr>
        <w:numPr>
          <w:ilvl w:val="1"/>
          <w:numId w:val="27"/>
        </w:numPr>
        <w:overflowPunct w:val="0"/>
        <w:autoSpaceDE w:val="0"/>
        <w:autoSpaceDN w:val="0"/>
        <w:adjustRightInd w:val="0"/>
        <w:spacing w:line="276" w:lineRule="auto"/>
        <w:jc w:val="both"/>
        <w:textAlignment w:val="baseline"/>
        <w:rPr>
          <w:sz w:val="22"/>
        </w:rPr>
      </w:pPr>
      <w:r w:rsidRPr="007D1ECC">
        <w:rPr>
          <w:sz w:val="22"/>
          <w:rtl/>
        </w:rPr>
        <w:t>התחייבו</w:t>
      </w:r>
      <w:r>
        <w:rPr>
          <w:sz w:val="22"/>
          <w:rtl/>
        </w:rPr>
        <w:t>תו לזמינות ל</w:t>
      </w:r>
      <w:r w:rsidRPr="007D1ECC">
        <w:rPr>
          <w:sz w:val="22"/>
          <w:rtl/>
        </w:rPr>
        <w:t>פרויקט –</w:t>
      </w:r>
      <w:r w:rsidR="005B1882">
        <w:rPr>
          <w:rFonts w:hint="cs"/>
          <w:sz w:val="22"/>
          <w:rtl/>
        </w:rPr>
        <w:t>(</w:t>
      </w:r>
      <w:r w:rsidR="00460BD7">
        <w:rPr>
          <w:rFonts w:hint="cs"/>
          <w:sz w:val="22"/>
          <w:rtl/>
        </w:rPr>
        <w:t>4</w:t>
      </w:r>
      <w:r w:rsidR="005B1882">
        <w:rPr>
          <w:rFonts w:hint="cs"/>
          <w:sz w:val="22"/>
          <w:rtl/>
        </w:rPr>
        <w:t xml:space="preserve"> נק')</w:t>
      </w:r>
      <w:r w:rsidRPr="007D1ECC">
        <w:rPr>
          <w:sz w:val="22"/>
          <w:rtl/>
        </w:rPr>
        <w:t>.</w:t>
      </w:r>
    </w:p>
    <w:p w:rsidR="00612DBA" w:rsidRDefault="00612DBA" w:rsidP="00EB08F3">
      <w:pPr>
        <w:numPr>
          <w:ilvl w:val="1"/>
          <w:numId w:val="27"/>
        </w:numPr>
        <w:overflowPunct w:val="0"/>
        <w:autoSpaceDE w:val="0"/>
        <w:autoSpaceDN w:val="0"/>
        <w:adjustRightInd w:val="0"/>
        <w:spacing w:line="360" w:lineRule="auto"/>
        <w:jc w:val="both"/>
        <w:textAlignment w:val="baseline"/>
        <w:rPr>
          <w:sz w:val="22"/>
          <w:rtl/>
        </w:rPr>
      </w:pPr>
      <w:r w:rsidRPr="007D1ECC">
        <w:rPr>
          <w:sz w:val="22"/>
          <w:rtl/>
        </w:rPr>
        <w:t xml:space="preserve">התרשמות כללית – </w:t>
      </w:r>
      <w:r w:rsidR="005B1882">
        <w:rPr>
          <w:rFonts w:hint="cs"/>
          <w:sz w:val="22"/>
          <w:rtl/>
        </w:rPr>
        <w:t>(</w:t>
      </w:r>
      <w:r w:rsidR="00460BD7">
        <w:rPr>
          <w:rFonts w:hint="cs"/>
          <w:sz w:val="22"/>
          <w:rtl/>
        </w:rPr>
        <w:t>4</w:t>
      </w:r>
      <w:r w:rsidR="005B1882">
        <w:rPr>
          <w:rFonts w:hint="cs"/>
          <w:sz w:val="22"/>
          <w:rtl/>
        </w:rPr>
        <w:t xml:space="preserve"> נק')</w:t>
      </w:r>
      <w:r w:rsidR="005B1882" w:rsidRPr="007D1ECC">
        <w:rPr>
          <w:sz w:val="22"/>
          <w:rtl/>
        </w:rPr>
        <w:t>.</w:t>
      </w:r>
    </w:p>
    <w:p w:rsidR="00612DBA" w:rsidRDefault="00612DBA" w:rsidP="00612DBA">
      <w:pPr>
        <w:overflowPunct w:val="0"/>
        <w:autoSpaceDE w:val="0"/>
        <w:autoSpaceDN w:val="0"/>
        <w:adjustRightInd w:val="0"/>
        <w:spacing w:line="300" w:lineRule="atLeast"/>
        <w:ind w:left="1069"/>
        <w:jc w:val="both"/>
        <w:textAlignment w:val="baseline"/>
        <w:rPr>
          <w:sz w:val="22"/>
        </w:rPr>
      </w:pPr>
    </w:p>
    <w:p w:rsidR="00612DBA" w:rsidRPr="00EF771F" w:rsidRDefault="00741FCE" w:rsidP="00741FCE">
      <w:pPr>
        <w:overflowPunct w:val="0"/>
        <w:autoSpaceDE w:val="0"/>
        <w:autoSpaceDN w:val="0"/>
        <w:adjustRightInd w:val="0"/>
        <w:spacing w:line="276" w:lineRule="auto"/>
        <w:jc w:val="both"/>
        <w:textAlignment w:val="baseline"/>
        <w:rPr>
          <w:sz w:val="24"/>
          <w:u w:val="single"/>
          <w:rtl/>
        </w:rPr>
      </w:pPr>
      <w:r>
        <w:rPr>
          <w:rFonts w:hint="cs"/>
          <w:sz w:val="24"/>
          <w:u w:val="single"/>
          <w:rtl/>
        </w:rPr>
        <w:t xml:space="preserve">ה. </w:t>
      </w:r>
      <w:r w:rsidR="00612DBA" w:rsidRPr="00EF771F">
        <w:rPr>
          <w:sz w:val="24"/>
          <w:u w:val="single"/>
          <w:rtl/>
        </w:rPr>
        <w:t xml:space="preserve">שלב </w:t>
      </w:r>
      <w:r w:rsidR="00612DBA" w:rsidRPr="00EF771F">
        <w:rPr>
          <w:rFonts w:hint="cs"/>
          <w:sz w:val="24"/>
          <w:u w:val="single"/>
          <w:rtl/>
        </w:rPr>
        <w:t>ד</w:t>
      </w:r>
      <w:r w:rsidR="00612DBA" w:rsidRPr="00EF771F">
        <w:rPr>
          <w:sz w:val="24"/>
          <w:u w:val="single"/>
          <w:rtl/>
        </w:rPr>
        <w:t>': בחינת הצעת המחיר</w:t>
      </w:r>
    </w:p>
    <w:p w:rsidR="00612DBA" w:rsidRPr="00EF771F" w:rsidRDefault="00612DBA" w:rsidP="00EB08F3">
      <w:pPr>
        <w:numPr>
          <w:ilvl w:val="1"/>
          <w:numId w:val="28"/>
        </w:numPr>
        <w:overflowPunct w:val="0"/>
        <w:autoSpaceDE w:val="0"/>
        <w:autoSpaceDN w:val="0"/>
        <w:adjustRightInd w:val="0"/>
        <w:spacing w:line="276" w:lineRule="auto"/>
        <w:jc w:val="both"/>
        <w:textAlignment w:val="baseline"/>
        <w:rPr>
          <w:sz w:val="24"/>
        </w:rPr>
      </w:pPr>
      <w:r w:rsidRPr="00EF771F">
        <w:rPr>
          <w:sz w:val="24"/>
          <w:rtl/>
        </w:rPr>
        <w:t xml:space="preserve">בשלב זה תיפתח המעטפה המכילה את הצעת המחיר של </w:t>
      </w:r>
      <w:r w:rsidRPr="00EF771F">
        <w:rPr>
          <w:rFonts w:hint="cs"/>
          <w:sz w:val="24"/>
          <w:rtl/>
        </w:rPr>
        <w:t xml:space="preserve">5 </w:t>
      </w:r>
      <w:r w:rsidRPr="00EF771F">
        <w:rPr>
          <w:sz w:val="24"/>
          <w:rtl/>
        </w:rPr>
        <w:t>המציעים.</w:t>
      </w:r>
    </w:p>
    <w:p w:rsidR="00612DBA" w:rsidRDefault="00612DBA" w:rsidP="00DC607A">
      <w:pPr>
        <w:numPr>
          <w:ilvl w:val="1"/>
          <w:numId w:val="28"/>
        </w:numPr>
        <w:overflowPunct w:val="0"/>
        <w:autoSpaceDE w:val="0"/>
        <w:autoSpaceDN w:val="0"/>
        <w:adjustRightInd w:val="0"/>
        <w:spacing w:line="276" w:lineRule="auto"/>
        <w:jc w:val="both"/>
        <w:textAlignment w:val="baseline"/>
        <w:rPr>
          <w:sz w:val="24"/>
        </w:rPr>
      </w:pPr>
      <w:del w:id="247" w:author="לי סרוב" w:date="2019-05-06T13:26:00Z">
        <w:r w:rsidRPr="008457DC" w:rsidDel="00DC607A">
          <w:rPr>
            <w:rFonts w:hint="eastAsia"/>
            <w:b/>
            <w:bCs/>
            <w:sz w:val="24"/>
            <w:rtl/>
          </w:rPr>
          <w:delText>כל</w:delText>
        </w:r>
        <w:r w:rsidRPr="008457DC" w:rsidDel="00DC607A">
          <w:rPr>
            <w:b/>
            <w:bCs/>
            <w:sz w:val="24"/>
            <w:rtl/>
          </w:rPr>
          <w:delText xml:space="preserve"> </w:delText>
        </w:r>
        <w:r w:rsidRPr="008457DC" w:rsidDel="00DC607A">
          <w:rPr>
            <w:rFonts w:hint="eastAsia"/>
            <w:b/>
            <w:bCs/>
            <w:sz w:val="24"/>
            <w:rtl/>
          </w:rPr>
          <w:delText>מציע</w:delText>
        </w:r>
        <w:r w:rsidRPr="008457DC" w:rsidDel="00DC607A">
          <w:rPr>
            <w:b/>
            <w:bCs/>
            <w:sz w:val="24"/>
            <w:rtl/>
          </w:rPr>
          <w:delText xml:space="preserve"> </w:delText>
        </w:r>
        <w:r w:rsidR="00E66F2E" w:rsidRPr="008457DC" w:rsidDel="00DC607A">
          <w:rPr>
            <w:rFonts w:hint="eastAsia"/>
            <w:b/>
            <w:bCs/>
            <w:sz w:val="24"/>
            <w:rtl/>
          </w:rPr>
          <w:delText>מתבקש</w:delText>
        </w:r>
        <w:r w:rsidRPr="008457DC" w:rsidDel="00DC607A">
          <w:rPr>
            <w:b/>
            <w:bCs/>
            <w:sz w:val="24"/>
            <w:rtl/>
          </w:rPr>
          <w:delText xml:space="preserve"> </w:delText>
        </w:r>
        <w:r w:rsidRPr="008457DC" w:rsidDel="00DC607A">
          <w:rPr>
            <w:rFonts w:hint="eastAsia"/>
            <w:b/>
            <w:bCs/>
            <w:sz w:val="24"/>
            <w:rtl/>
          </w:rPr>
          <w:delText>לתת</w:delText>
        </w:r>
        <w:r w:rsidRPr="008457DC" w:rsidDel="00DC607A">
          <w:rPr>
            <w:b/>
            <w:bCs/>
            <w:sz w:val="24"/>
            <w:rtl/>
          </w:rPr>
          <w:delText xml:space="preserve"> </w:delText>
        </w:r>
        <w:r w:rsidRPr="008457DC" w:rsidDel="00DC607A">
          <w:rPr>
            <w:rFonts w:hint="eastAsia"/>
            <w:b/>
            <w:bCs/>
            <w:sz w:val="24"/>
            <w:rtl/>
          </w:rPr>
          <w:delText>אחוז</w:delText>
        </w:r>
        <w:r w:rsidRPr="008457DC" w:rsidDel="00DC607A">
          <w:rPr>
            <w:b/>
            <w:bCs/>
            <w:sz w:val="24"/>
            <w:rtl/>
          </w:rPr>
          <w:delText xml:space="preserve"> </w:delText>
        </w:r>
        <w:r w:rsidRPr="008457DC" w:rsidDel="00DC607A">
          <w:rPr>
            <w:rFonts w:hint="eastAsia"/>
            <w:b/>
            <w:bCs/>
            <w:sz w:val="24"/>
            <w:rtl/>
          </w:rPr>
          <w:delText>הנחה</w:delText>
        </w:r>
        <w:r w:rsidRPr="008457DC" w:rsidDel="00DC607A">
          <w:rPr>
            <w:b/>
            <w:bCs/>
            <w:sz w:val="24"/>
            <w:rtl/>
          </w:rPr>
          <w:delText xml:space="preserve"> </w:delText>
        </w:r>
        <w:r w:rsidRPr="008457DC" w:rsidDel="00DC607A">
          <w:rPr>
            <w:rFonts w:hint="eastAsia"/>
            <w:b/>
            <w:bCs/>
            <w:sz w:val="24"/>
            <w:rtl/>
          </w:rPr>
          <w:delText>על</w:delText>
        </w:r>
        <w:r w:rsidRPr="008457DC" w:rsidDel="00DC607A">
          <w:rPr>
            <w:b/>
            <w:bCs/>
            <w:sz w:val="24"/>
            <w:rtl/>
          </w:rPr>
          <w:delText xml:space="preserve"> </w:delText>
        </w:r>
        <w:r w:rsidRPr="008457DC" w:rsidDel="00DC607A">
          <w:rPr>
            <w:rFonts w:hint="eastAsia"/>
            <w:b/>
            <w:bCs/>
            <w:sz w:val="24"/>
            <w:rtl/>
          </w:rPr>
          <w:delText>תעריף</w:delText>
        </w:r>
        <w:r w:rsidRPr="008457DC" w:rsidDel="00DC607A">
          <w:rPr>
            <w:b/>
            <w:bCs/>
            <w:sz w:val="24"/>
            <w:rtl/>
          </w:rPr>
          <w:delText xml:space="preserve"> </w:delText>
        </w:r>
        <w:r w:rsidRPr="008457DC" w:rsidDel="00DC607A">
          <w:rPr>
            <w:rFonts w:hint="eastAsia"/>
            <w:b/>
            <w:bCs/>
            <w:sz w:val="24"/>
            <w:rtl/>
          </w:rPr>
          <w:delText>החשכ</w:delText>
        </w:r>
        <w:r w:rsidRPr="008457DC" w:rsidDel="00DC607A">
          <w:rPr>
            <w:b/>
            <w:bCs/>
            <w:sz w:val="24"/>
            <w:rtl/>
          </w:rPr>
          <w:delText>"</w:delText>
        </w:r>
        <w:r w:rsidRPr="008457DC" w:rsidDel="00DC607A">
          <w:rPr>
            <w:rFonts w:hint="eastAsia"/>
            <w:b/>
            <w:bCs/>
            <w:sz w:val="24"/>
            <w:rtl/>
          </w:rPr>
          <w:delText>ל</w:delText>
        </w:r>
        <w:r w:rsidRPr="00EF771F" w:rsidDel="00DC607A">
          <w:rPr>
            <w:rFonts w:hint="cs"/>
            <w:sz w:val="24"/>
            <w:rtl/>
          </w:rPr>
          <w:delText xml:space="preserve"> </w:delText>
        </w:r>
      </w:del>
      <w:r w:rsidRPr="00EF771F">
        <w:rPr>
          <w:rFonts w:hint="cs"/>
          <w:sz w:val="24"/>
          <w:rtl/>
        </w:rPr>
        <w:t xml:space="preserve">להתקשרות עם </w:t>
      </w:r>
      <w:r w:rsidR="00AD3BB7">
        <w:rPr>
          <w:rFonts w:hint="cs"/>
          <w:sz w:val="24"/>
          <w:rtl/>
        </w:rPr>
        <w:t>נותני שירותים</w:t>
      </w:r>
      <w:r w:rsidRPr="00EF771F">
        <w:rPr>
          <w:rFonts w:hint="cs"/>
          <w:sz w:val="24"/>
          <w:rtl/>
        </w:rPr>
        <w:t xml:space="preserve"> חיצוניים</w:t>
      </w:r>
      <w:r w:rsidR="00AD3BB7">
        <w:rPr>
          <w:rFonts w:hint="cs"/>
          <w:sz w:val="24"/>
          <w:rtl/>
        </w:rPr>
        <w:t xml:space="preserve"> </w:t>
      </w:r>
      <w:r w:rsidR="00AD3BB7">
        <w:rPr>
          <w:sz w:val="24"/>
          <w:rtl/>
        </w:rPr>
        <w:t>–</w:t>
      </w:r>
      <w:r w:rsidR="00AD3BB7">
        <w:rPr>
          <w:rFonts w:hint="cs"/>
          <w:sz w:val="24"/>
          <w:rtl/>
        </w:rPr>
        <w:t xml:space="preserve"> מתכננים בתחום הבינוי</w:t>
      </w:r>
      <w:r w:rsidR="0038217A">
        <w:rPr>
          <w:rFonts w:hint="cs"/>
          <w:sz w:val="24"/>
          <w:rtl/>
        </w:rPr>
        <w:t xml:space="preserve"> ורואה חשבון</w:t>
      </w:r>
      <w:r w:rsidRPr="00EF771F">
        <w:rPr>
          <w:rFonts w:hint="cs"/>
          <w:sz w:val="24"/>
          <w:rtl/>
        </w:rPr>
        <w:t xml:space="preserve">. </w:t>
      </w:r>
      <w:del w:id="248" w:author="לי סרוב" w:date="2019-05-06T13:26:00Z">
        <w:r w:rsidRPr="000F18A7" w:rsidDel="00DC607A">
          <w:rPr>
            <w:rFonts w:hint="eastAsia"/>
            <w:sz w:val="24"/>
            <w:u w:val="single"/>
            <w:rtl/>
          </w:rPr>
          <w:delText>יודגש</w:delText>
        </w:r>
        <w:r w:rsidRPr="000F18A7" w:rsidDel="00DC607A">
          <w:rPr>
            <w:sz w:val="24"/>
            <w:u w:val="single"/>
            <w:rtl/>
          </w:rPr>
          <w:delText xml:space="preserve"> </w:delText>
        </w:r>
        <w:r w:rsidRPr="000F18A7" w:rsidDel="00DC607A">
          <w:rPr>
            <w:rFonts w:hint="eastAsia"/>
            <w:sz w:val="24"/>
            <w:u w:val="single"/>
            <w:rtl/>
          </w:rPr>
          <w:delText>כי</w:delText>
        </w:r>
        <w:r w:rsidRPr="000F18A7" w:rsidDel="00DC607A">
          <w:rPr>
            <w:sz w:val="24"/>
            <w:u w:val="single"/>
            <w:rtl/>
          </w:rPr>
          <w:delText xml:space="preserve"> </w:delText>
        </w:r>
        <w:r w:rsidRPr="000F18A7" w:rsidDel="00DC607A">
          <w:rPr>
            <w:rFonts w:hint="eastAsia"/>
            <w:sz w:val="24"/>
            <w:u w:val="single"/>
            <w:rtl/>
          </w:rPr>
          <w:delText>אין</w:delText>
        </w:r>
        <w:r w:rsidRPr="000F18A7" w:rsidDel="00DC607A">
          <w:rPr>
            <w:sz w:val="24"/>
            <w:u w:val="single"/>
            <w:rtl/>
          </w:rPr>
          <w:delText xml:space="preserve"> </w:delText>
        </w:r>
        <w:r w:rsidRPr="000F18A7" w:rsidDel="00DC607A">
          <w:rPr>
            <w:rFonts w:hint="eastAsia"/>
            <w:sz w:val="24"/>
            <w:u w:val="single"/>
            <w:rtl/>
          </w:rPr>
          <w:delText>חובה</w:delText>
        </w:r>
        <w:r w:rsidRPr="000F18A7" w:rsidDel="00DC607A">
          <w:rPr>
            <w:sz w:val="24"/>
            <w:u w:val="single"/>
            <w:rtl/>
          </w:rPr>
          <w:delText xml:space="preserve"> </w:delText>
        </w:r>
        <w:r w:rsidRPr="000F18A7" w:rsidDel="00DC607A">
          <w:rPr>
            <w:rFonts w:hint="eastAsia"/>
            <w:sz w:val="24"/>
            <w:u w:val="single"/>
            <w:rtl/>
          </w:rPr>
          <w:delText>להציע</w:delText>
        </w:r>
        <w:r w:rsidRPr="000F18A7" w:rsidDel="00DC607A">
          <w:rPr>
            <w:sz w:val="24"/>
            <w:u w:val="single"/>
            <w:rtl/>
          </w:rPr>
          <w:delText xml:space="preserve"> </w:delText>
        </w:r>
        <w:r w:rsidRPr="000F18A7" w:rsidDel="00DC607A">
          <w:rPr>
            <w:rFonts w:hint="eastAsia"/>
            <w:sz w:val="24"/>
            <w:u w:val="single"/>
            <w:rtl/>
          </w:rPr>
          <w:delText>הנחה</w:delText>
        </w:r>
        <w:r w:rsidRPr="000F18A7" w:rsidDel="00DC607A">
          <w:rPr>
            <w:sz w:val="24"/>
            <w:u w:val="single"/>
            <w:rtl/>
          </w:rPr>
          <w:delText>.</w:delText>
        </w:r>
        <w:r w:rsidR="00736617" w:rsidDel="00DC607A">
          <w:rPr>
            <w:rFonts w:hint="cs"/>
            <w:sz w:val="24"/>
            <w:rtl/>
          </w:rPr>
          <w:delText xml:space="preserve"> </w:delText>
        </w:r>
      </w:del>
      <w:r w:rsidR="00736617">
        <w:rPr>
          <w:rFonts w:hint="cs"/>
          <w:sz w:val="24"/>
          <w:rtl/>
        </w:rPr>
        <w:t>ההתקשרות הינה על פי הוראת תכ"ם מספר 13.9.0.2. שיטת ההתקשרות היא התקשרות על פי תשומות</w:t>
      </w:r>
      <w:r w:rsidR="00736617" w:rsidRPr="00BF1C17">
        <w:rPr>
          <w:rFonts w:hint="cs"/>
          <w:sz w:val="24"/>
          <w:rtl/>
        </w:rPr>
        <w:t xml:space="preserve">. דהיינו, </w:t>
      </w:r>
      <w:r w:rsidR="00736617" w:rsidRPr="00BF1C17">
        <w:rPr>
          <w:rFonts w:hint="eastAsia"/>
          <w:sz w:val="24"/>
          <w:rtl/>
        </w:rPr>
        <w:t>על</w:t>
      </w:r>
      <w:r w:rsidR="00736617" w:rsidRPr="00BF1C17">
        <w:rPr>
          <w:sz w:val="24"/>
          <w:rtl/>
        </w:rPr>
        <w:t xml:space="preserve"> </w:t>
      </w:r>
      <w:r w:rsidR="00736617" w:rsidRPr="00BF1C17">
        <w:rPr>
          <w:rFonts w:hint="eastAsia"/>
          <w:sz w:val="24"/>
          <w:rtl/>
        </w:rPr>
        <w:t>פי</w:t>
      </w:r>
      <w:r w:rsidR="00736617" w:rsidRPr="00BF1C17">
        <w:rPr>
          <w:sz w:val="24"/>
          <w:rtl/>
        </w:rPr>
        <w:t xml:space="preserve"> </w:t>
      </w:r>
      <w:r w:rsidR="00736617" w:rsidRPr="00BF1C17">
        <w:rPr>
          <w:rFonts w:hint="eastAsia"/>
          <w:sz w:val="24"/>
          <w:rtl/>
        </w:rPr>
        <w:t>תעריף</w:t>
      </w:r>
      <w:r w:rsidR="00736617" w:rsidRPr="00BF1C17">
        <w:rPr>
          <w:sz w:val="24"/>
          <w:rtl/>
        </w:rPr>
        <w:t xml:space="preserve"> </w:t>
      </w:r>
      <w:r w:rsidR="00736617" w:rsidRPr="00BF1C17">
        <w:rPr>
          <w:rFonts w:hint="eastAsia"/>
          <w:sz w:val="24"/>
          <w:rtl/>
        </w:rPr>
        <w:t>שעתי</w:t>
      </w:r>
      <w:del w:id="249" w:author="לי סרוב" w:date="2019-05-06T13:27:00Z">
        <w:r w:rsidR="00736617" w:rsidRPr="00BF1C17" w:rsidDel="00DC607A">
          <w:rPr>
            <w:sz w:val="24"/>
            <w:rtl/>
          </w:rPr>
          <w:delText>.</w:delText>
        </w:r>
        <w:r w:rsidR="00736617" w:rsidDel="00DC607A">
          <w:rPr>
            <w:rFonts w:hint="cs"/>
            <w:sz w:val="24"/>
            <w:rtl/>
          </w:rPr>
          <w:delText xml:space="preserve"> כל </w:delText>
        </w:r>
        <w:r w:rsidR="00736617" w:rsidRPr="00736617" w:rsidDel="00DC607A">
          <w:rPr>
            <w:sz w:val="24"/>
            <w:rtl/>
          </w:rPr>
          <w:delText>מציע</w:delText>
        </w:r>
        <w:r w:rsidR="00736617" w:rsidDel="00DC607A">
          <w:rPr>
            <w:rFonts w:hint="cs"/>
            <w:sz w:val="24"/>
            <w:rtl/>
          </w:rPr>
          <w:delText xml:space="preserve"> מתבקש</w:delText>
        </w:r>
        <w:r w:rsidR="00736617" w:rsidRPr="00736617" w:rsidDel="00DC607A">
          <w:rPr>
            <w:sz w:val="24"/>
            <w:rtl/>
          </w:rPr>
          <w:delText xml:space="preserve"> </w:delText>
        </w:r>
        <w:r w:rsidR="00736617" w:rsidRPr="006A65D6" w:rsidDel="00DC607A">
          <w:rPr>
            <w:sz w:val="24"/>
            <w:rtl/>
          </w:rPr>
          <w:delText xml:space="preserve">להגיש </w:delText>
        </w:r>
        <w:r w:rsidR="00736617" w:rsidRPr="00A5756C" w:rsidDel="00DC607A">
          <w:rPr>
            <w:rFonts w:hint="eastAsia"/>
            <w:sz w:val="24"/>
            <w:rtl/>
          </w:rPr>
          <w:delText>הצעת</w:delText>
        </w:r>
        <w:r w:rsidR="00736617" w:rsidRPr="00A5756C" w:rsidDel="00DC607A">
          <w:rPr>
            <w:sz w:val="24"/>
            <w:rtl/>
          </w:rPr>
          <w:delText xml:space="preserve"> </w:delText>
        </w:r>
        <w:r w:rsidR="00736617" w:rsidRPr="00AF4EEC" w:rsidDel="00DC607A">
          <w:rPr>
            <w:rFonts w:hint="eastAsia"/>
            <w:sz w:val="24"/>
            <w:rtl/>
          </w:rPr>
          <w:delText>מחיר</w:delText>
        </w:r>
        <w:r w:rsidR="00736617" w:rsidRPr="00AF4EEC" w:rsidDel="00DC607A">
          <w:rPr>
            <w:sz w:val="24"/>
            <w:rtl/>
          </w:rPr>
          <w:delText xml:space="preserve"> </w:delText>
        </w:r>
        <w:r w:rsidR="00736617" w:rsidRPr="00AF4EEC" w:rsidDel="00DC607A">
          <w:rPr>
            <w:rFonts w:hint="eastAsia"/>
            <w:sz w:val="24"/>
            <w:rtl/>
          </w:rPr>
          <w:delText>לשעת</w:delText>
        </w:r>
        <w:r w:rsidR="00736617" w:rsidRPr="00AF4EEC" w:rsidDel="00DC607A">
          <w:rPr>
            <w:sz w:val="24"/>
            <w:rtl/>
          </w:rPr>
          <w:delText xml:space="preserve"> </w:delText>
        </w:r>
        <w:r w:rsidR="00736617" w:rsidRPr="00AF4EEC" w:rsidDel="00DC607A">
          <w:rPr>
            <w:rFonts w:hint="eastAsia"/>
            <w:sz w:val="24"/>
            <w:rtl/>
          </w:rPr>
          <w:delText>עבודתו</w:delText>
        </w:r>
        <w:r w:rsidR="00736617" w:rsidRPr="003460F9" w:rsidDel="00DC607A">
          <w:rPr>
            <w:sz w:val="24"/>
            <w:rtl/>
          </w:rPr>
          <w:delText xml:space="preserve"> </w:delText>
        </w:r>
        <w:r w:rsidR="00736617" w:rsidRPr="008457DC" w:rsidDel="00DC607A">
          <w:rPr>
            <w:rFonts w:hint="eastAsia"/>
            <w:b/>
            <w:bCs/>
            <w:sz w:val="24"/>
            <w:rtl/>
          </w:rPr>
          <w:delText>כאחוז</w:delText>
        </w:r>
        <w:r w:rsidR="00736617" w:rsidRPr="008457DC" w:rsidDel="00DC607A">
          <w:rPr>
            <w:b/>
            <w:bCs/>
            <w:sz w:val="24"/>
            <w:rtl/>
          </w:rPr>
          <w:delText xml:space="preserve"> </w:delText>
        </w:r>
        <w:r w:rsidR="00736617" w:rsidRPr="008457DC" w:rsidDel="00DC607A">
          <w:rPr>
            <w:rFonts w:hint="eastAsia"/>
            <w:b/>
            <w:bCs/>
            <w:sz w:val="24"/>
            <w:rtl/>
          </w:rPr>
          <w:delText>הנחה</w:delText>
        </w:r>
        <w:r w:rsidR="00736617" w:rsidRPr="008457DC" w:rsidDel="00DC607A">
          <w:rPr>
            <w:b/>
            <w:bCs/>
            <w:sz w:val="24"/>
            <w:rtl/>
          </w:rPr>
          <w:delText xml:space="preserve"> </w:delText>
        </w:r>
        <w:r w:rsidR="00736617" w:rsidRPr="006A65D6" w:rsidDel="00DC607A">
          <w:rPr>
            <w:rFonts w:hint="eastAsia"/>
            <w:sz w:val="24"/>
            <w:rtl/>
          </w:rPr>
          <w:delText>מתעריף</w:delText>
        </w:r>
        <w:r w:rsidR="00736617" w:rsidRPr="00A5756C" w:rsidDel="00DC607A">
          <w:rPr>
            <w:sz w:val="24"/>
            <w:rtl/>
          </w:rPr>
          <w:delText xml:space="preserve"> </w:delText>
        </w:r>
        <w:r w:rsidR="00736617" w:rsidRPr="00A5756C" w:rsidDel="00DC607A">
          <w:rPr>
            <w:rFonts w:hint="eastAsia"/>
            <w:sz w:val="24"/>
            <w:rtl/>
          </w:rPr>
          <w:delText>חשכ</w:delText>
        </w:r>
        <w:r w:rsidR="00736617" w:rsidRPr="00AF4EEC" w:rsidDel="00DC607A">
          <w:rPr>
            <w:sz w:val="24"/>
            <w:rtl/>
          </w:rPr>
          <w:delText>"</w:delText>
        </w:r>
        <w:r w:rsidR="00736617" w:rsidRPr="00AF4EEC" w:rsidDel="00DC607A">
          <w:rPr>
            <w:rFonts w:hint="eastAsia"/>
            <w:sz w:val="24"/>
            <w:rtl/>
          </w:rPr>
          <w:delText>ל</w:delText>
        </w:r>
      </w:del>
      <w:r w:rsidR="00736617" w:rsidRPr="00AF4EEC">
        <w:rPr>
          <w:sz w:val="24"/>
          <w:rtl/>
        </w:rPr>
        <w:t>.</w:t>
      </w:r>
      <w:r w:rsidR="00736617">
        <w:rPr>
          <w:rFonts w:hint="cs"/>
          <w:sz w:val="24"/>
          <w:rtl/>
        </w:rPr>
        <w:t xml:space="preserve"> </w:t>
      </w:r>
      <w:del w:id="250" w:author="לי סרוב" w:date="2019-05-06T13:27:00Z">
        <w:r w:rsidR="00DB5EF8" w:rsidRPr="008457DC" w:rsidDel="00DC607A">
          <w:rPr>
            <w:rFonts w:hint="cs"/>
            <w:b/>
            <w:bCs/>
            <w:sz w:val="24"/>
            <w:rtl/>
          </w:rPr>
          <w:delText>יובהר</w:delText>
        </w:r>
        <w:r w:rsidR="00B26F59" w:rsidRPr="008457DC" w:rsidDel="00DC607A">
          <w:rPr>
            <w:rFonts w:hint="cs"/>
            <w:b/>
            <w:bCs/>
            <w:sz w:val="24"/>
            <w:rtl/>
          </w:rPr>
          <w:delText>,</w:delText>
        </w:r>
        <w:r w:rsidR="00DB5EF8" w:rsidRPr="008457DC" w:rsidDel="00DC607A">
          <w:rPr>
            <w:rFonts w:hint="cs"/>
            <w:b/>
            <w:bCs/>
            <w:sz w:val="24"/>
            <w:rtl/>
          </w:rPr>
          <w:delText xml:space="preserve"> כ</w:delText>
        </w:r>
        <w:r w:rsidR="00B26F59" w:rsidRPr="008457DC" w:rsidDel="00DC607A">
          <w:rPr>
            <w:rFonts w:hint="cs"/>
            <w:b/>
            <w:bCs/>
            <w:sz w:val="24"/>
            <w:rtl/>
          </w:rPr>
          <w:delText xml:space="preserve">י אחוז הנחה מקסימלי לשעת עבודה הוא </w:delText>
        </w:r>
        <w:r w:rsidR="000012DC" w:rsidDel="00DC607A">
          <w:rPr>
            <w:rFonts w:hint="cs"/>
            <w:b/>
            <w:bCs/>
            <w:sz w:val="24"/>
            <w:rtl/>
          </w:rPr>
          <w:delText>20</w:delText>
        </w:r>
        <w:r w:rsidR="00B26F59" w:rsidRPr="008457DC" w:rsidDel="00DC607A">
          <w:rPr>
            <w:rFonts w:hint="cs"/>
            <w:b/>
            <w:bCs/>
            <w:sz w:val="24"/>
            <w:rtl/>
          </w:rPr>
          <w:delText xml:space="preserve">%. </w:delText>
        </w:r>
      </w:del>
    </w:p>
    <w:p w:rsidR="00D90B20" w:rsidRPr="00D90B20" w:rsidRDefault="00D90B20" w:rsidP="00D90B20">
      <w:pPr>
        <w:numPr>
          <w:ilvl w:val="1"/>
          <w:numId w:val="28"/>
        </w:numPr>
        <w:overflowPunct w:val="0"/>
        <w:autoSpaceDE w:val="0"/>
        <w:autoSpaceDN w:val="0"/>
        <w:adjustRightInd w:val="0"/>
        <w:spacing w:line="276" w:lineRule="auto"/>
        <w:jc w:val="both"/>
        <w:textAlignment w:val="baseline"/>
        <w:rPr>
          <w:sz w:val="24"/>
        </w:rPr>
      </w:pPr>
      <w:r>
        <w:rPr>
          <w:rFonts w:hint="cs"/>
          <w:sz w:val="24"/>
          <w:rtl/>
        </w:rPr>
        <w:t>יודגש, על פי הוראות התכ"ם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rsidR="00736617" w:rsidRPr="00736617" w:rsidDel="00DC607A" w:rsidRDefault="00736617" w:rsidP="00EB08F3">
      <w:pPr>
        <w:numPr>
          <w:ilvl w:val="1"/>
          <w:numId w:val="28"/>
        </w:numPr>
        <w:overflowPunct w:val="0"/>
        <w:autoSpaceDE w:val="0"/>
        <w:autoSpaceDN w:val="0"/>
        <w:adjustRightInd w:val="0"/>
        <w:spacing w:line="276" w:lineRule="auto"/>
        <w:jc w:val="both"/>
        <w:textAlignment w:val="baseline"/>
        <w:rPr>
          <w:del w:id="251" w:author="לי סרוב" w:date="2019-05-06T13:27:00Z"/>
          <w:b/>
          <w:bCs/>
          <w:sz w:val="24"/>
        </w:rPr>
      </w:pPr>
      <w:del w:id="252" w:author="לי סרוב" w:date="2019-05-06T13:27:00Z">
        <w:r w:rsidRPr="00736617" w:rsidDel="00DC607A">
          <w:rPr>
            <w:sz w:val="24"/>
            <w:rtl/>
          </w:rPr>
          <w:delText>במקרה שההתקשרות כוללת מספר רמות יועצים, שיעור ההנחה יחול באופן אחיד על כלל רמות התעריפים, בהתאם לרמת התעריף שעליו עונה נותן השירותים החיצוני</w:delText>
        </w:r>
        <w:r w:rsidDel="00DC607A">
          <w:rPr>
            <w:rFonts w:hint="cs"/>
            <w:sz w:val="24"/>
            <w:rtl/>
          </w:rPr>
          <w:delText>.</w:delText>
        </w:r>
      </w:del>
    </w:p>
    <w:p w:rsidR="00736617" w:rsidRDefault="00736617" w:rsidP="00DC607A">
      <w:pPr>
        <w:numPr>
          <w:ilvl w:val="1"/>
          <w:numId w:val="28"/>
        </w:numPr>
        <w:overflowPunct w:val="0"/>
        <w:autoSpaceDE w:val="0"/>
        <w:autoSpaceDN w:val="0"/>
        <w:adjustRightInd w:val="0"/>
        <w:spacing w:line="276" w:lineRule="auto"/>
        <w:jc w:val="both"/>
        <w:textAlignment w:val="baseline"/>
        <w:rPr>
          <w:sz w:val="24"/>
        </w:rPr>
      </w:pPr>
      <w:r w:rsidRPr="006516DC">
        <w:rPr>
          <w:rFonts w:hint="cs"/>
          <w:sz w:val="24"/>
          <w:rtl/>
        </w:rPr>
        <w:t xml:space="preserve">תעריף </w:t>
      </w:r>
      <w:r w:rsidR="00F3023F" w:rsidRPr="006516DC">
        <w:rPr>
          <w:rFonts w:hint="cs"/>
          <w:sz w:val="24"/>
          <w:rtl/>
        </w:rPr>
        <w:t>לשעת עבודה</w:t>
      </w:r>
      <w:r w:rsidR="003460F9" w:rsidRPr="006516DC">
        <w:rPr>
          <w:rFonts w:hint="cs"/>
          <w:sz w:val="24"/>
          <w:rtl/>
        </w:rPr>
        <w:t>,</w:t>
      </w:r>
      <w:r w:rsidRPr="006516DC">
        <w:rPr>
          <w:rFonts w:hint="cs"/>
          <w:sz w:val="24"/>
          <w:rtl/>
        </w:rPr>
        <w:t xml:space="preserve"> </w:t>
      </w:r>
      <w:del w:id="253" w:author="לי סרוב" w:date="2019-05-06T13:27:00Z">
        <w:r w:rsidR="003460F9" w:rsidRPr="006516DC" w:rsidDel="00DC607A">
          <w:rPr>
            <w:rFonts w:hint="cs"/>
            <w:sz w:val="24"/>
            <w:rtl/>
          </w:rPr>
          <w:delText>לאחר ההנחה המוצעת</w:delText>
        </w:r>
      </w:del>
      <w:r w:rsidR="003460F9" w:rsidRPr="006516DC">
        <w:rPr>
          <w:rFonts w:hint="cs"/>
          <w:sz w:val="24"/>
          <w:rtl/>
        </w:rPr>
        <w:t xml:space="preserve">, </w:t>
      </w:r>
      <w:r w:rsidRPr="006516DC">
        <w:rPr>
          <w:rFonts w:hint="cs"/>
          <w:sz w:val="24"/>
          <w:rtl/>
        </w:rPr>
        <w:t>יכלול את כל הוצאות המציע, למעט הוצאות נסיעה</w:t>
      </w:r>
      <w:r w:rsidR="00F3023F" w:rsidRPr="006516DC">
        <w:rPr>
          <w:rFonts w:hint="cs"/>
          <w:sz w:val="24"/>
          <w:rtl/>
        </w:rPr>
        <w:t xml:space="preserve"> </w:t>
      </w:r>
      <w:r w:rsidR="00BF1C17">
        <w:rPr>
          <w:rFonts w:hint="cs"/>
          <w:sz w:val="24"/>
          <w:rtl/>
        </w:rPr>
        <w:t>כולל</w:t>
      </w:r>
      <w:r w:rsidR="00485AE5" w:rsidRPr="006516DC">
        <w:rPr>
          <w:rFonts w:hint="cs"/>
          <w:sz w:val="24"/>
          <w:rtl/>
        </w:rPr>
        <w:t xml:space="preserve"> מע"מ</w:t>
      </w:r>
      <w:r w:rsidRPr="006516DC">
        <w:rPr>
          <w:rFonts w:hint="cs"/>
          <w:sz w:val="24"/>
          <w:rtl/>
        </w:rPr>
        <w:t xml:space="preserve">. החזר הוצאות נסיעה יתבצע על פי סעיפים 2.6.3 ו-2.6.4 על פי הוראת התכ"ם מספר 13.9.0.2. </w:t>
      </w:r>
    </w:p>
    <w:p w:rsidR="00BF1C17" w:rsidRPr="006516DC" w:rsidRDefault="00BF1C17" w:rsidP="00F3023F">
      <w:pPr>
        <w:numPr>
          <w:ilvl w:val="1"/>
          <w:numId w:val="28"/>
        </w:numPr>
        <w:overflowPunct w:val="0"/>
        <w:autoSpaceDE w:val="0"/>
        <w:autoSpaceDN w:val="0"/>
        <w:adjustRightInd w:val="0"/>
        <w:spacing w:line="276" w:lineRule="auto"/>
        <w:jc w:val="both"/>
        <w:textAlignment w:val="baseline"/>
        <w:rPr>
          <w:sz w:val="24"/>
        </w:rPr>
      </w:pPr>
      <w:r>
        <w:rPr>
          <w:rFonts w:hint="cs"/>
          <w:sz w:val="24"/>
          <w:rtl/>
        </w:rPr>
        <w:t>יודגש, על פי הוראות התכ"ם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rsidR="00612DBA" w:rsidRPr="00EF771F" w:rsidRDefault="00612DBA" w:rsidP="00DC607A">
      <w:pPr>
        <w:numPr>
          <w:ilvl w:val="1"/>
          <w:numId w:val="28"/>
        </w:numPr>
        <w:overflowPunct w:val="0"/>
        <w:autoSpaceDE w:val="0"/>
        <w:autoSpaceDN w:val="0"/>
        <w:adjustRightInd w:val="0"/>
        <w:spacing w:line="276" w:lineRule="auto"/>
        <w:jc w:val="both"/>
        <w:textAlignment w:val="baseline"/>
        <w:rPr>
          <w:sz w:val="24"/>
        </w:rPr>
      </w:pPr>
      <w:r w:rsidRPr="00EF771F">
        <w:rPr>
          <w:sz w:val="24"/>
          <w:rtl/>
        </w:rPr>
        <w:t xml:space="preserve">ההצעה </w:t>
      </w:r>
      <w:r w:rsidRPr="00F17E16">
        <w:rPr>
          <w:sz w:val="24"/>
          <w:rtl/>
        </w:rPr>
        <w:t xml:space="preserve">תוגש </w:t>
      </w:r>
      <w:r w:rsidR="00E66F2E" w:rsidRPr="00F17E16">
        <w:rPr>
          <w:rFonts w:hint="cs"/>
          <w:sz w:val="24"/>
          <w:rtl/>
        </w:rPr>
        <w:t>בנספח</w:t>
      </w:r>
      <w:r w:rsidR="0043713F" w:rsidRPr="00F17E16">
        <w:rPr>
          <w:rFonts w:hint="cs"/>
          <w:sz w:val="24"/>
          <w:rtl/>
        </w:rPr>
        <w:t xml:space="preserve"> 9</w:t>
      </w:r>
      <w:r w:rsidR="00E66F2E" w:rsidRPr="00F17E16">
        <w:rPr>
          <w:rFonts w:hint="cs"/>
          <w:sz w:val="24"/>
          <w:rtl/>
        </w:rPr>
        <w:t>, במעטפה</w:t>
      </w:r>
      <w:r w:rsidR="00E66F2E" w:rsidRPr="00EF771F">
        <w:rPr>
          <w:rFonts w:hint="cs"/>
          <w:sz w:val="24"/>
          <w:rtl/>
        </w:rPr>
        <w:t xml:space="preserve"> סגורה נפרדת</w:t>
      </w:r>
      <w:r w:rsidRPr="00EF771F">
        <w:rPr>
          <w:sz w:val="24"/>
          <w:rtl/>
        </w:rPr>
        <w:t>.</w:t>
      </w:r>
      <w:del w:id="254" w:author="לי סרוב" w:date="2019-05-06T13:22:00Z">
        <w:r w:rsidR="008B0641" w:rsidDel="00DC607A">
          <w:rPr>
            <w:rFonts w:hint="cs"/>
            <w:sz w:val="24"/>
            <w:rtl/>
          </w:rPr>
          <w:delText xml:space="preserve"> כאמור לעיל, הצעת המחיר תתבסס על הנחה מתעריפי החשכ"ל</w:delText>
        </w:r>
        <w:r w:rsidR="00DD6FFE" w:rsidDel="00DC607A">
          <w:rPr>
            <w:rFonts w:hint="cs"/>
            <w:sz w:val="24"/>
            <w:rtl/>
          </w:rPr>
          <w:delText>, כפי שצוין לעיל, אין חובה לתת הנחה</w:delText>
        </w:r>
      </w:del>
      <w:r w:rsidR="008B0641">
        <w:rPr>
          <w:rFonts w:hint="cs"/>
          <w:sz w:val="24"/>
          <w:rtl/>
        </w:rPr>
        <w:t xml:space="preserve">. </w:t>
      </w:r>
    </w:p>
    <w:p w:rsidR="00E66F2E" w:rsidRPr="000F18A7" w:rsidRDefault="00612DBA" w:rsidP="00EB08F3">
      <w:pPr>
        <w:numPr>
          <w:ilvl w:val="1"/>
          <w:numId w:val="28"/>
        </w:numPr>
        <w:overflowPunct w:val="0"/>
        <w:autoSpaceDE w:val="0"/>
        <w:autoSpaceDN w:val="0"/>
        <w:adjustRightInd w:val="0"/>
        <w:spacing w:line="276" w:lineRule="auto"/>
        <w:jc w:val="both"/>
        <w:textAlignment w:val="baseline"/>
        <w:rPr>
          <w:b/>
          <w:bCs/>
          <w:sz w:val="24"/>
        </w:rPr>
      </w:pPr>
      <w:del w:id="255" w:author="לי סרוב" w:date="2019-05-06T13:23:00Z">
        <w:r w:rsidRPr="000F18A7" w:rsidDel="00DC607A">
          <w:rPr>
            <w:rFonts w:hint="eastAsia"/>
            <w:b/>
            <w:bCs/>
            <w:sz w:val="24"/>
            <w:rtl/>
          </w:rPr>
          <w:delText>ההצעות</w:delText>
        </w:r>
        <w:r w:rsidRPr="000F18A7" w:rsidDel="00DC607A">
          <w:rPr>
            <w:b/>
            <w:bCs/>
            <w:sz w:val="24"/>
            <w:rtl/>
          </w:rPr>
          <w:delText xml:space="preserve"> </w:delText>
        </w:r>
        <w:r w:rsidRPr="000F18A7" w:rsidDel="00DC607A">
          <w:rPr>
            <w:rFonts w:hint="eastAsia"/>
            <w:b/>
            <w:bCs/>
            <w:sz w:val="24"/>
            <w:rtl/>
          </w:rPr>
          <w:delText>תוערכנה</w:delText>
        </w:r>
        <w:r w:rsidRPr="000F18A7" w:rsidDel="00DC607A">
          <w:rPr>
            <w:b/>
            <w:bCs/>
            <w:sz w:val="24"/>
            <w:rtl/>
          </w:rPr>
          <w:delText xml:space="preserve"> </w:delText>
        </w:r>
        <w:r w:rsidRPr="000F18A7" w:rsidDel="00DC607A">
          <w:rPr>
            <w:rFonts w:hint="eastAsia"/>
            <w:b/>
            <w:bCs/>
            <w:sz w:val="24"/>
            <w:rtl/>
          </w:rPr>
          <w:delText>יחסית</w:delText>
        </w:r>
        <w:r w:rsidRPr="000F18A7" w:rsidDel="00DC607A">
          <w:rPr>
            <w:b/>
            <w:bCs/>
            <w:sz w:val="24"/>
            <w:rtl/>
          </w:rPr>
          <w:delText xml:space="preserve"> </w:delText>
        </w:r>
        <w:r w:rsidRPr="000F18A7" w:rsidDel="00DC607A">
          <w:rPr>
            <w:rFonts w:hint="eastAsia"/>
            <w:b/>
            <w:bCs/>
            <w:sz w:val="24"/>
            <w:rtl/>
          </w:rPr>
          <w:delText>זו</w:delText>
        </w:r>
        <w:r w:rsidRPr="000F18A7" w:rsidDel="00DC607A">
          <w:rPr>
            <w:b/>
            <w:bCs/>
            <w:sz w:val="24"/>
            <w:rtl/>
          </w:rPr>
          <w:delText xml:space="preserve"> </w:delText>
        </w:r>
        <w:r w:rsidRPr="000F18A7" w:rsidDel="00DC607A">
          <w:rPr>
            <w:rFonts w:hint="eastAsia"/>
            <w:b/>
            <w:bCs/>
            <w:sz w:val="24"/>
            <w:rtl/>
          </w:rPr>
          <w:delText>לזו</w:delText>
        </w:r>
        <w:r w:rsidRPr="000F18A7" w:rsidDel="00DC607A">
          <w:rPr>
            <w:b/>
            <w:bCs/>
            <w:sz w:val="24"/>
            <w:rtl/>
          </w:rPr>
          <w:delText xml:space="preserve"> </w:delText>
        </w:r>
        <w:r w:rsidRPr="000F18A7" w:rsidDel="00DC607A">
          <w:rPr>
            <w:rFonts w:hint="eastAsia"/>
            <w:b/>
            <w:bCs/>
            <w:sz w:val="24"/>
            <w:rtl/>
          </w:rPr>
          <w:delText>כאשר</w:delText>
        </w:r>
        <w:r w:rsidRPr="000F18A7" w:rsidDel="00DC607A">
          <w:rPr>
            <w:b/>
            <w:bCs/>
            <w:sz w:val="24"/>
            <w:rtl/>
          </w:rPr>
          <w:delText xml:space="preserve"> </w:delText>
        </w:r>
        <w:r w:rsidR="00E66F2E" w:rsidRPr="000F18A7" w:rsidDel="00DC607A">
          <w:rPr>
            <w:rFonts w:hint="eastAsia"/>
            <w:b/>
            <w:bCs/>
            <w:sz w:val="24"/>
            <w:rtl/>
          </w:rPr>
          <w:delText>אחוז</w:delText>
        </w:r>
        <w:r w:rsidR="00E66F2E" w:rsidRPr="000F18A7" w:rsidDel="00DC607A">
          <w:rPr>
            <w:b/>
            <w:bCs/>
            <w:sz w:val="24"/>
            <w:rtl/>
          </w:rPr>
          <w:delText xml:space="preserve"> </w:delText>
        </w:r>
        <w:r w:rsidR="00E66F2E" w:rsidRPr="000F18A7" w:rsidDel="00DC607A">
          <w:rPr>
            <w:rFonts w:hint="eastAsia"/>
            <w:b/>
            <w:bCs/>
            <w:sz w:val="24"/>
            <w:rtl/>
          </w:rPr>
          <w:delText>ההנחה</w:delText>
        </w:r>
        <w:r w:rsidR="00E66F2E" w:rsidRPr="000F18A7" w:rsidDel="00DC607A">
          <w:rPr>
            <w:b/>
            <w:bCs/>
            <w:sz w:val="24"/>
            <w:rtl/>
          </w:rPr>
          <w:delText xml:space="preserve"> </w:delText>
        </w:r>
        <w:r w:rsidR="00E66F2E" w:rsidRPr="000F18A7" w:rsidDel="00DC607A">
          <w:rPr>
            <w:rFonts w:hint="eastAsia"/>
            <w:b/>
            <w:bCs/>
            <w:sz w:val="24"/>
            <w:rtl/>
          </w:rPr>
          <w:delText>הגבוה</w:delText>
        </w:r>
        <w:r w:rsidRPr="000F18A7" w:rsidDel="00DC607A">
          <w:rPr>
            <w:b/>
            <w:bCs/>
            <w:sz w:val="24"/>
            <w:rtl/>
          </w:rPr>
          <w:delText xml:space="preserve"> </w:delText>
        </w:r>
        <w:r w:rsidRPr="000F18A7" w:rsidDel="00DC607A">
          <w:rPr>
            <w:rFonts w:hint="eastAsia"/>
            <w:b/>
            <w:bCs/>
            <w:sz w:val="24"/>
            <w:rtl/>
          </w:rPr>
          <w:delText>ביותר</w:delText>
        </w:r>
        <w:r w:rsidRPr="000F18A7" w:rsidDel="00DC607A">
          <w:rPr>
            <w:b/>
            <w:bCs/>
            <w:sz w:val="24"/>
            <w:rtl/>
          </w:rPr>
          <w:delText xml:space="preserve"> </w:delText>
        </w:r>
        <w:r w:rsidR="00E66F2E" w:rsidRPr="000F18A7" w:rsidDel="00DC607A">
          <w:rPr>
            <w:rFonts w:hint="eastAsia"/>
            <w:b/>
            <w:bCs/>
            <w:sz w:val="24"/>
            <w:rtl/>
          </w:rPr>
          <w:delText>י</w:delText>
        </w:r>
        <w:r w:rsidRPr="000F18A7" w:rsidDel="00DC607A">
          <w:rPr>
            <w:rFonts w:hint="eastAsia"/>
            <w:b/>
            <w:bCs/>
            <w:sz w:val="24"/>
            <w:rtl/>
          </w:rPr>
          <w:delText>קבל</w:delText>
        </w:r>
        <w:r w:rsidRPr="000F18A7" w:rsidDel="00DC607A">
          <w:rPr>
            <w:b/>
            <w:bCs/>
            <w:sz w:val="24"/>
            <w:rtl/>
          </w:rPr>
          <w:delText xml:space="preserve"> </w:delText>
        </w:r>
        <w:r w:rsidRPr="000F18A7" w:rsidDel="00DC607A">
          <w:rPr>
            <w:rFonts w:hint="eastAsia"/>
            <w:b/>
            <w:bCs/>
            <w:sz w:val="24"/>
            <w:rtl/>
          </w:rPr>
          <w:delText>את</w:delText>
        </w:r>
        <w:r w:rsidRPr="000F18A7" w:rsidDel="00DC607A">
          <w:rPr>
            <w:b/>
            <w:bCs/>
            <w:sz w:val="24"/>
            <w:rtl/>
          </w:rPr>
          <w:delText xml:space="preserve"> </w:delText>
        </w:r>
        <w:r w:rsidRPr="000F18A7" w:rsidDel="00DC607A">
          <w:rPr>
            <w:rFonts w:hint="eastAsia"/>
            <w:b/>
            <w:bCs/>
            <w:sz w:val="24"/>
            <w:rtl/>
          </w:rPr>
          <w:delText>מלוא</w:delText>
        </w:r>
        <w:r w:rsidRPr="000F18A7" w:rsidDel="00DC607A">
          <w:rPr>
            <w:b/>
            <w:bCs/>
            <w:sz w:val="24"/>
            <w:rtl/>
          </w:rPr>
          <w:delText xml:space="preserve"> </w:delText>
        </w:r>
        <w:r w:rsidRPr="000F18A7" w:rsidDel="00DC607A">
          <w:rPr>
            <w:rFonts w:hint="eastAsia"/>
            <w:b/>
            <w:bCs/>
            <w:sz w:val="24"/>
            <w:rtl/>
          </w:rPr>
          <w:delText>הניקוד</w:delText>
        </w:r>
        <w:r w:rsidRPr="000F18A7" w:rsidDel="00DC607A">
          <w:rPr>
            <w:b/>
            <w:bCs/>
            <w:sz w:val="24"/>
            <w:rtl/>
          </w:rPr>
          <w:delText xml:space="preserve"> </w:delText>
        </w:r>
        <w:r w:rsidR="00E66F2E" w:rsidRPr="000F18A7" w:rsidDel="00DC607A">
          <w:rPr>
            <w:rFonts w:hint="eastAsia"/>
            <w:b/>
            <w:bCs/>
            <w:sz w:val="24"/>
            <w:rtl/>
          </w:rPr>
          <w:delText>בסעיף</w:delText>
        </w:r>
        <w:r w:rsidR="00E66F2E" w:rsidRPr="000F18A7" w:rsidDel="00DC607A">
          <w:rPr>
            <w:b/>
            <w:bCs/>
            <w:sz w:val="24"/>
            <w:rtl/>
          </w:rPr>
          <w:delText xml:space="preserve"> </w:delText>
        </w:r>
        <w:r w:rsidR="00E66F2E" w:rsidRPr="000F18A7" w:rsidDel="00DC607A">
          <w:rPr>
            <w:rFonts w:hint="eastAsia"/>
            <w:b/>
            <w:bCs/>
            <w:sz w:val="24"/>
            <w:rtl/>
          </w:rPr>
          <w:delText>המחיר</w:delText>
        </w:r>
        <w:r w:rsidR="00E66F2E" w:rsidRPr="000F18A7" w:rsidDel="00DC607A">
          <w:rPr>
            <w:b/>
            <w:bCs/>
            <w:sz w:val="24"/>
            <w:rtl/>
          </w:rPr>
          <w:delText xml:space="preserve">, 20 </w:delText>
        </w:r>
        <w:r w:rsidR="00E66F2E" w:rsidRPr="000F18A7" w:rsidDel="00DC607A">
          <w:rPr>
            <w:rFonts w:hint="eastAsia"/>
            <w:b/>
            <w:bCs/>
            <w:sz w:val="24"/>
            <w:rtl/>
          </w:rPr>
          <w:delText>נקודות</w:delText>
        </w:r>
        <w:r w:rsidR="00E66F2E" w:rsidRPr="000F18A7" w:rsidDel="00DC607A">
          <w:rPr>
            <w:b/>
            <w:bCs/>
            <w:sz w:val="24"/>
            <w:rtl/>
          </w:rPr>
          <w:delText xml:space="preserve">, </w:delText>
        </w:r>
        <w:r w:rsidR="00E66F2E" w:rsidRPr="000F18A7" w:rsidDel="00DC607A">
          <w:rPr>
            <w:rFonts w:hint="eastAsia"/>
            <w:b/>
            <w:bCs/>
            <w:sz w:val="24"/>
            <w:rtl/>
          </w:rPr>
          <w:delText>ויתר</w:delText>
        </w:r>
        <w:r w:rsidR="00E66F2E" w:rsidRPr="000F18A7" w:rsidDel="00DC607A">
          <w:rPr>
            <w:b/>
            <w:bCs/>
            <w:sz w:val="24"/>
            <w:rtl/>
          </w:rPr>
          <w:delText xml:space="preserve"> </w:delText>
        </w:r>
        <w:r w:rsidR="00E66F2E" w:rsidRPr="000F18A7" w:rsidDel="00DC607A">
          <w:rPr>
            <w:rFonts w:hint="eastAsia"/>
            <w:b/>
            <w:bCs/>
            <w:sz w:val="24"/>
            <w:rtl/>
          </w:rPr>
          <w:delText>ההצעות</w:delText>
        </w:r>
        <w:r w:rsidR="00E66F2E" w:rsidRPr="000F18A7" w:rsidDel="00DC607A">
          <w:rPr>
            <w:b/>
            <w:bCs/>
            <w:sz w:val="24"/>
            <w:rtl/>
          </w:rPr>
          <w:delText xml:space="preserve"> </w:delText>
        </w:r>
        <w:r w:rsidR="00E66F2E" w:rsidRPr="000F18A7" w:rsidDel="00DC607A">
          <w:rPr>
            <w:rFonts w:hint="eastAsia"/>
            <w:b/>
            <w:bCs/>
            <w:sz w:val="24"/>
            <w:rtl/>
          </w:rPr>
          <w:delText>ינוקדו</w:delText>
        </w:r>
        <w:r w:rsidR="00E66F2E" w:rsidRPr="000F18A7" w:rsidDel="00DC607A">
          <w:rPr>
            <w:b/>
            <w:bCs/>
            <w:sz w:val="24"/>
            <w:rtl/>
          </w:rPr>
          <w:delText xml:space="preserve"> </w:delText>
        </w:r>
        <w:r w:rsidR="00E66F2E" w:rsidRPr="000F18A7" w:rsidDel="00DC607A">
          <w:rPr>
            <w:rFonts w:hint="eastAsia"/>
            <w:b/>
            <w:bCs/>
            <w:sz w:val="24"/>
            <w:rtl/>
          </w:rPr>
          <w:delText>יחסית</w:delText>
        </w:r>
        <w:r w:rsidR="00E66F2E" w:rsidRPr="000F18A7" w:rsidDel="00DC607A">
          <w:rPr>
            <w:b/>
            <w:bCs/>
            <w:sz w:val="24"/>
            <w:rtl/>
          </w:rPr>
          <w:delText xml:space="preserve"> </w:delText>
        </w:r>
        <w:r w:rsidR="00E66F2E" w:rsidRPr="000F18A7" w:rsidDel="00DC607A">
          <w:rPr>
            <w:rFonts w:hint="eastAsia"/>
            <w:b/>
            <w:bCs/>
            <w:sz w:val="24"/>
            <w:rtl/>
          </w:rPr>
          <w:delText>אליו</w:delText>
        </w:r>
      </w:del>
      <w:r w:rsidR="00E66F2E" w:rsidRPr="000F18A7">
        <w:rPr>
          <w:b/>
          <w:bCs/>
          <w:sz w:val="24"/>
          <w:rtl/>
        </w:rPr>
        <w:t xml:space="preserve">. </w:t>
      </w:r>
    </w:p>
    <w:p w:rsidR="00EA40E2" w:rsidRDefault="00EA40E2" w:rsidP="00EA40E2">
      <w:pPr>
        <w:pStyle w:val="17"/>
        <w:tabs>
          <w:tab w:val="clear" w:pos="2835"/>
        </w:tabs>
        <w:spacing w:line="276" w:lineRule="auto"/>
        <w:ind w:left="1440" w:firstLine="0"/>
        <w:rPr>
          <w:rFonts w:cs="David"/>
          <w:sz w:val="24"/>
          <w:szCs w:val="24"/>
          <w:rtl/>
        </w:rPr>
      </w:pPr>
    </w:p>
    <w:p w:rsidR="00BB0DA9" w:rsidRPr="00EF771F" w:rsidRDefault="00741FCE" w:rsidP="00741FCE">
      <w:pPr>
        <w:overflowPunct w:val="0"/>
        <w:autoSpaceDE w:val="0"/>
        <w:autoSpaceDN w:val="0"/>
        <w:adjustRightInd w:val="0"/>
        <w:spacing w:line="276" w:lineRule="auto"/>
        <w:jc w:val="both"/>
        <w:textAlignment w:val="baseline"/>
        <w:rPr>
          <w:sz w:val="24"/>
          <w:u w:val="single"/>
          <w:rtl/>
        </w:rPr>
      </w:pPr>
      <w:r>
        <w:rPr>
          <w:rFonts w:hint="cs"/>
          <w:sz w:val="24"/>
          <w:u w:val="single"/>
          <w:rtl/>
        </w:rPr>
        <w:t xml:space="preserve">ו. </w:t>
      </w:r>
      <w:r w:rsidR="00BB0DA9" w:rsidRPr="00EF771F">
        <w:rPr>
          <w:sz w:val="24"/>
          <w:u w:val="single"/>
          <w:rtl/>
        </w:rPr>
        <w:t xml:space="preserve">שלב </w:t>
      </w:r>
      <w:r w:rsidR="00BB0DA9" w:rsidRPr="00EF771F">
        <w:rPr>
          <w:rFonts w:hint="cs"/>
          <w:sz w:val="24"/>
          <w:u w:val="single"/>
          <w:rtl/>
        </w:rPr>
        <w:t>ה</w:t>
      </w:r>
      <w:r w:rsidR="00BB0DA9" w:rsidRPr="00EF771F">
        <w:rPr>
          <w:sz w:val="24"/>
          <w:u w:val="single"/>
          <w:rtl/>
        </w:rPr>
        <w:t xml:space="preserve">': </w:t>
      </w:r>
      <w:r w:rsidR="00484CD5" w:rsidRPr="00EF771F">
        <w:rPr>
          <w:sz w:val="24"/>
          <w:u w:val="single"/>
          <w:rtl/>
        </w:rPr>
        <w:t>שקלול ציוני האיכות והמחיר, וקביעת ההצעה הזוכה</w:t>
      </w:r>
    </w:p>
    <w:p w:rsidR="00BB0DA9" w:rsidRPr="00EF771F" w:rsidRDefault="00484CD5" w:rsidP="00EB08F3">
      <w:pPr>
        <w:numPr>
          <w:ilvl w:val="1"/>
          <w:numId w:val="29"/>
        </w:numPr>
        <w:overflowPunct w:val="0"/>
        <w:autoSpaceDE w:val="0"/>
        <w:autoSpaceDN w:val="0"/>
        <w:adjustRightInd w:val="0"/>
        <w:spacing w:line="276" w:lineRule="auto"/>
        <w:jc w:val="both"/>
        <w:textAlignment w:val="baseline"/>
        <w:rPr>
          <w:sz w:val="24"/>
        </w:rPr>
      </w:pPr>
      <w:r w:rsidRPr="00EF771F">
        <w:rPr>
          <w:rFonts w:hint="cs"/>
          <w:sz w:val="24"/>
          <w:rtl/>
        </w:rPr>
        <w:t xml:space="preserve">ההצעה שקיבלה את הציון המשוקלל הגבוה ביותר, תהיה ההצעה הזוכה. </w:t>
      </w:r>
    </w:p>
    <w:p w:rsidR="00F17E16" w:rsidRPr="009D5E0E" w:rsidRDefault="00484CD5" w:rsidP="009D5E0E">
      <w:pPr>
        <w:numPr>
          <w:ilvl w:val="1"/>
          <w:numId w:val="29"/>
        </w:numPr>
        <w:overflowPunct w:val="0"/>
        <w:autoSpaceDE w:val="0"/>
        <w:autoSpaceDN w:val="0"/>
        <w:adjustRightInd w:val="0"/>
        <w:spacing w:line="276" w:lineRule="auto"/>
        <w:jc w:val="both"/>
        <w:textAlignment w:val="baseline"/>
        <w:rPr>
          <w:rtl/>
        </w:rPr>
      </w:pPr>
      <w:r w:rsidRPr="00E138F5">
        <w:rPr>
          <w:rFonts w:hint="cs"/>
          <w:sz w:val="24"/>
          <w:rtl/>
        </w:rPr>
        <w:t xml:space="preserve">יתר ההצעות ידורגו </w:t>
      </w:r>
      <w:r w:rsidR="00E138F5" w:rsidRPr="00E138F5">
        <w:rPr>
          <w:rFonts w:hint="cs"/>
          <w:sz w:val="24"/>
          <w:rtl/>
        </w:rPr>
        <w:t xml:space="preserve">במיקום </w:t>
      </w:r>
      <w:r w:rsidRPr="00E138F5">
        <w:rPr>
          <w:rFonts w:hint="cs"/>
          <w:sz w:val="24"/>
          <w:rtl/>
        </w:rPr>
        <w:t>יחס</w:t>
      </w:r>
      <w:r w:rsidR="00E138F5" w:rsidRPr="00E138F5">
        <w:rPr>
          <w:rFonts w:hint="cs"/>
          <w:sz w:val="24"/>
          <w:rtl/>
        </w:rPr>
        <w:t>י</w:t>
      </w:r>
      <w:r w:rsidRPr="00E138F5">
        <w:rPr>
          <w:rFonts w:hint="cs"/>
          <w:sz w:val="24"/>
          <w:rtl/>
        </w:rPr>
        <w:t xml:space="preserve"> </w:t>
      </w:r>
      <w:r w:rsidR="00E138F5" w:rsidRPr="00E138F5">
        <w:rPr>
          <w:rFonts w:hint="cs"/>
          <w:sz w:val="24"/>
          <w:rtl/>
        </w:rPr>
        <w:t>ל</w:t>
      </w:r>
      <w:r w:rsidRPr="00E138F5">
        <w:rPr>
          <w:rFonts w:hint="cs"/>
          <w:sz w:val="24"/>
          <w:rtl/>
        </w:rPr>
        <w:t xml:space="preserve">הצעה הזוכה. </w:t>
      </w:r>
    </w:p>
    <w:p w:rsidR="00F17E16" w:rsidRPr="00E138F5" w:rsidRDefault="00F17E16" w:rsidP="004A08F0">
      <w:pPr>
        <w:overflowPunct w:val="0"/>
        <w:autoSpaceDE w:val="0"/>
        <w:autoSpaceDN w:val="0"/>
        <w:adjustRightInd w:val="0"/>
        <w:spacing w:line="360" w:lineRule="auto"/>
        <w:ind w:left="1069"/>
        <w:jc w:val="both"/>
        <w:textAlignment w:val="baseline"/>
        <w:rPr>
          <w:rtl/>
        </w:rPr>
      </w:pPr>
    </w:p>
    <w:p w:rsidR="00484CD5" w:rsidRPr="00BF1C17" w:rsidRDefault="00484CD5"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BF1C17">
        <w:rPr>
          <w:b/>
          <w:bCs/>
          <w:sz w:val="32"/>
          <w:szCs w:val="32"/>
          <w:u w:val="single"/>
          <w:rtl/>
        </w:rPr>
        <w:t>הליכים לביצוע ההתקשרות ומשמעויותיהם</w:t>
      </w:r>
    </w:p>
    <w:p w:rsidR="00484CD5" w:rsidRDefault="00484CD5" w:rsidP="005727C5">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רשא</w:t>
      </w:r>
      <w:r w:rsidR="008440FA" w:rsidRPr="00B87A9C">
        <w:rPr>
          <w:rFonts w:hint="cs"/>
          <w:sz w:val="24"/>
          <w:rtl/>
        </w:rPr>
        <w:t>י</w:t>
      </w:r>
      <w:r w:rsidRPr="00B87A9C">
        <w:rPr>
          <w:sz w:val="24"/>
          <w:rtl/>
        </w:rPr>
        <w:t xml:space="preserve">, לפי </w:t>
      </w:r>
      <w:r w:rsidR="008440FA" w:rsidRPr="00B87A9C">
        <w:rPr>
          <w:sz w:val="24"/>
          <w:rtl/>
        </w:rPr>
        <w:t>שיקול דעת</w:t>
      </w:r>
      <w:r w:rsidR="008440FA" w:rsidRPr="00B87A9C">
        <w:rPr>
          <w:rFonts w:hint="cs"/>
          <w:sz w:val="24"/>
          <w:rtl/>
        </w:rPr>
        <w:t>ו</w:t>
      </w:r>
      <w:r w:rsidRPr="00B87A9C">
        <w:rPr>
          <w:sz w:val="24"/>
          <w:rtl/>
        </w:rPr>
        <w:t xml:space="preserve"> הבלעדי, לבחור </w:t>
      </w:r>
      <w:r w:rsidRPr="00B87A9C">
        <w:rPr>
          <w:rFonts w:hint="cs"/>
          <w:sz w:val="24"/>
          <w:rtl/>
        </w:rPr>
        <w:t>ב</w:t>
      </w:r>
      <w:r w:rsidR="005727C5">
        <w:rPr>
          <w:rFonts w:hint="cs"/>
          <w:sz w:val="24"/>
          <w:rtl/>
        </w:rPr>
        <w:t>יותר מזוכה אחד במכרז</w:t>
      </w:r>
      <w:r w:rsidRPr="00B87A9C">
        <w:rPr>
          <w:sz w:val="24"/>
          <w:rtl/>
        </w:rPr>
        <w:t xml:space="preserve">. </w:t>
      </w:r>
      <w:r w:rsidR="008440FA" w:rsidRPr="00B87A9C">
        <w:rPr>
          <w:rFonts w:hint="cs"/>
          <w:sz w:val="24"/>
          <w:rtl/>
        </w:rPr>
        <w:t xml:space="preserve">במקרה כזה, ההצעה שקיבלה את הציון המשוקלל השני בטיבו, תוגדר </w:t>
      </w:r>
      <w:r w:rsidR="00E138F5">
        <w:rPr>
          <w:rFonts w:hint="cs"/>
          <w:sz w:val="24"/>
          <w:rtl/>
        </w:rPr>
        <w:t>אף היא כזוכה</w:t>
      </w:r>
      <w:r w:rsidR="005727C5">
        <w:rPr>
          <w:rFonts w:hint="cs"/>
          <w:sz w:val="24"/>
          <w:rtl/>
        </w:rPr>
        <w:t xml:space="preserve"> וכך הלאה</w:t>
      </w:r>
      <w:r w:rsidR="00171D3F">
        <w:rPr>
          <w:rFonts w:hint="cs"/>
          <w:sz w:val="24"/>
          <w:rtl/>
        </w:rPr>
        <w:t>, בהתאם לשיקול דעת המשרד כאמור</w:t>
      </w:r>
      <w:r w:rsidR="00E138F5">
        <w:rPr>
          <w:rFonts w:hint="cs"/>
          <w:sz w:val="24"/>
          <w:rtl/>
        </w:rPr>
        <w:t>.</w:t>
      </w:r>
    </w:p>
    <w:p w:rsidR="00555D48" w:rsidRPr="009632FC" w:rsidRDefault="00555D48" w:rsidP="00555D48">
      <w:pPr>
        <w:numPr>
          <w:ilvl w:val="1"/>
          <w:numId w:val="30"/>
        </w:numPr>
        <w:overflowPunct w:val="0"/>
        <w:autoSpaceDE w:val="0"/>
        <w:autoSpaceDN w:val="0"/>
        <w:adjustRightInd w:val="0"/>
        <w:spacing w:line="360" w:lineRule="auto"/>
        <w:jc w:val="both"/>
        <w:textAlignment w:val="baseline"/>
        <w:rPr>
          <w:sz w:val="22"/>
        </w:rPr>
      </w:pPr>
      <w:r w:rsidRPr="009632FC">
        <w:rPr>
          <w:rFonts w:hint="cs"/>
          <w:sz w:val="22"/>
          <w:rtl/>
        </w:rPr>
        <w:t>המשרד</w:t>
      </w:r>
      <w:r w:rsidRPr="009632FC">
        <w:rPr>
          <w:sz w:val="22"/>
          <w:rtl/>
        </w:rPr>
        <w:t xml:space="preserve"> </w:t>
      </w:r>
      <w:r w:rsidRPr="009632FC">
        <w:rPr>
          <w:rFonts w:hint="cs"/>
          <w:sz w:val="22"/>
          <w:rtl/>
        </w:rPr>
        <w:t>רשאי</w:t>
      </w:r>
      <w:r w:rsidRPr="009632FC">
        <w:rPr>
          <w:sz w:val="22"/>
          <w:rtl/>
        </w:rPr>
        <w:t xml:space="preserve"> </w:t>
      </w:r>
      <w:r w:rsidRPr="009632FC">
        <w:rPr>
          <w:rFonts w:hint="cs"/>
          <w:sz w:val="22"/>
          <w:rtl/>
        </w:rPr>
        <w:t>בכל</w:t>
      </w:r>
      <w:r w:rsidRPr="009632FC">
        <w:rPr>
          <w:sz w:val="22"/>
          <w:rtl/>
        </w:rPr>
        <w:t xml:space="preserve"> </w:t>
      </w:r>
      <w:r w:rsidRPr="009632FC">
        <w:rPr>
          <w:rFonts w:hint="cs"/>
          <w:sz w:val="22"/>
          <w:rtl/>
        </w:rPr>
        <w:t>עת</w:t>
      </w:r>
      <w:r w:rsidRPr="009632FC">
        <w:rPr>
          <w:sz w:val="22"/>
          <w:rtl/>
        </w:rPr>
        <w:t xml:space="preserve">, </w:t>
      </w:r>
      <w:r w:rsidRPr="009632FC">
        <w:rPr>
          <w:rFonts w:hint="cs"/>
          <w:sz w:val="22"/>
          <w:rtl/>
        </w:rPr>
        <w:t>בהודעה</w:t>
      </w:r>
      <w:r w:rsidRPr="009632FC">
        <w:rPr>
          <w:sz w:val="22"/>
          <w:rtl/>
        </w:rPr>
        <w:t xml:space="preserve"> </w:t>
      </w:r>
      <w:r w:rsidRPr="009632FC">
        <w:rPr>
          <w:rFonts w:hint="cs"/>
          <w:sz w:val="22"/>
          <w:rtl/>
        </w:rPr>
        <w:t>שתועבר</w:t>
      </w:r>
      <w:r w:rsidRPr="009632FC">
        <w:rPr>
          <w:sz w:val="22"/>
          <w:rtl/>
        </w:rPr>
        <w:t xml:space="preserve"> </w:t>
      </w:r>
      <w:r w:rsidRPr="009632FC">
        <w:rPr>
          <w:rFonts w:hint="cs"/>
          <w:sz w:val="22"/>
          <w:rtl/>
        </w:rPr>
        <w:t>בכתב</w:t>
      </w:r>
      <w:r w:rsidRPr="009632FC">
        <w:rPr>
          <w:sz w:val="22"/>
          <w:rtl/>
        </w:rPr>
        <w:t xml:space="preserve">, </w:t>
      </w:r>
      <w:r w:rsidRPr="009632FC">
        <w:rPr>
          <w:rFonts w:hint="cs"/>
          <w:sz w:val="22"/>
          <w:rtl/>
        </w:rPr>
        <w:t>להקדים</w:t>
      </w:r>
      <w:r w:rsidRPr="009632FC">
        <w:rPr>
          <w:sz w:val="22"/>
          <w:rtl/>
        </w:rPr>
        <w:t xml:space="preserve"> </w:t>
      </w:r>
      <w:r w:rsidRPr="009632FC">
        <w:rPr>
          <w:rFonts w:hint="cs"/>
          <w:sz w:val="22"/>
          <w:rtl/>
        </w:rPr>
        <w:t>או</w:t>
      </w:r>
      <w:r w:rsidRPr="009632FC">
        <w:rPr>
          <w:sz w:val="22"/>
          <w:rtl/>
        </w:rPr>
        <w:t xml:space="preserve"> </w:t>
      </w:r>
      <w:r w:rsidRPr="009632FC">
        <w:rPr>
          <w:rFonts w:hint="cs"/>
          <w:sz w:val="22"/>
          <w:rtl/>
        </w:rPr>
        <w:t>לדחות</w:t>
      </w:r>
      <w:r w:rsidRPr="009632FC">
        <w:rPr>
          <w:sz w:val="22"/>
          <w:rtl/>
        </w:rPr>
        <w:t xml:space="preserve"> </w:t>
      </w:r>
      <w:r w:rsidRPr="009632FC">
        <w:rPr>
          <w:rFonts w:hint="cs"/>
          <w:sz w:val="22"/>
          <w:rtl/>
        </w:rPr>
        <w:t>את</w:t>
      </w:r>
      <w:r w:rsidRPr="009632FC">
        <w:rPr>
          <w:sz w:val="22"/>
          <w:rtl/>
        </w:rPr>
        <w:t xml:space="preserve"> </w:t>
      </w:r>
      <w:r w:rsidRPr="009632FC">
        <w:rPr>
          <w:rFonts w:hint="cs"/>
          <w:sz w:val="22"/>
          <w:rtl/>
        </w:rPr>
        <w:t>המועד</w:t>
      </w:r>
      <w:r w:rsidRPr="009632FC">
        <w:rPr>
          <w:sz w:val="22"/>
          <w:rtl/>
        </w:rPr>
        <w:t xml:space="preserve"> </w:t>
      </w:r>
      <w:r w:rsidRPr="009632FC">
        <w:rPr>
          <w:rFonts w:hint="cs"/>
          <w:sz w:val="22"/>
          <w:rtl/>
        </w:rPr>
        <w:t>האחרון</w:t>
      </w:r>
      <w:r w:rsidRPr="009632FC">
        <w:rPr>
          <w:sz w:val="22"/>
          <w:rtl/>
        </w:rPr>
        <w:t xml:space="preserve"> </w:t>
      </w:r>
      <w:r w:rsidRPr="009632FC">
        <w:rPr>
          <w:rFonts w:hint="cs"/>
          <w:sz w:val="22"/>
          <w:rtl/>
        </w:rPr>
        <w:t>להגשת</w:t>
      </w:r>
      <w:r w:rsidRPr="009632FC">
        <w:rPr>
          <w:sz w:val="22"/>
          <w:rtl/>
        </w:rPr>
        <w:t xml:space="preserve"> </w:t>
      </w:r>
      <w:r w:rsidRPr="009632FC">
        <w:rPr>
          <w:rFonts w:hint="cs"/>
          <w:sz w:val="22"/>
          <w:rtl/>
        </w:rPr>
        <w:t>ההצעות</w:t>
      </w:r>
      <w:r w:rsidRPr="009632FC">
        <w:rPr>
          <w:sz w:val="22"/>
          <w:rtl/>
        </w:rPr>
        <w:t xml:space="preserve"> </w:t>
      </w:r>
      <w:r w:rsidRPr="009632FC">
        <w:rPr>
          <w:rFonts w:hint="cs"/>
          <w:sz w:val="22"/>
          <w:rtl/>
        </w:rPr>
        <w:t>וכן</w:t>
      </w:r>
      <w:r w:rsidRPr="009632FC">
        <w:rPr>
          <w:sz w:val="22"/>
          <w:rtl/>
        </w:rPr>
        <w:t xml:space="preserve"> </w:t>
      </w:r>
      <w:r w:rsidRPr="009632FC">
        <w:rPr>
          <w:rFonts w:hint="cs"/>
          <w:sz w:val="22"/>
          <w:rtl/>
        </w:rPr>
        <w:t>לשנות</w:t>
      </w:r>
      <w:r w:rsidRPr="009632FC">
        <w:rPr>
          <w:sz w:val="22"/>
          <w:rtl/>
        </w:rPr>
        <w:t xml:space="preserve"> </w:t>
      </w:r>
      <w:r w:rsidRPr="009632FC">
        <w:rPr>
          <w:rFonts w:hint="cs"/>
          <w:sz w:val="22"/>
          <w:rtl/>
        </w:rPr>
        <w:t>מועדים</w:t>
      </w:r>
      <w:r w:rsidRPr="009632FC">
        <w:rPr>
          <w:sz w:val="22"/>
          <w:rtl/>
        </w:rPr>
        <w:t xml:space="preserve"> </w:t>
      </w:r>
      <w:r w:rsidRPr="009632FC">
        <w:rPr>
          <w:rFonts w:hint="cs"/>
          <w:sz w:val="22"/>
          <w:rtl/>
        </w:rPr>
        <w:t>ותנאים</w:t>
      </w:r>
      <w:r w:rsidRPr="009632FC">
        <w:rPr>
          <w:sz w:val="22"/>
          <w:rtl/>
        </w:rPr>
        <w:t xml:space="preserve"> </w:t>
      </w:r>
      <w:r w:rsidRPr="009632FC">
        <w:rPr>
          <w:rFonts w:hint="cs"/>
          <w:sz w:val="22"/>
          <w:rtl/>
        </w:rPr>
        <w:t>אחרים</w:t>
      </w:r>
      <w:r w:rsidRPr="009632FC">
        <w:rPr>
          <w:sz w:val="22"/>
          <w:rtl/>
        </w:rPr>
        <w:t xml:space="preserve"> </w:t>
      </w:r>
      <w:r w:rsidRPr="009632FC">
        <w:rPr>
          <w:rFonts w:hint="cs"/>
          <w:sz w:val="22"/>
          <w:rtl/>
        </w:rPr>
        <w:t>הנוגעים</w:t>
      </w:r>
      <w:r w:rsidRPr="009632FC">
        <w:rPr>
          <w:sz w:val="22"/>
          <w:rtl/>
        </w:rPr>
        <w:t xml:space="preserve"> </w:t>
      </w:r>
      <w:r w:rsidRPr="009632FC">
        <w:rPr>
          <w:rFonts w:hint="cs"/>
          <w:sz w:val="22"/>
          <w:rtl/>
        </w:rPr>
        <w:t>למכרז</w:t>
      </w:r>
      <w:r w:rsidRPr="009632FC">
        <w:rPr>
          <w:sz w:val="22"/>
          <w:rtl/>
        </w:rPr>
        <w:t xml:space="preserve"> </w:t>
      </w:r>
      <w:r w:rsidRPr="009632FC">
        <w:rPr>
          <w:rFonts w:hint="cs"/>
          <w:sz w:val="22"/>
          <w:rtl/>
        </w:rPr>
        <w:t>זה</w:t>
      </w:r>
      <w:r w:rsidRPr="009632FC">
        <w:rPr>
          <w:sz w:val="22"/>
          <w:rtl/>
        </w:rPr>
        <w:t xml:space="preserve">, </w:t>
      </w:r>
      <w:r w:rsidRPr="009632FC">
        <w:rPr>
          <w:rFonts w:hint="cs"/>
          <w:sz w:val="22"/>
          <w:rtl/>
        </w:rPr>
        <w:t>על</w:t>
      </w:r>
      <w:r w:rsidRPr="009632FC">
        <w:rPr>
          <w:sz w:val="22"/>
          <w:rtl/>
        </w:rPr>
        <w:t xml:space="preserve"> </w:t>
      </w:r>
      <w:r w:rsidRPr="009632FC">
        <w:rPr>
          <w:rFonts w:hint="cs"/>
          <w:sz w:val="22"/>
          <w:rtl/>
        </w:rPr>
        <w:t>פי</w:t>
      </w:r>
      <w:r w:rsidRPr="009632FC">
        <w:rPr>
          <w:sz w:val="22"/>
          <w:rtl/>
        </w:rPr>
        <w:t xml:space="preserve"> </w:t>
      </w:r>
      <w:r w:rsidRPr="009632FC">
        <w:rPr>
          <w:rFonts w:hint="cs"/>
          <w:sz w:val="22"/>
          <w:rtl/>
        </w:rPr>
        <w:t>שיקול</w:t>
      </w:r>
      <w:r w:rsidRPr="009632FC">
        <w:rPr>
          <w:sz w:val="22"/>
          <w:rtl/>
        </w:rPr>
        <w:t xml:space="preserve"> </w:t>
      </w:r>
      <w:r w:rsidRPr="009632FC">
        <w:rPr>
          <w:rFonts w:hint="cs"/>
          <w:sz w:val="22"/>
          <w:rtl/>
        </w:rPr>
        <w:t>דעתו</w:t>
      </w:r>
      <w:r w:rsidRPr="009632FC">
        <w:rPr>
          <w:sz w:val="22"/>
          <w:rtl/>
        </w:rPr>
        <w:t xml:space="preserve"> </w:t>
      </w:r>
      <w:r w:rsidRPr="009632FC">
        <w:rPr>
          <w:rFonts w:hint="cs"/>
          <w:sz w:val="22"/>
          <w:rtl/>
        </w:rPr>
        <w:t>המוחלט</w:t>
      </w:r>
      <w:r w:rsidRPr="009632FC">
        <w:rPr>
          <w:sz w:val="22"/>
          <w:rtl/>
        </w:rPr>
        <w:t>.</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A015EB">
        <w:rPr>
          <w:sz w:val="22"/>
          <w:rtl/>
        </w:rPr>
        <w:t>המ</w:t>
      </w:r>
      <w:r w:rsidRPr="00A015EB">
        <w:rPr>
          <w:rFonts w:hint="cs"/>
          <w:sz w:val="22"/>
          <w:rtl/>
        </w:rPr>
        <w:t xml:space="preserve">שרד </w:t>
      </w:r>
      <w:r w:rsidRPr="00A015EB">
        <w:rPr>
          <w:sz w:val="22"/>
          <w:rtl/>
        </w:rPr>
        <w:t>אינו מתחייב לבחור בהצעה כלשהי, והוא רשאי לפנות ל</w:t>
      </w:r>
      <w:r w:rsidRPr="00A015EB">
        <w:rPr>
          <w:rFonts w:hint="cs"/>
          <w:sz w:val="22"/>
          <w:rtl/>
        </w:rPr>
        <w:t>גופים</w:t>
      </w:r>
      <w:r w:rsidRPr="00A015EB">
        <w:rPr>
          <w:sz w:val="22"/>
          <w:rtl/>
        </w:rPr>
        <w:t xml:space="preserve"> פוטנציאליים </w:t>
      </w:r>
      <w:r w:rsidRPr="004232FE">
        <w:rPr>
          <w:sz w:val="22"/>
          <w:rtl/>
        </w:rPr>
        <w:t>נוספים</w:t>
      </w:r>
      <w:r w:rsidRPr="00A015EB">
        <w:rPr>
          <w:sz w:val="22"/>
          <w:rtl/>
        </w:rPr>
        <w:t xml:space="preserve"> בכל מועד שיימצא לנכון, או להחליט לבטל את המכרז כולו כפי שיימצא לנכון, בכל עת ועל פי שיקול דעתו הבלעדי.</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Pr>
          <w:rFonts w:hint="cs"/>
          <w:sz w:val="22"/>
          <w:rtl/>
        </w:rPr>
        <w:t xml:space="preserve">המשרד רשאי להתקשר עם 2 זוכים או יותר. </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eastAsia"/>
          <w:sz w:val="22"/>
          <w:rtl/>
        </w:rPr>
        <w:t>המשרד</w:t>
      </w:r>
      <w:r w:rsidRPr="004232FE">
        <w:rPr>
          <w:sz w:val="22"/>
          <w:rtl/>
        </w:rPr>
        <w:t xml:space="preserve"> </w:t>
      </w:r>
      <w:r w:rsidRPr="004232FE">
        <w:rPr>
          <w:rFonts w:hint="eastAsia"/>
          <w:sz w:val="22"/>
          <w:rtl/>
        </w:rPr>
        <w:t>יהיה</w:t>
      </w:r>
      <w:r w:rsidRPr="004232FE">
        <w:rPr>
          <w:sz w:val="22"/>
          <w:rtl/>
        </w:rPr>
        <w:t xml:space="preserve"> </w:t>
      </w:r>
      <w:r w:rsidRPr="004232FE">
        <w:rPr>
          <w:rFonts w:hint="eastAsia"/>
          <w:sz w:val="22"/>
          <w:rtl/>
        </w:rPr>
        <w:t>רשאי</w:t>
      </w:r>
      <w:r w:rsidRPr="004232FE">
        <w:rPr>
          <w:sz w:val="22"/>
          <w:rtl/>
        </w:rPr>
        <w:t xml:space="preserve"> </w:t>
      </w:r>
      <w:r w:rsidRPr="004232FE">
        <w:rPr>
          <w:rFonts w:hint="eastAsia"/>
          <w:sz w:val="22"/>
          <w:rtl/>
        </w:rPr>
        <w:t>שלא</w:t>
      </w:r>
      <w:r w:rsidRPr="004232FE">
        <w:rPr>
          <w:sz w:val="22"/>
          <w:rtl/>
        </w:rPr>
        <w:t xml:space="preserve"> </w:t>
      </w:r>
      <w:r w:rsidRPr="004232FE">
        <w:rPr>
          <w:rFonts w:hint="eastAsia"/>
          <w:sz w:val="22"/>
          <w:rtl/>
        </w:rPr>
        <w:t>לבחור</w:t>
      </w:r>
      <w:r w:rsidRPr="004232FE">
        <w:rPr>
          <w:sz w:val="22"/>
          <w:rtl/>
        </w:rPr>
        <w:t xml:space="preserve"> </w:t>
      </w:r>
      <w:r w:rsidRPr="004232FE">
        <w:rPr>
          <w:rFonts w:hint="eastAsia"/>
          <w:sz w:val="22"/>
          <w:rtl/>
        </w:rPr>
        <w:t>בהצעה</w:t>
      </w:r>
      <w:r w:rsidRPr="004232FE">
        <w:rPr>
          <w:sz w:val="22"/>
          <w:rtl/>
        </w:rPr>
        <w:t xml:space="preserve"> </w:t>
      </w:r>
      <w:r w:rsidRPr="004232FE">
        <w:rPr>
          <w:rFonts w:hint="eastAsia"/>
          <w:sz w:val="22"/>
          <w:rtl/>
        </w:rPr>
        <w:t>שקיבלה</w:t>
      </w:r>
      <w:r w:rsidRPr="004232FE">
        <w:rPr>
          <w:sz w:val="22"/>
          <w:rtl/>
        </w:rPr>
        <w:t xml:space="preserve"> </w:t>
      </w:r>
      <w:r w:rsidRPr="004232FE">
        <w:rPr>
          <w:rFonts w:hint="eastAsia"/>
          <w:sz w:val="22"/>
          <w:rtl/>
        </w:rPr>
        <w:t>ציון</w:t>
      </w:r>
      <w:r w:rsidRPr="004232FE">
        <w:rPr>
          <w:sz w:val="22"/>
          <w:rtl/>
        </w:rPr>
        <w:t xml:space="preserve"> </w:t>
      </w:r>
      <w:r w:rsidRPr="004232FE">
        <w:rPr>
          <w:rFonts w:hint="cs"/>
          <w:sz w:val="22"/>
          <w:rtl/>
        </w:rPr>
        <w:t>גבוה ואמורה להביא לזכייה במכרז</w:t>
      </w:r>
      <w:r w:rsidRPr="004232FE">
        <w:rPr>
          <w:sz w:val="22"/>
          <w:rtl/>
        </w:rPr>
        <w:t xml:space="preserve">, </w:t>
      </w:r>
      <w:r w:rsidRPr="004232FE">
        <w:rPr>
          <w:rFonts w:hint="eastAsia"/>
          <w:sz w:val="22"/>
          <w:rtl/>
        </w:rPr>
        <w:t>אם</w:t>
      </w:r>
      <w:r w:rsidRPr="004232FE">
        <w:rPr>
          <w:sz w:val="22"/>
          <w:rtl/>
        </w:rPr>
        <w:t xml:space="preserve"> </w:t>
      </w:r>
      <w:r w:rsidRPr="004232FE">
        <w:rPr>
          <w:rFonts w:hint="cs"/>
          <w:sz w:val="22"/>
          <w:rtl/>
        </w:rPr>
        <w:t>יתעורר</w:t>
      </w:r>
      <w:r w:rsidRPr="004232FE">
        <w:rPr>
          <w:sz w:val="22"/>
          <w:rtl/>
        </w:rPr>
        <w:t xml:space="preserve"> </w:t>
      </w:r>
      <w:r w:rsidRPr="004232FE">
        <w:rPr>
          <w:rFonts w:hint="eastAsia"/>
          <w:sz w:val="22"/>
          <w:rtl/>
        </w:rPr>
        <w:t>חשד</w:t>
      </w:r>
      <w:r w:rsidRPr="004232FE">
        <w:rPr>
          <w:sz w:val="22"/>
          <w:rtl/>
        </w:rPr>
        <w:t xml:space="preserve"> </w:t>
      </w:r>
      <w:r w:rsidRPr="004232FE">
        <w:rPr>
          <w:rFonts w:hint="eastAsia"/>
          <w:sz w:val="22"/>
          <w:rtl/>
        </w:rPr>
        <w:t>בדבר</w:t>
      </w:r>
      <w:r w:rsidRPr="004232FE">
        <w:rPr>
          <w:sz w:val="22"/>
          <w:rtl/>
        </w:rPr>
        <w:t xml:space="preserve"> </w:t>
      </w:r>
      <w:r w:rsidRPr="004232FE">
        <w:rPr>
          <w:rFonts w:hint="eastAsia"/>
          <w:sz w:val="22"/>
          <w:rtl/>
        </w:rPr>
        <w:t>יכולתו</w:t>
      </w:r>
      <w:r w:rsidRPr="004232FE">
        <w:rPr>
          <w:sz w:val="22"/>
          <w:rtl/>
        </w:rPr>
        <w:t xml:space="preserve"> </w:t>
      </w:r>
      <w:r w:rsidRPr="004232FE">
        <w:rPr>
          <w:rFonts w:hint="eastAsia"/>
          <w:sz w:val="22"/>
          <w:rtl/>
        </w:rPr>
        <w:t>של</w:t>
      </w:r>
      <w:r w:rsidRPr="004232FE">
        <w:rPr>
          <w:sz w:val="22"/>
          <w:rtl/>
        </w:rPr>
        <w:t xml:space="preserve"> </w:t>
      </w:r>
      <w:r w:rsidRPr="004232FE">
        <w:rPr>
          <w:rFonts w:hint="eastAsia"/>
          <w:sz w:val="22"/>
          <w:rtl/>
        </w:rPr>
        <w:t>המציע</w:t>
      </w:r>
      <w:r w:rsidRPr="004232FE">
        <w:rPr>
          <w:sz w:val="22"/>
          <w:rtl/>
        </w:rPr>
        <w:t xml:space="preserve"> </w:t>
      </w:r>
      <w:r w:rsidRPr="004232FE">
        <w:rPr>
          <w:rFonts w:hint="eastAsia"/>
          <w:sz w:val="22"/>
          <w:rtl/>
        </w:rPr>
        <w:t>לעמוד</w:t>
      </w:r>
      <w:r w:rsidRPr="004232FE">
        <w:rPr>
          <w:sz w:val="22"/>
          <w:rtl/>
        </w:rPr>
        <w:t xml:space="preserve"> </w:t>
      </w:r>
      <w:r w:rsidRPr="004232FE">
        <w:rPr>
          <w:rFonts w:hint="eastAsia"/>
          <w:sz w:val="22"/>
          <w:rtl/>
        </w:rPr>
        <w:t>בהתחייבויותיו</w:t>
      </w:r>
      <w:r w:rsidRPr="004232FE">
        <w:rPr>
          <w:sz w:val="22"/>
          <w:rtl/>
        </w:rPr>
        <w:t xml:space="preserve"> </w:t>
      </w:r>
      <w:r w:rsidRPr="004232FE">
        <w:rPr>
          <w:rFonts w:hint="eastAsia"/>
          <w:sz w:val="22"/>
          <w:rtl/>
        </w:rPr>
        <w:t>וזאת</w:t>
      </w:r>
      <w:r w:rsidRPr="004232FE">
        <w:rPr>
          <w:sz w:val="22"/>
          <w:rtl/>
        </w:rPr>
        <w:t xml:space="preserve"> </w:t>
      </w:r>
      <w:r w:rsidRPr="004232FE">
        <w:rPr>
          <w:rFonts w:hint="eastAsia"/>
          <w:sz w:val="22"/>
          <w:rtl/>
        </w:rPr>
        <w:t>לאחר</w:t>
      </w:r>
      <w:r w:rsidRPr="004232FE">
        <w:rPr>
          <w:sz w:val="22"/>
          <w:rtl/>
        </w:rPr>
        <w:t xml:space="preserve"> </w:t>
      </w:r>
      <w:r w:rsidRPr="004232FE">
        <w:rPr>
          <w:rFonts w:hint="eastAsia"/>
          <w:sz w:val="22"/>
          <w:rtl/>
        </w:rPr>
        <w:t>שניתנה</w:t>
      </w:r>
      <w:r w:rsidRPr="004232FE">
        <w:rPr>
          <w:sz w:val="22"/>
          <w:rtl/>
        </w:rPr>
        <w:t xml:space="preserve"> </w:t>
      </w:r>
      <w:r w:rsidRPr="004232FE">
        <w:rPr>
          <w:rFonts w:hint="eastAsia"/>
          <w:sz w:val="22"/>
          <w:rtl/>
        </w:rPr>
        <w:t>למציע</w:t>
      </w:r>
      <w:r w:rsidRPr="004232FE">
        <w:rPr>
          <w:sz w:val="22"/>
          <w:rtl/>
        </w:rPr>
        <w:t xml:space="preserve"> </w:t>
      </w:r>
      <w:r w:rsidRPr="004232FE">
        <w:rPr>
          <w:rFonts w:hint="eastAsia"/>
          <w:sz w:val="22"/>
          <w:rtl/>
        </w:rPr>
        <w:t>הזדמנות</w:t>
      </w:r>
      <w:r w:rsidRPr="004232FE">
        <w:rPr>
          <w:sz w:val="22"/>
          <w:rtl/>
        </w:rPr>
        <w:t xml:space="preserve"> </w:t>
      </w:r>
      <w:r w:rsidRPr="004232FE">
        <w:rPr>
          <w:rFonts w:hint="eastAsia"/>
          <w:sz w:val="22"/>
          <w:rtl/>
        </w:rPr>
        <w:t>להציג</w:t>
      </w:r>
      <w:r w:rsidRPr="004232FE">
        <w:rPr>
          <w:sz w:val="22"/>
          <w:rtl/>
        </w:rPr>
        <w:t xml:space="preserve"> </w:t>
      </w:r>
      <w:r w:rsidRPr="004232FE">
        <w:rPr>
          <w:rFonts w:hint="eastAsia"/>
          <w:sz w:val="22"/>
          <w:rtl/>
        </w:rPr>
        <w:t>את</w:t>
      </w:r>
      <w:r w:rsidRPr="004232FE">
        <w:rPr>
          <w:sz w:val="22"/>
          <w:rtl/>
        </w:rPr>
        <w:t xml:space="preserve"> </w:t>
      </w:r>
      <w:r w:rsidRPr="004232FE">
        <w:rPr>
          <w:rFonts w:hint="eastAsia"/>
          <w:sz w:val="22"/>
          <w:rtl/>
        </w:rPr>
        <w:t>עמדתו</w:t>
      </w:r>
      <w:r w:rsidRPr="004232FE">
        <w:rPr>
          <w:sz w:val="22"/>
          <w:rtl/>
        </w:rPr>
        <w:t xml:space="preserve"> </w:t>
      </w:r>
      <w:r w:rsidRPr="004232FE">
        <w:rPr>
          <w:rFonts w:hint="eastAsia"/>
          <w:sz w:val="22"/>
          <w:rtl/>
        </w:rPr>
        <w:t>ולהסבירה</w:t>
      </w:r>
      <w:r w:rsidRPr="004232FE">
        <w:rPr>
          <w:sz w:val="22"/>
          <w:rtl/>
        </w:rPr>
        <w:t>.</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eastAsia"/>
          <w:sz w:val="22"/>
          <w:rtl/>
        </w:rPr>
        <w:t>כל</w:t>
      </w:r>
      <w:r w:rsidRPr="004232FE">
        <w:rPr>
          <w:sz w:val="22"/>
          <w:rtl/>
        </w:rPr>
        <w:t xml:space="preserve"> </w:t>
      </w:r>
      <w:r w:rsidRPr="004232FE">
        <w:rPr>
          <w:rFonts w:hint="eastAsia"/>
          <w:sz w:val="22"/>
          <w:rtl/>
        </w:rPr>
        <w:t>שינוי</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תוספת</w:t>
      </w:r>
      <w:r w:rsidRPr="004232FE">
        <w:rPr>
          <w:sz w:val="22"/>
          <w:rtl/>
        </w:rPr>
        <w:t xml:space="preserve"> </w:t>
      </w:r>
      <w:r w:rsidRPr="004232FE">
        <w:rPr>
          <w:rFonts w:hint="eastAsia"/>
          <w:sz w:val="22"/>
          <w:rtl/>
        </w:rPr>
        <w:t>שייעשו</w:t>
      </w:r>
      <w:r w:rsidRPr="004232FE">
        <w:rPr>
          <w:sz w:val="22"/>
          <w:rtl/>
        </w:rPr>
        <w:t xml:space="preserve"> </w:t>
      </w:r>
      <w:r w:rsidRPr="004232FE">
        <w:rPr>
          <w:rFonts w:hint="eastAsia"/>
          <w:sz w:val="22"/>
          <w:rtl/>
        </w:rPr>
        <w:t>במסמכי</w:t>
      </w:r>
      <w:r w:rsidRPr="004232FE">
        <w:rPr>
          <w:sz w:val="22"/>
          <w:rtl/>
        </w:rPr>
        <w:t xml:space="preserve"> </w:t>
      </w:r>
      <w:r w:rsidRPr="004232FE">
        <w:rPr>
          <w:rFonts w:hint="eastAsia"/>
          <w:sz w:val="22"/>
          <w:rtl/>
        </w:rPr>
        <w:t>המכרז</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כל</w:t>
      </w:r>
      <w:r w:rsidRPr="004232FE">
        <w:rPr>
          <w:sz w:val="22"/>
          <w:rtl/>
        </w:rPr>
        <w:t xml:space="preserve"> </w:t>
      </w:r>
      <w:r w:rsidRPr="004232FE">
        <w:rPr>
          <w:rFonts w:hint="eastAsia"/>
          <w:sz w:val="22"/>
          <w:rtl/>
        </w:rPr>
        <w:t>הסתייגות</w:t>
      </w:r>
      <w:r w:rsidRPr="004232FE">
        <w:rPr>
          <w:sz w:val="22"/>
          <w:rtl/>
        </w:rPr>
        <w:t xml:space="preserve"> </w:t>
      </w:r>
      <w:r w:rsidRPr="004232FE">
        <w:rPr>
          <w:rFonts w:hint="eastAsia"/>
          <w:sz w:val="22"/>
          <w:rtl/>
        </w:rPr>
        <w:t>לגביהם</w:t>
      </w:r>
      <w:r w:rsidRPr="004232FE">
        <w:rPr>
          <w:sz w:val="22"/>
          <w:rtl/>
        </w:rPr>
        <w:t xml:space="preserve">, </w:t>
      </w:r>
      <w:r w:rsidRPr="004232FE">
        <w:rPr>
          <w:rFonts w:hint="eastAsia"/>
          <w:sz w:val="22"/>
          <w:rtl/>
        </w:rPr>
        <w:t>בין</w:t>
      </w:r>
      <w:r w:rsidRPr="004232FE">
        <w:rPr>
          <w:sz w:val="22"/>
          <w:rtl/>
        </w:rPr>
        <w:t xml:space="preserve"> </w:t>
      </w:r>
      <w:r w:rsidRPr="004232FE">
        <w:rPr>
          <w:rFonts w:hint="eastAsia"/>
          <w:sz w:val="22"/>
          <w:rtl/>
        </w:rPr>
        <w:t>ע</w:t>
      </w:r>
      <w:r w:rsidRPr="004232FE">
        <w:rPr>
          <w:sz w:val="22"/>
          <w:rtl/>
        </w:rPr>
        <w:t xml:space="preserve">"י </w:t>
      </w:r>
      <w:r w:rsidRPr="004232FE">
        <w:rPr>
          <w:rFonts w:hint="eastAsia"/>
          <w:sz w:val="22"/>
          <w:rtl/>
        </w:rPr>
        <w:t>תוספת</w:t>
      </w:r>
      <w:r w:rsidRPr="004232FE">
        <w:rPr>
          <w:sz w:val="22"/>
          <w:rtl/>
        </w:rPr>
        <w:t xml:space="preserve"> </w:t>
      </w:r>
      <w:r w:rsidRPr="004232FE">
        <w:rPr>
          <w:rFonts w:hint="eastAsia"/>
          <w:sz w:val="22"/>
          <w:rtl/>
        </w:rPr>
        <w:t>בגוף</w:t>
      </w:r>
      <w:r w:rsidRPr="004232FE">
        <w:rPr>
          <w:sz w:val="22"/>
          <w:rtl/>
        </w:rPr>
        <w:t xml:space="preserve"> </w:t>
      </w:r>
      <w:r w:rsidRPr="004232FE">
        <w:rPr>
          <w:rFonts w:hint="eastAsia"/>
          <w:sz w:val="22"/>
          <w:rtl/>
        </w:rPr>
        <w:t>המסמכים</w:t>
      </w:r>
      <w:r w:rsidRPr="004232FE">
        <w:rPr>
          <w:sz w:val="22"/>
          <w:rtl/>
        </w:rPr>
        <w:t xml:space="preserve"> </w:t>
      </w:r>
      <w:r w:rsidRPr="004232FE">
        <w:rPr>
          <w:rFonts w:hint="eastAsia"/>
          <w:sz w:val="22"/>
          <w:rtl/>
        </w:rPr>
        <w:t>ובין</w:t>
      </w:r>
      <w:r w:rsidRPr="004232FE">
        <w:rPr>
          <w:sz w:val="22"/>
          <w:rtl/>
        </w:rPr>
        <w:t xml:space="preserve"> </w:t>
      </w:r>
      <w:r w:rsidRPr="004232FE">
        <w:rPr>
          <w:rFonts w:hint="eastAsia"/>
          <w:sz w:val="22"/>
          <w:rtl/>
        </w:rPr>
        <w:t>במכתב</w:t>
      </w:r>
      <w:r w:rsidRPr="004232FE">
        <w:rPr>
          <w:sz w:val="22"/>
          <w:rtl/>
        </w:rPr>
        <w:t xml:space="preserve"> </w:t>
      </w:r>
      <w:r w:rsidRPr="004232FE">
        <w:rPr>
          <w:rFonts w:hint="eastAsia"/>
          <w:sz w:val="22"/>
          <w:rtl/>
        </w:rPr>
        <w:t>לוואי</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בכל</w:t>
      </w:r>
      <w:r w:rsidRPr="004232FE">
        <w:rPr>
          <w:sz w:val="22"/>
          <w:rtl/>
        </w:rPr>
        <w:t xml:space="preserve"> </w:t>
      </w:r>
      <w:r w:rsidRPr="004232FE">
        <w:rPr>
          <w:rFonts w:hint="eastAsia"/>
          <w:sz w:val="22"/>
          <w:rtl/>
        </w:rPr>
        <w:t>דרך</w:t>
      </w:r>
      <w:r w:rsidRPr="004232FE">
        <w:rPr>
          <w:sz w:val="22"/>
          <w:rtl/>
        </w:rPr>
        <w:t xml:space="preserve"> </w:t>
      </w:r>
      <w:r w:rsidRPr="004232FE">
        <w:rPr>
          <w:rFonts w:hint="eastAsia"/>
          <w:sz w:val="22"/>
          <w:rtl/>
        </w:rPr>
        <w:t>אחרת</w:t>
      </w:r>
      <w:r w:rsidRPr="004232FE">
        <w:rPr>
          <w:sz w:val="22"/>
          <w:rtl/>
        </w:rPr>
        <w:t xml:space="preserve">, </w:t>
      </w:r>
      <w:r w:rsidRPr="004232FE">
        <w:rPr>
          <w:rFonts w:hint="eastAsia"/>
          <w:sz w:val="22"/>
          <w:rtl/>
        </w:rPr>
        <w:t>לא</w:t>
      </w:r>
      <w:r w:rsidRPr="004232FE">
        <w:rPr>
          <w:sz w:val="22"/>
          <w:rtl/>
        </w:rPr>
        <w:t xml:space="preserve"> </w:t>
      </w:r>
      <w:r w:rsidRPr="004232FE">
        <w:rPr>
          <w:rFonts w:hint="eastAsia"/>
          <w:sz w:val="22"/>
          <w:rtl/>
        </w:rPr>
        <w:t>תובא</w:t>
      </w:r>
      <w:r w:rsidRPr="004232FE">
        <w:rPr>
          <w:sz w:val="22"/>
          <w:rtl/>
        </w:rPr>
        <w:t xml:space="preserve"> </w:t>
      </w:r>
      <w:r w:rsidRPr="004232FE">
        <w:rPr>
          <w:rFonts w:hint="eastAsia"/>
          <w:sz w:val="22"/>
          <w:rtl/>
        </w:rPr>
        <w:t>בחשבון</w:t>
      </w:r>
      <w:r w:rsidRPr="004232FE">
        <w:rPr>
          <w:sz w:val="22"/>
          <w:rtl/>
        </w:rPr>
        <w:t xml:space="preserve"> </w:t>
      </w:r>
      <w:r w:rsidRPr="004232FE">
        <w:rPr>
          <w:rFonts w:hint="eastAsia"/>
          <w:sz w:val="22"/>
          <w:rtl/>
        </w:rPr>
        <w:t>בעת</w:t>
      </w:r>
      <w:r w:rsidRPr="004232FE">
        <w:rPr>
          <w:sz w:val="22"/>
          <w:rtl/>
        </w:rPr>
        <w:t xml:space="preserve"> </w:t>
      </w:r>
      <w:r w:rsidRPr="004232FE">
        <w:rPr>
          <w:rFonts w:hint="eastAsia"/>
          <w:sz w:val="22"/>
          <w:rtl/>
        </w:rPr>
        <w:t>הדיון</w:t>
      </w:r>
      <w:r w:rsidRPr="004232FE">
        <w:rPr>
          <w:sz w:val="22"/>
          <w:rtl/>
        </w:rPr>
        <w:t xml:space="preserve"> </w:t>
      </w:r>
      <w:r w:rsidRPr="004232FE">
        <w:rPr>
          <w:rFonts w:hint="eastAsia"/>
          <w:sz w:val="22"/>
          <w:rtl/>
        </w:rPr>
        <w:t>בהצעה</w:t>
      </w:r>
      <w:r w:rsidRPr="004232FE">
        <w:rPr>
          <w:sz w:val="22"/>
          <w:rtl/>
        </w:rPr>
        <w:t xml:space="preserve"> </w:t>
      </w:r>
      <w:r w:rsidRPr="004232FE">
        <w:rPr>
          <w:rFonts w:hint="eastAsia"/>
          <w:sz w:val="22"/>
          <w:rtl/>
        </w:rPr>
        <w:t>ואף</w:t>
      </w:r>
      <w:r w:rsidRPr="004232FE">
        <w:rPr>
          <w:sz w:val="22"/>
          <w:rtl/>
        </w:rPr>
        <w:t xml:space="preserve"> </w:t>
      </w:r>
      <w:r w:rsidRPr="004232FE">
        <w:rPr>
          <w:rFonts w:hint="eastAsia"/>
          <w:sz w:val="22"/>
          <w:rtl/>
        </w:rPr>
        <w:t>עלול</w:t>
      </w:r>
      <w:r w:rsidRPr="004232FE">
        <w:rPr>
          <w:sz w:val="22"/>
          <w:rtl/>
        </w:rPr>
        <w:t xml:space="preserve"> </w:t>
      </w:r>
      <w:r w:rsidRPr="004232FE">
        <w:rPr>
          <w:rFonts w:hint="eastAsia"/>
          <w:sz w:val="22"/>
          <w:rtl/>
        </w:rPr>
        <w:t>לגרום</w:t>
      </w:r>
      <w:r w:rsidRPr="004232FE">
        <w:rPr>
          <w:sz w:val="22"/>
          <w:rtl/>
        </w:rPr>
        <w:t xml:space="preserve"> </w:t>
      </w:r>
      <w:r w:rsidRPr="004232FE">
        <w:rPr>
          <w:rFonts w:hint="eastAsia"/>
          <w:sz w:val="22"/>
          <w:rtl/>
        </w:rPr>
        <w:t>לפסילתה</w:t>
      </w:r>
      <w:r w:rsidRPr="004232FE">
        <w:rPr>
          <w:sz w:val="22"/>
          <w:rtl/>
        </w:rPr>
        <w:t>.</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sz w:val="22"/>
          <w:rtl/>
        </w:rPr>
        <w:t>המשרד א</w:t>
      </w:r>
      <w:r w:rsidRPr="004232FE">
        <w:rPr>
          <w:rFonts w:hint="cs"/>
          <w:sz w:val="22"/>
          <w:rtl/>
        </w:rPr>
        <w:t>ינו</w:t>
      </w:r>
      <w:r w:rsidRPr="004232FE">
        <w:rPr>
          <w:sz w:val="22"/>
          <w:rtl/>
        </w:rPr>
        <w:t xml:space="preserve"> מתחייב לסיים את הליכי המכרז ולקבוע זוכה תוך תקופה מסוימת. אך אם</w:t>
      </w:r>
      <w:r w:rsidRPr="004232FE">
        <w:rPr>
          <w:rFonts w:hint="cs"/>
          <w:sz w:val="22"/>
          <w:rtl/>
        </w:rPr>
        <w:t xml:space="preserve"> </w:t>
      </w:r>
      <w:r w:rsidRPr="004232FE">
        <w:rPr>
          <w:sz w:val="22"/>
          <w:rtl/>
        </w:rPr>
        <w:t xml:space="preserve">הליכי אישור המכרז לא יסתיימו לאחר 90 יום מהמועד האחרון להגשת ההצעות רשאי המציע לבטל את הצעתו ולקבל את הערבות </w:t>
      </w:r>
      <w:r w:rsidRPr="004232FE">
        <w:rPr>
          <w:rFonts w:hint="cs"/>
          <w:sz w:val="22"/>
          <w:rtl/>
        </w:rPr>
        <w:t>ב</w:t>
      </w:r>
      <w:r w:rsidRPr="004232FE">
        <w:rPr>
          <w:sz w:val="22"/>
          <w:rtl/>
        </w:rPr>
        <w:t xml:space="preserve">חזרה. </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sz w:val="22"/>
          <w:rtl/>
        </w:rPr>
        <w:t>מבלי לגרוע מהאמור במפרט מכרז זה, בוטלה</w:t>
      </w:r>
      <w:r w:rsidRPr="004232FE">
        <w:rPr>
          <w:rFonts w:hint="cs"/>
          <w:sz w:val="22"/>
          <w:rtl/>
        </w:rPr>
        <w:t xml:space="preserve"> </w:t>
      </w:r>
      <w:r w:rsidRPr="004232FE">
        <w:rPr>
          <w:sz w:val="22"/>
          <w:rtl/>
        </w:rPr>
        <w:t>הצ</w:t>
      </w:r>
      <w:r w:rsidRPr="004232FE">
        <w:rPr>
          <w:rFonts w:hint="cs"/>
          <w:sz w:val="22"/>
          <w:rtl/>
        </w:rPr>
        <w:t>ע</w:t>
      </w:r>
      <w:r w:rsidRPr="004232FE">
        <w:rPr>
          <w:sz w:val="22"/>
          <w:rtl/>
        </w:rPr>
        <w:t xml:space="preserve">ה לפני התקופה האמורה </w:t>
      </w:r>
      <w:r w:rsidRPr="004232FE">
        <w:rPr>
          <w:sz w:val="22"/>
        </w:rPr>
        <w:t>–</w:t>
      </w:r>
      <w:r w:rsidRPr="004232FE">
        <w:rPr>
          <w:sz w:val="22"/>
          <w:rtl/>
        </w:rPr>
        <w:t xml:space="preserve"> 90 יום</w:t>
      </w:r>
      <w:r w:rsidRPr="004232FE">
        <w:rPr>
          <w:rFonts w:hint="cs"/>
          <w:sz w:val="22"/>
          <w:rtl/>
        </w:rPr>
        <w:t xml:space="preserve"> </w:t>
      </w:r>
      <w:r w:rsidRPr="004232FE">
        <w:rPr>
          <w:sz w:val="22"/>
          <w:rtl/>
        </w:rPr>
        <w:t xml:space="preserve">– רשאי המשרד לחלט את הערבות שצרף המציע להצעתו. ההודעה על ביטול ההצעה תועבר בכתב למשרד </w:t>
      </w:r>
      <w:r w:rsidRPr="004232FE">
        <w:rPr>
          <w:rFonts w:hint="cs"/>
          <w:sz w:val="22"/>
          <w:rtl/>
        </w:rPr>
        <w:t>לפיתוח הפריפריה, הנגב והגליל.</w:t>
      </w:r>
      <w:r w:rsidRPr="004232FE">
        <w:rPr>
          <w:sz w:val="22"/>
          <w:rtl/>
        </w:rPr>
        <w:t xml:space="preserve"> </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המציע אינו רשאי להמחות (להעביר) לזולת את זכויותיו או את חובותיו לפי תנאי מכרז זה, כולן או חלקן, ללא הסכמה בכתב ומראש של המשרד.</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אין המציע רשאי להעביר את ביצוע החוזה כולו או חלקו במישרין או בעקיפין לאחר, ללא הסכמה בכתב מהמשרד.</w:t>
      </w:r>
    </w:p>
    <w:p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 xml:space="preserve">המשרד </w:t>
      </w:r>
      <w:r w:rsidRPr="004232FE">
        <w:rPr>
          <w:sz w:val="22"/>
          <w:rtl/>
        </w:rPr>
        <w:t>רשאי</w:t>
      </w:r>
      <w:r w:rsidRPr="004232FE">
        <w:rPr>
          <w:rFonts w:hint="cs"/>
          <w:sz w:val="22"/>
          <w:rtl/>
        </w:rPr>
        <w:t xml:space="preserve"> </w:t>
      </w:r>
      <w:r w:rsidRPr="004232FE">
        <w:rPr>
          <w:sz w:val="22"/>
          <w:rtl/>
        </w:rPr>
        <w:t>בכל</w:t>
      </w:r>
      <w:r w:rsidRPr="004232FE">
        <w:rPr>
          <w:sz w:val="22"/>
        </w:rPr>
        <w:t xml:space="preserve"> </w:t>
      </w:r>
      <w:r w:rsidRPr="004232FE">
        <w:rPr>
          <w:sz w:val="22"/>
          <w:rtl/>
        </w:rPr>
        <w:t>עת</w:t>
      </w:r>
      <w:r w:rsidRPr="004232FE">
        <w:rPr>
          <w:sz w:val="22"/>
        </w:rPr>
        <w:t xml:space="preserve"> </w:t>
      </w:r>
      <w:r w:rsidRPr="004232FE">
        <w:rPr>
          <w:sz w:val="22"/>
          <w:rtl/>
        </w:rPr>
        <w:t>במהלך</w:t>
      </w:r>
      <w:r w:rsidRPr="004232FE">
        <w:rPr>
          <w:sz w:val="22"/>
        </w:rPr>
        <w:t xml:space="preserve"> </w:t>
      </w:r>
      <w:r w:rsidRPr="004232FE">
        <w:rPr>
          <w:sz w:val="22"/>
          <w:rtl/>
        </w:rPr>
        <w:t>תקופת</w:t>
      </w:r>
      <w:r w:rsidRPr="004232FE">
        <w:rPr>
          <w:sz w:val="22"/>
        </w:rPr>
        <w:t xml:space="preserve"> </w:t>
      </w:r>
      <w:r w:rsidRPr="004232FE">
        <w:rPr>
          <w:sz w:val="22"/>
          <w:rtl/>
        </w:rPr>
        <w:t>ההתקשרות</w:t>
      </w:r>
      <w:r w:rsidRPr="004232FE">
        <w:rPr>
          <w:sz w:val="22"/>
        </w:rPr>
        <w:t xml:space="preserve"> </w:t>
      </w:r>
      <w:r w:rsidRPr="004232FE">
        <w:rPr>
          <w:sz w:val="22"/>
          <w:rtl/>
        </w:rPr>
        <w:t>לפנות</w:t>
      </w:r>
      <w:r w:rsidRPr="004232FE">
        <w:rPr>
          <w:sz w:val="22"/>
        </w:rPr>
        <w:t xml:space="preserve"> </w:t>
      </w:r>
      <w:r w:rsidRPr="004232FE">
        <w:rPr>
          <w:sz w:val="22"/>
          <w:rtl/>
        </w:rPr>
        <w:t>למציע</w:t>
      </w:r>
      <w:r w:rsidRPr="004232FE">
        <w:rPr>
          <w:sz w:val="22"/>
        </w:rPr>
        <w:t xml:space="preserve"> </w:t>
      </w:r>
      <w:r w:rsidRPr="004232FE">
        <w:rPr>
          <w:sz w:val="22"/>
          <w:rtl/>
        </w:rPr>
        <w:t>שדורג</w:t>
      </w:r>
      <w:r w:rsidRPr="004232FE">
        <w:rPr>
          <w:sz w:val="22"/>
        </w:rPr>
        <w:t xml:space="preserve"> </w:t>
      </w:r>
      <w:r w:rsidRPr="004232FE">
        <w:rPr>
          <w:sz w:val="22"/>
          <w:rtl/>
        </w:rPr>
        <w:t>במקום</w:t>
      </w:r>
      <w:r w:rsidRPr="004232FE">
        <w:rPr>
          <w:sz w:val="22"/>
        </w:rPr>
        <w:t xml:space="preserve"> </w:t>
      </w:r>
      <w:r w:rsidRPr="004232FE">
        <w:rPr>
          <w:sz w:val="22"/>
          <w:rtl/>
        </w:rPr>
        <w:t>הבא</w:t>
      </w:r>
      <w:r w:rsidRPr="004232FE">
        <w:rPr>
          <w:sz w:val="22"/>
        </w:rPr>
        <w:t xml:space="preserve"> </w:t>
      </w:r>
      <w:r w:rsidRPr="004232FE">
        <w:rPr>
          <w:sz w:val="22"/>
          <w:rtl/>
        </w:rPr>
        <w:t>אחרי</w:t>
      </w:r>
      <w:r w:rsidRPr="004232FE">
        <w:rPr>
          <w:rFonts w:hint="cs"/>
          <w:sz w:val="22"/>
          <w:rtl/>
        </w:rPr>
        <w:t xml:space="preserve"> מציע </w:t>
      </w:r>
      <w:r w:rsidRPr="004232FE">
        <w:rPr>
          <w:sz w:val="22"/>
          <w:rtl/>
        </w:rPr>
        <w:t>זוכה</w:t>
      </w:r>
      <w:r w:rsidRPr="004232FE">
        <w:rPr>
          <w:rFonts w:hint="cs"/>
          <w:sz w:val="22"/>
          <w:rtl/>
        </w:rPr>
        <w:t xml:space="preserve">, </w:t>
      </w:r>
      <w:r w:rsidRPr="004232FE">
        <w:rPr>
          <w:sz w:val="22"/>
          <w:rtl/>
        </w:rPr>
        <w:t>ולהציע</w:t>
      </w:r>
      <w:r w:rsidRPr="004232FE">
        <w:rPr>
          <w:sz w:val="22"/>
        </w:rPr>
        <w:t xml:space="preserve"> </w:t>
      </w:r>
      <w:r w:rsidRPr="004232FE">
        <w:rPr>
          <w:sz w:val="22"/>
          <w:rtl/>
        </w:rPr>
        <w:t>לו</w:t>
      </w:r>
      <w:r w:rsidRPr="004232FE">
        <w:rPr>
          <w:sz w:val="22"/>
        </w:rPr>
        <w:t xml:space="preserve"> </w:t>
      </w:r>
      <w:r w:rsidRPr="004232FE">
        <w:rPr>
          <w:sz w:val="22"/>
          <w:rtl/>
        </w:rPr>
        <w:t>לבצע</w:t>
      </w:r>
      <w:r w:rsidRPr="004232FE">
        <w:rPr>
          <w:sz w:val="22"/>
        </w:rPr>
        <w:t xml:space="preserve"> </w:t>
      </w:r>
      <w:r w:rsidRPr="004232FE">
        <w:rPr>
          <w:sz w:val="22"/>
          <w:rtl/>
        </w:rPr>
        <w:t>את</w:t>
      </w:r>
      <w:r w:rsidRPr="004232FE">
        <w:rPr>
          <w:sz w:val="22"/>
        </w:rPr>
        <w:t xml:space="preserve"> </w:t>
      </w:r>
      <w:r w:rsidRPr="004232FE">
        <w:rPr>
          <w:sz w:val="22"/>
          <w:rtl/>
        </w:rPr>
        <w:t>השירותים</w:t>
      </w:r>
      <w:r w:rsidRPr="004232FE">
        <w:rPr>
          <w:sz w:val="22"/>
        </w:rPr>
        <w:t xml:space="preserve"> </w:t>
      </w:r>
      <w:r w:rsidRPr="004232FE">
        <w:rPr>
          <w:sz w:val="22"/>
          <w:rtl/>
        </w:rPr>
        <w:t>לת</w:t>
      </w:r>
      <w:r w:rsidRPr="004232FE">
        <w:rPr>
          <w:rFonts w:hint="cs"/>
          <w:sz w:val="22"/>
          <w:rtl/>
        </w:rPr>
        <w:t>ק</w:t>
      </w:r>
      <w:r w:rsidRPr="004232FE">
        <w:rPr>
          <w:sz w:val="22"/>
          <w:rtl/>
        </w:rPr>
        <w:t>ופת</w:t>
      </w:r>
      <w:r w:rsidRPr="004232FE">
        <w:rPr>
          <w:sz w:val="22"/>
        </w:rPr>
        <w:t xml:space="preserve"> </w:t>
      </w:r>
      <w:r w:rsidRPr="004232FE">
        <w:rPr>
          <w:sz w:val="22"/>
          <w:rtl/>
        </w:rPr>
        <w:t>ההתקשרות</w:t>
      </w:r>
      <w:r w:rsidRPr="004232FE">
        <w:rPr>
          <w:sz w:val="22"/>
        </w:rPr>
        <w:t xml:space="preserve"> </w:t>
      </w:r>
      <w:r w:rsidRPr="004232FE">
        <w:rPr>
          <w:sz w:val="22"/>
          <w:rtl/>
        </w:rPr>
        <w:t>שנותרה</w:t>
      </w:r>
      <w:r w:rsidRPr="004232FE">
        <w:rPr>
          <w:sz w:val="22"/>
        </w:rPr>
        <w:t xml:space="preserve"> </w:t>
      </w:r>
      <w:r w:rsidRPr="004232FE">
        <w:rPr>
          <w:sz w:val="22"/>
          <w:rtl/>
        </w:rPr>
        <w:t>לפי</w:t>
      </w:r>
      <w:r w:rsidRPr="004232FE">
        <w:rPr>
          <w:sz w:val="22"/>
        </w:rPr>
        <w:t xml:space="preserve"> </w:t>
      </w:r>
      <w:r w:rsidRPr="004232FE">
        <w:rPr>
          <w:rFonts w:hint="cs"/>
          <w:sz w:val="22"/>
          <w:rtl/>
        </w:rPr>
        <w:t xml:space="preserve">מכרז </w:t>
      </w:r>
      <w:r w:rsidRPr="004232FE">
        <w:rPr>
          <w:sz w:val="22"/>
          <w:rtl/>
        </w:rPr>
        <w:t>ז</w:t>
      </w:r>
      <w:r w:rsidRPr="004232FE">
        <w:rPr>
          <w:rFonts w:hint="cs"/>
          <w:sz w:val="22"/>
          <w:rtl/>
        </w:rPr>
        <w:t>ה ב</w:t>
      </w:r>
      <w:r w:rsidRPr="004232FE">
        <w:rPr>
          <w:sz w:val="22"/>
          <w:rtl/>
        </w:rPr>
        <w:t>מקרה</w:t>
      </w:r>
      <w:r w:rsidRPr="004232FE">
        <w:rPr>
          <w:sz w:val="22"/>
        </w:rPr>
        <w:t xml:space="preserve"> </w:t>
      </w:r>
      <w:r w:rsidRPr="004232FE">
        <w:rPr>
          <w:sz w:val="22"/>
          <w:rtl/>
        </w:rPr>
        <w:t>שבו</w:t>
      </w:r>
      <w:r w:rsidRPr="004232FE">
        <w:rPr>
          <w:sz w:val="22"/>
        </w:rPr>
        <w:t xml:space="preserve"> </w:t>
      </w:r>
      <w:r w:rsidRPr="000967B6">
        <w:rPr>
          <w:sz w:val="22"/>
          <w:rtl/>
        </w:rPr>
        <w:t>התברר</w:t>
      </w:r>
      <w:r w:rsidRPr="000967B6">
        <w:rPr>
          <w:sz w:val="22"/>
        </w:rPr>
        <w:t xml:space="preserve"> </w:t>
      </w:r>
      <w:r w:rsidRPr="000967B6">
        <w:rPr>
          <w:sz w:val="22"/>
          <w:rtl/>
        </w:rPr>
        <w:t>כי</w:t>
      </w:r>
      <w:r w:rsidRPr="000967B6">
        <w:rPr>
          <w:sz w:val="22"/>
        </w:rPr>
        <w:t xml:space="preserve"> </w:t>
      </w:r>
      <w:r w:rsidRPr="000967B6">
        <w:rPr>
          <w:rFonts w:hint="cs"/>
          <w:sz w:val="22"/>
          <w:rtl/>
        </w:rPr>
        <w:t>מציע</w:t>
      </w:r>
      <w:r w:rsidRPr="000967B6">
        <w:rPr>
          <w:sz w:val="22"/>
        </w:rPr>
        <w:t>/</w:t>
      </w:r>
      <w:r w:rsidRPr="000967B6">
        <w:rPr>
          <w:rFonts w:hint="cs"/>
          <w:sz w:val="22"/>
          <w:rtl/>
        </w:rPr>
        <w:t>זוכה</w:t>
      </w:r>
      <w:r w:rsidRPr="000967B6">
        <w:rPr>
          <w:sz w:val="22"/>
        </w:rPr>
        <w:t xml:space="preserve"> </w:t>
      </w:r>
      <w:r w:rsidRPr="000967B6">
        <w:rPr>
          <w:rFonts w:hint="cs"/>
          <w:sz w:val="22"/>
          <w:rtl/>
        </w:rPr>
        <w:t>בפנייה</w:t>
      </w:r>
      <w:r w:rsidRPr="000967B6">
        <w:rPr>
          <w:sz w:val="22"/>
        </w:rPr>
        <w:t xml:space="preserve"> </w:t>
      </w:r>
      <w:r w:rsidRPr="000967B6">
        <w:rPr>
          <w:sz w:val="22"/>
          <w:rtl/>
        </w:rPr>
        <w:t>זו</w:t>
      </w:r>
      <w:r w:rsidRPr="004232FE">
        <w:rPr>
          <w:sz w:val="22"/>
        </w:rPr>
        <w:t xml:space="preserve"> </w:t>
      </w:r>
      <w:r w:rsidRPr="004232FE">
        <w:rPr>
          <w:sz w:val="22"/>
          <w:rtl/>
        </w:rPr>
        <w:t>אינ</w:t>
      </w:r>
      <w:r w:rsidRPr="004232FE">
        <w:rPr>
          <w:rFonts w:hint="cs"/>
          <w:sz w:val="22"/>
          <w:rtl/>
        </w:rPr>
        <w:t>ו</w:t>
      </w:r>
      <w:r w:rsidRPr="004232FE">
        <w:rPr>
          <w:sz w:val="22"/>
        </w:rPr>
        <w:t xml:space="preserve"> </w:t>
      </w:r>
      <w:r w:rsidRPr="004232FE">
        <w:rPr>
          <w:sz w:val="22"/>
          <w:rtl/>
        </w:rPr>
        <w:t>עומד</w:t>
      </w:r>
      <w:r w:rsidRPr="004232FE">
        <w:rPr>
          <w:sz w:val="22"/>
        </w:rPr>
        <w:t xml:space="preserve"> </w:t>
      </w:r>
      <w:r w:rsidRPr="004232FE">
        <w:rPr>
          <w:sz w:val="22"/>
          <w:rtl/>
        </w:rPr>
        <w:t>בדרישות</w:t>
      </w:r>
      <w:r w:rsidRPr="004232FE">
        <w:rPr>
          <w:rFonts w:hint="cs"/>
          <w:sz w:val="22"/>
          <w:rtl/>
        </w:rPr>
        <w:t xml:space="preserve"> </w:t>
      </w:r>
      <w:r w:rsidRPr="004232FE">
        <w:rPr>
          <w:sz w:val="22"/>
          <w:rtl/>
        </w:rPr>
        <w:t>המפורטות</w:t>
      </w:r>
      <w:r w:rsidRPr="004232FE">
        <w:rPr>
          <w:rFonts w:hint="cs"/>
          <w:sz w:val="22"/>
          <w:rtl/>
        </w:rPr>
        <w:t xml:space="preserve"> במכרז זה. </w:t>
      </w:r>
    </w:p>
    <w:p w:rsidR="00555D48" w:rsidRPr="000326EE"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המשרד רשאי, לפי שיקול-דעתו הבלעדי:</w:t>
      </w:r>
    </w:p>
    <w:p w:rsidR="00555D48" w:rsidRDefault="00555D48" w:rsidP="00555D48">
      <w:pPr>
        <w:numPr>
          <w:ilvl w:val="2"/>
          <w:numId w:val="84"/>
        </w:numPr>
        <w:overflowPunct w:val="0"/>
        <w:autoSpaceDE w:val="0"/>
        <w:autoSpaceDN w:val="0"/>
        <w:adjustRightInd w:val="0"/>
        <w:spacing w:line="360" w:lineRule="auto"/>
        <w:jc w:val="both"/>
        <w:textAlignment w:val="baseline"/>
      </w:pPr>
      <w:r w:rsidRPr="00A042C6">
        <w:rPr>
          <w:rFonts w:hint="cs"/>
          <w:rtl/>
        </w:rPr>
        <w:t xml:space="preserve">לבטל מכרז זה או לערוך מכרז חדש או תהליך אחר על-פי דין או לא להתקשר בהסכם עם גורם כלשהו, על-פי החלטתו. </w:t>
      </w:r>
    </w:p>
    <w:p w:rsidR="00555D48" w:rsidRPr="000967B6" w:rsidRDefault="00555D48" w:rsidP="00555D48">
      <w:pPr>
        <w:numPr>
          <w:ilvl w:val="2"/>
          <w:numId w:val="84"/>
        </w:numPr>
        <w:overflowPunct w:val="0"/>
        <w:autoSpaceDE w:val="0"/>
        <w:autoSpaceDN w:val="0"/>
        <w:adjustRightInd w:val="0"/>
        <w:spacing w:line="360" w:lineRule="auto"/>
        <w:jc w:val="both"/>
        <w:textAlignment w:val="baseline"/>
      </w:pPr>
      <w:r w:rsidRPr="000967B6">
        <w:rPr>
          <w:rFonts w:hint="cs"/>
          <w:rtl/>
        </w:rPr>
        <w:t>בתוך</w:t>
      </w:r>
      <w:r w:rsidRPr="000967B6">
        <w:rPr>
          <w:rtl/>
        </w:rPr>
        <w:t xml:space="preserve"> </w:t>
      </w:r>
      <w:r w:rsidRPr="000967B6">
        <w:rPr>
          <w:rFonts w:hint="cs"/>
          <w:rtl/>
        </w:rPr>
        <w:t>תקופה</w:t>
      </w:r>
      <w:r w:rsidRPr="000967B6">
        <w:rPr>
          <w:rtl/>
        </w:rPr>
        <w:t xml:space="preserve"> </w:t>
      </w:r>
      <w:r w:rsidRPr="000967B6">
        <w:rPr>
          <w:rFonts w:hint="cs"/>
          <w:rtl/>
        </w:rPr>
        <w:t>של</w:t>
      </w:r>
      <w:r w:rsidRPr="000967B6">
        <w:rPr>
          <w:rtl/>
        </w:rPr>
        <w:t xml:space="preserve"> 45 </w:t>
      </w:r>
      <w:r w:rsidRPr="000967B6">
        <w:rPr>
          <w:rFonts w:hint="cs"/>
          <w:rtl/>
        </w:rPr>
        <w:t>ימים</w:t>
      </w:r>
      <w:r w:rsidRPr="000967B6">
        <w:rPr>
          <w:rtl/>
        </w:rPr>
        <w:t xml:space="preserve"> </w:t>
      </w:r>
      <w:r w:rsidRPr="000967B6">
        <w:rPr>
          <w:rFonts w:hint="cs"/>
          <w:rtl/>
        </w:rPr>
        <w:t>לאחר</w:t>
      </w:r>
      <w:r w:rsidRPr="000967B6">
        <w:rPr>
          <w:rtl/>
        </w:rPr>
        <w:t xml:space="preserve"> </w:t>
      </w:r>
      <w:r w:rsidRPr="000967B6">
        <w:rPr>
          <w:rFonts w:hint="cs"/>
          <w:rtl/>
        </w:rPr>
        <w:t>שניתנה</w:t>
      </w:r>
      <w:r w:rsidRPr="000967B6">
        <w:rPr>
          <w:rtl/>
        </w:rPr>
        <w:t xml:space="preserve"> </w:t>
      </w:r>
      <w:r w:rsidRPr="000967B6">
        <w:rPr>
          <w:rFonts w:hint="cs"/>
          <w:rtl/>
        </w:rPr>
        <w:t>הודעה</w:t>
      </w:r>
      <w:r w:rsidRPr="000967B6">
        <w:rPr>
          <w:rtl/>
        </w:rPr>
        <w:t xml:space="preserve"> </w:t>
      </w:r>
      <w:r w:rsidRPr="000967B6">
        <w:rPr>
          <w:rFonts w:hint="cs"/>
          <w:rtl/>
        </w:rPr>
        <w:t>בכתב</w:t>
      </w:r>
      <w:r w:rsidRPr="000967B6">
        <w:rPr>
          <w:rtl/>
        </w:rPr>
        <w:t xml:space="preserve"> </w:t>
      </w:r>
      <w:r w:rsidRPr="000967B6">
        <w:rPr>
          <w:rFonts w:hint="cs"/>
          <w:rtl/>
        </w:rPr>
        <w:t>לזוכה</w:t>
      </w:r>
      <w:r w:rsidRPr="000967B6">
        <w:rPr>
          <w:rtl/>
        </w:rPr>
        <w:t xml:space="preserve"> </w:t>
      </w:r>
      <w:r w:rsidRPr="000967B6">
        <w:rPr>
          <w:rFonts w:hint="cs"/>
          <w:rtl/>
        </w:rPr>
        <w:t>על</w:t>
      </w:r>
      <w:r w:rsidRPr="000967B6">
        <w:rPr>
          <w:rtl/>
        </w:rPr>
        <w:t xml:space="preserve"> </w:t>
      </w:r>
      <w:r w:rsidRPr="000967B6">
        <w:rPr>
          <w:rFonts w:hint="cs"/>
          <w:rtl/>
        </w:rPr>
        <w:t>זכייתו</w:t>
      </w:r>
      <w:r w:rsidRPr="000967B6">
        <w:rPr>
          <w:rtl/>
        </w:rPr>
        <w:t xml:space="preserve">, </w:t>
      </w:r>
      <w:r w:rsidRPr="000967B6">
        <w:rPr>
          <w:rFonts w:hint="cs"/>
          <w:rtl/>
        </w:rPr>
        <w:t>לרבות</w:t>
      </w:r>
      <w:r w:rsidRPr="000967B6">
        <w:rPr>
          <w:rtl/>
        </w:rPr>
        <w:t xml:space="preserve"> </w:t>
      </w:r>
      <w:r w:rsidRPr="000967B6">
        <w:rPr>
          <w:rFonts w:hint="cs"/>
          <w:rtl/>
        </w:rPr>
        <w:t>אם</w:t>
      </w:r>
      <w:r w:rsidRPr="000967B6">
        <w:rPr>
          <w:rtl/>
        </w:rPr>
        <w:t xml:space="preserve"> </w:t>
      </w:r>
      <w:r w:rsidRPr="000967B6">
        <w:rPr>
          <w:rFonts w:hint="cs"/>
          <w:rtl/>
        </w:rPr>
        <w:t>נחתם</w:t>
      </w:r>
      <w:r w:rsidRPr="000967B6">
        <w:rPr>
          <w:rtl/>
        </w:rPr>
        <w:t xml:space="preserve"> </w:t>
      </w:r>
      <w:r w:rsidRPr="000967B6">
        <w:rPr>
          <w:rFonts w:hint="cs"/>
          <w:rtl/>
        </w:rPr>
        <w:t>הסכם</w:t>
      </w:r>
      <w:r w:rsidRPr="000967B6">
        <w:rPr>
          <w:rtl/>
        </w:rPr>
        <w:t xml:space="preserve">, </w:t>
      </w:r>
      <w:r w:rsidRPr="000967B6">
        <w:rPr>
          <w:rFonts w:hint="cs"/>
          <w:rtl/>
        </w:rPr>
        <w:t>להשהות</w:t>
      </w:r>
      <w:r w:rsidRPr="000967B6">
        <w:rPr>
          <w:rtl/>
        </w:rPr>
        <w:t xml:space="preserve"> </w:t>
      </w:r>
      <w:r w:rsidRPr="000967B6">
        <w:rPr>
          <w:rFonts w:hint="cs"/>
          <w:rtl/>
        </w:rPr>
        <w:t>את</w:t>
      </w:r>
      <w:r w:rsidRPr="000967B6">
        <w:rPr>
          <w:rtl/>
        </w:rPr>
        <w:t xml:space="preserve"> </w:t>
      </w:r>
      <w:r w:rsidRPr="000967B6">
        <w:rPr>
          <w:rFonts w:hint="cs"/>
          <w:rtl/>
        </w:rPr>
        <w:t>הליכי</w:t>
      </w:r>
      <w:r w:rsidRPr="000967B6">
        <w:rPr>
          <w:rtl/>
        </w:rPr>
        <w:t xml:space="preserve"> </w:t>
      </w:r>
      <w:r w:rsidRPr="000967B6">
        <w:rPr>
          <w:rFonts w:hint="cs"/>
          <w:rtl/>
        </w:rPr>
        <w:t>המכרז</w:t>
      </w:r>
      <w:r w:rsidRPr="000967B6">
        <w:rPr>
          <w:rtl/>
        </w:rPr>
        <w:t xml:space="preserve"> </w:t>
      </w:r>
      <w:r w:rsidRPr="000967B6">
        <w:rPr>
          <w:rFonts w:hint="cs"/>
          <w:rtl/>
        </w:rPr>
        <w:t>או</w:t>
      </w:r>
      <w:r w:rsidRPr="000967B6">
        <w:rPr>
          <w:rtl/>
        </w:rPr>
        <w:t xml:space="preserve"> </w:t>
      </w:r>
      <w:r w:rsidRPr="000967B6">
        <w:rPr>
          <w:rFonts w:hint="cs"/>
          <w:rtl/>
        </w:rPr>
        <w:t>ההתקשרות</w:t>
      </w:r>
      <w:r w:rsidRPr="000967B6">
        <w:rPr>
          <w:rtl/>
        </w:rPr>
        <w:t xml:space="preserve"> </w:t>
      </w:r>
      <w:r w:rsidRPr="000967B6">
        <w:rPr>
          <w:rFonts w:hint="cs"/>
          <w:rtl/>
        </w:rPr>
        <w:t>עם</w:t>
      </w:r>
      <w:r w:rsidRPr="000967B6">
        <w:rPr>
          <w:rtl/>
        </w:rPr>
        <w:t xml:space="preserve"> </w:t>
      </w:r>
      <w:r w:rsidRPr="000967B6">
        <w:rPr>
          <w:rFonts w:hint="cs"/>
          <w:rtl/>
        </w:rPr>
        <w:t>הזוכה</w:t>
      </w:r>
      <w:r w:rsidRPr="000967B6">
        <w:rPr>
          <w:rtl/>
        </w:rPr>
        <w:t xml:space="preserve">, </w:t>
      </w:r>
      <w:r w:rsidRPr="000967B6">
        <w:rPr>
          <w:rFonts w:hint="cs"/>
          <w:rtl/>
        </w:rPr>
        <w:t>לכל</w:t>
      </w:r>
      <w:r w:rsidRPr="000967B6">
        <w:rPr>
          <w:rtl/>
        </w:rPr>
        <w:t xml:space="preserve"> </w:t>
      </w:r>
      <w:r w:rsidRPr="000967B6">
        <w:rPr>
          <w:rFonts w:hint="cs"/>
          <w:rtl/>
        </w:rPr>
        <w:t>פרק</w:t>
      </w:r>
      <w:r w:rsidRPr="000967B6">
        <w:rPr>
          <w:rtl/>
        </w:rPr>
        <w:t xml:space="preserve"> </w:t>
      </w:r>
      <w:r w:rsidRPr="000967B6">
        <w:rPr>
          <w:rFonts w:hint="cs"/>
          <w:rtl/>
        </w:rPr>
        <w:t>זמן</w:t>
      </w:r>
      <w:r w:rsidRPr="000967B6">
        <w:rPr>
          <w:rtl/>
        </w:rPr>
        <w:t xml:space="preserve"> </w:t>
      </w:r>
      <w:r w:rsidRPr="000967B6">
        <w:rPr>
          <w:rFonts w:hint="cs"/>
          <w:rtl/>
        </w:rPr>
        <w:t>שייקבע</w:t>
      </w:r>
      <w:r w:rsidRPr="000967B6">
        <w:rPr>
          <w:rtl/>
        </w:rPr>
        <w:t xml:space="preserve"> </w:t>
      </w:r>
      <w:r w:rsidRPr="000967B6">
        <w:rPr>
          <w:rFonts w:hint="cs"/>
          <w:rtl/>
        </w:rPr>
        <w:t>על</w:t>
      </w:r>
      <w:r w:rsidRPr="000967B6">
        <w:rPr>
          <w:rtl/>
        </w:rPr>
        <w:t xml:space="preserve"> </w:t>
      </w:r>
      <w:r w:rsidRPr="000967B6">
        <w:rPr>
          <w:rFonts w:hint="cs"/>
          <w:rtl/>
        </w:rPr>
        <w:t>ידו</w:t>
      </w:r>
      <w:r w:rsidRPr="000967B6">
        <w:rPr>
          <w:rtl/>
        </w:rPr>
        <w:t xml:space="preserve">, </w:t>
      </w:r>
      <w:r w:rsidRPr="000967B6">
        <w:rPr>
          <w:rFonts w:hint="cs"/>
          <w:rtl/>
        </w:rPr>
        <w:t>או</w:t>
      </w:r>
      <w:r w:rsidRPr="000967B6">
        <w:rPr>
          <w:rtl/>
        </w:rPr>
        <w:t xml:space="preserve"> </w:t>
      </w:r>
      <w:r w:rsidRPr="000967B6">
        <w:rPr>
          <w:rFonts w:hint="cs"/>
          <w:rtl/>
        </w:rPr>
        <w:t>לבטלם</w:t>
      </w:r>
      <w:r w:rsidRPr="000967B6">
        <w:rPr>
          <w:rtl/>
        </w:rPr>
        <w:t xml:space="preserve"> </w:t>
      </w:r>
      <w:r w:rsidRPr="000967B6">
        <w:rPr>
          <w:rFonts w:hint="cs"/>
          <w:rtl/>
        </w:rPr>
        <w:t>כליל</w:t>
      </w:r>
      <w:r w:rsidRPr="000967B6">
        <w:rPr>
          <w:rtl/>
        </w:rPr>
        <w:t xml:space="preserve">, </w:t>
      </w:r>
      <w:r w:rsidRPr="000967B6">
        <w:rPr>
          <w:rFonts w:hint="cs"/>
          <w:rtl/>
        </w:rPr>
        <w:t>או</w:t>
      </w:r>
      <w:r w:rsidRPr="000967B6">
        <w:rPr>
          <w:rtl/>
        </w:rPr>
        <w:t xml:space="preserve"> </w:t>
      </w:r>
      <w:r w:rsidRPr="000967B6">
        <w:rPr>
          <w:rFonts w:hint="cs"/>
          <w:rtl/>
        </w:rPr>
        <w:t>לבטל</w:t>
      </w:r>
      <w:r w:rsidRPr="000967B6">
        <w:rPr>
          <w:rtl/>
        </w:rPr>
        <w:t xml:space="preserve"> </w:t>
      </w:r>
      <w:r w:rsidRPr="000967B6">
        <w:rPr>
          <w:rFonts w:hint="cs"/>
          <w:rtl/>
        </w:rPr>
        <w:t>את</w:t>
      </w:r>
      <w:r w:rsidRPr="000967B6">
        <w:rPr>
          <w:rtl/>
        </w:rPr>
        <w:t xml:space="preserve"> </w:t>
      </w:r>
      <w:r w:rsidRPr="000967B6">
        <w:rPr>
          <w:rFonts w:hint="cs"/>
          <w:rtl/>
        </w:rPr>
        <w:t>זכייתו</w:t>
      </w:r>
      <w:r w:rsidRPr="000967B6">
        <w:rPr>
          <w:rtl/>
        </w:rPr>
        <w:t xml:space="preserve"> </w:t>
      </w:r>
      <w:r w:rsidRPr="000967B6">
        <w:rPr>
          <w:rFonts w:hint="cs"/>
          <w:rtl/>
        </w:rPr>
        <w:t>של</w:t>
      </w:r>
      <w:r w:rsidRPr="000967B6">
        <w:rPr>
          <w:rtl/>
        </w:rPr>
        <w:t xml:space="preserve"> </w:t>
      </w:r>
      <w:r w:rsidRPr="000967B6">
        <w:rPr>
          <w:rFonts w:hint="cs"/>
          <w:rtl/>
        </w:rPr>
        <w:t>הזוכה</w:t>
      </w:r>
      <w:r w:rsidRPr="000967B6">
        <w:rPr>
          <w:rtl/>
        </w:rPr>
        <w:t xml:space="preserve"> </w:t>
      </w:r>
      <w:r w:rsidRPr="000967B6">
        <w:rPr>
          <w:rFonts w:hint="cs"/>
          <w:rtl/>
        </w:rPr>
        <w:t>ולקבוע</w:t>
      </w:r>
      <w:r w:rsidRPr="000967B6">
        <w:rPr>
          <w:rtl/>
        </w:rPr>
        <w:t xml:space="preserve"> </w:t>
      </w:r>
      <w:r w:rsidRPr="000967B6">
        <w:rPr>
          <w:rFonts w:hint="cs"/>
          <w:rtl/>
        </w:rPr>
        <w:t>זוכה</w:t>
      </w:r>
      <w:r w:rsidRPr="000967B6">
        <w:rPr>
          <w:rtl/>
        </w:rPr>
        <w:t xml:space="preserve"> </w:t>
      </w:r>
      <w:r w:rsidRPr="000967B6">
        <w:rPr>
          <w:rFonts w:hint="cs"/>
          <w:rtl/>
        </w:rPr>
        <w:t>אחר</w:t>
      </w:r>
      <w:r w:rsidRPr="000967B6">
        <w:rPr>
          <w:rtl/>
        </w:rPr>
        <w:t xml:space="preserve"> </w:t>
      </w:r>
      <w:r w:rsidRPr="000967B6">
        <w:rPr>
          <w:rFonts w:hint="cs"/>
          <w:rtl/>
        </w:rPr>
        <w:t>תחתיו</w:t>
      </w:r>
      <w:r w:rsidRPr="000967B6">
        <w:rPr>
          <w:rtl/>
        </w:rPr>
        <w:t>.</w:t>
      </w:r>
    </w:p>
    <w:p w:rsidR="00555D48" w:rsidRPr="00A042C6" w:rsidRDefault="00555D48" w:rsidP="00555D48">
      <w:pPr>
        <w:numPr>
          <w:ilvl w:val="2"/>
          <w:numId w:val="84"/>
        </w:numPr>
        <w:overflowPunct w:val="0"/>
        <w:autoSpaceDE w:val="0"/>
        <w:autoSpaceDN w:val="0"/>
        <w:adjustRightInd w:val="0"/>
        <w:spacing w:line="360" w:lineRule="auto"/>
        <w:jc w:val="both"/>
        <w:textAlignment w:val="baseline"/>
      </w:pPr>
      <w:r w:rsidRPr="00A042C6">
        <w:rPr>
          <w:rFonts w:hint="cs"/>
          <w:color w:val="000000"/>
          <w:rtl/>
        </w:rPr>
        <w:t xml:space="preserve">להרחיב, לצמצם או לממש את המכרז בשלבים, מכל סיבה שהיא, לרבות לאחר התקשרות עם </w:t>
      </w:r>
      <w:r>
        <w:rPr>
          <w:rFonts w:hint="cs"/>
          <w:color w:val="000000"/>
          <w:rtl/>
        </w:rPr>
        <w:t>המציע</w:t>
      </w:r>
      <w:r w:rsidRPr="00A042C6">
        <w:rPr>
          <w:rFonts w:hint="cs"/>
          <w:color w:val="000000"/>
          <w:rtl/>
        </w:rPr>
        <w:t xml:space="preserve"> לפי מכרז זה; הכל, בכפוף לאישור של ועדת המכרזים של המשרד.</w:t>
      </w:r>
    </w:p>
    <w:p w:rsidR="00555D48" w:rsidRPr="00A042C6" w:rsidRDefault="00555D48" w:rsidP="00555D48">
      <w:pPr>
        <w:numPr>
          <w:ilvl w:val="2"/>
          <w:numId w:val="84"/>
        </w:numPr>
        <w:overflowPunct w:val="0"/>
        <w:autoSpaceDE w:val="0"/>
        <w:autoSpaceDN w:val="0"/>
        <w:adjustRightInd w:val="0"/>
        <w:spacing w:line="360" w:lineRule="auto"/>
        <w:jc w:val="both"/>
        <w:textAlignment w:val="baseline"/>
      </w:pPr>
      <w:r w:rsidRPr="00A042C6">
        <w:rPr>
          <w:rtl/>
        </w:rPr>
        <w:t xml:space="preserve">שלא לבחור </w:t>
      </w:r>
      <w:r w:rsidRPr="00A042C6">
        <w:rPr>
          <w:rFonts w:hint="cs"/>
          <w:rtl/>
        </w:rPr>
        <w:t>ב</w:t>
      </w:r>
      <w:r w:rsidRPr="00A042C6">
        <w:rPr>
          <w:rtl/>
        </w:rPr>
        <w:t xml:space="preserve">זוכה כלשהו למכרז </w:t>
      </w:r>
      <w:r w:rsidRPr="00A042C6">
        <w:rPr>
          <w:rFonts w:hint="cs"/>
          <w:rtl/>
        </w:rPr>
        <w:t xml:space="preserve">או </w:t>
      </w:r>
      <w:r w:rsidRPr="00A042C6">
        <w:rPr>
          <w:rtl/>
        </w:rPr>
        <w:t>לפצל את הזכי</w:t>
      </w:r>
      <w:r w:rsidRPr="00A042C6">
        <w:rPr>
          <w:rFonts w:hint="cs"/>
          <w:rtl/>
        </w:rPr>
        <w:t>י</w:t>
      </w:r>
      <w:r w:rsidRPr="00A042C6">
        <w:rPr>
          <w:rtl/>
        </w:rPr>
        <w:t xml:space="preserve">ה בין </w:t>
      </w:r>
      <w:r w:rsidRPr="00A042C6">
        <w:rPr>
          <w:rFonts w:hint="cs"/>
          <w:rtl/>
        </w:rPr>
        <w:t xml:space="preserve">מספר </w:t>
      </w:r>
      <w:r w:rsidRPr="00A042C6">
        <w:rPr>
          <w:rtl/>
        </w:rPr>
        <w:t>זוכים</w:t>
      </w:r>
      <w:r w:rsidRPr="00A042C6">
        <w:rPr>
          <w:rFonts w:hint="cs"/>
          <w:rtl/>
        </w:rPr>
        <w:t>.</w:t>
      </w:r>
    </w:p>
    <w:p w:rsidR="00555D48" w:rsidRPr="00A042C6" w:rsidRDefault="00555D48" w:rsidP="00555D48">
      <w:pPr>
        <w:numPr>
          <w:ilvl w:val="2"/>
          <w:numId w:val="84"/>
        </w:numPr>
        <w:overflowPunct w:val="0"/>
        <w:autoSpaceDE w:val="0"/>
        <w:autoSpaceDN w:val="0"/>
        <w:adjustRightInd w:val="0"/>
        <w:spacing w:line="360" w:lineRule="auto"/>
        <w:jc w:val="both"/>
        <w:textAlignment w:val="baseline"/>
        <w:rPr>
          <w:rtl/>
        </w:rPr>
      </w:pPr>
      <w:r w:rsidRPr="00A042C6">
        <w:rPr>
          <w:rFonts w:hint="cs"/>
          <w:color w:val="000000"/>
          <w:rtl/>
        </w:rPr>
        <w:t>לא להתחשב</w:t>
      </w:r>
      <w:r w:rsidRPr="00A042C6">
        <w:rPr>
          <w:color w:val="000000"/>
          <w:rtl/>
        </w:rPr>
        <w:t xml:space="preserve"> </w:t>
      </w:r>
      <w:r w:rsidRPr="00A042C6">
        <w:rPr>
          <w:rFonts w:hint="cs"/>
          <w:color w:val="000000"/>
          <w:rtl/>
        </w:rPr>
        <w:t>כלל</w:t>
      </w:r>
      <w:r w:rsidRPr="00A042C6">
        <w:rPr>
          <w:color w:val="000000"/>
          <w:rtl/>
        </w:rPr>
        <w:t xml:space="preserve"> </w:t>
      </w:r>
      <w:r w:rsidRPr="00A042C6">
        <w:rPr>
          <w:rFonts w:hint="cs"/>
          <w:color w:val="000000"/>
          <w:rtl/>
        </w:rPr>
        <w:t>ב</w:t>
      </w:r>
      <w:r w:rsidRPr="00A042C6">
        <w:rPr>
          <w:color w:val="000000"/>
          <w:rtl/>
        </w:rPr>
        <w:t>הצעה</w:t>
      </w:r>
      <w:r w:rsidRPr="00A042C6">
        <w:rPr>
          <w:rFonts w:hint="cs"/>
          <w:color w:val="000000"/>
          <w:rtl/>
        </w:rPr>
        <w:t>,</w:t>
      </w:r>
      <w:r w:rsidRPr="00A042C6">
        <w:rPr>
          <w:color w:val="000000"/>
          <w:rtl/>
        </w:rPr>
        <w:t xml:space="preserve"> שאינה עונה על אחת מדרישות המכרז</w:t>
      </w:r>
      <w:r w:rsidRPr="00A042C6">
        <w:rPr>
          <w:rFonts w:hint="cs"/>
          <w:color w:val="000000"/>
          <w:rtl/>
        </w:rPr>
        <w:t>,</w:t>
      </w:r>
      <w:r w:rsidRPr="00A042C6">
        <w:rPr>
          <w:color w:val="000000"/>
          <w:rtl/>
        </w:rPr>
        <w:t xml:space="preserve"> המוגדרות</w:t>
      </w:r>
      <w:r w:rsidRPr="00A042C6">
        <w:rPr>
          <w:rtl/>
        </w:rPr>
        <w:t xml:space="preserve"> כדרישת סף, או בשל חוסר התי</w:t>
      </w:r>
      <w:r w:rsidRPr="00A042C6">
        <w:rPr>
          <w:rFonts w:hint="cs"/>
          <w:rtl/>
        </w:rPr>
        <w:t>י</w:t>
      </w:r>
      <w:r w:rsidRPr="00A042C6">
        <w:rPr>
          <w:rtl/>
        </w:rPr>
        <w:t xml:space="preserve">חסות מפורטת לסעיף מסעיפי המכרז, </w:t>
      </w:r>
      <w:r w:rsidRPr="00A042C6">
        <w:rPr>
          <w:rFonts w:hint="cs"/>
          <w:rtl/>
        </w:rPr>
        <w:t xml:space="preserve">אשר, </w:t>
      </w:r>
      <w:r w:rsidRPr="00A042C6">
        <w:rPr>
          <w:rtl/>
        </w:rPr>
        <w:t xml:space="preserve">לדעת </w:t>
      </w:r>
      <w:r w:rsidRPr="00A042C6">
        <w:rPr>
          <w:rFonts w:hint="cs"/>
          <w:rtl/>
        </w:rPr>
        <w:t>המשרד,</w:t>
      </w:r>
      <w:r w:rsidRPr="00A042C6">
        <w:rPr>
          <w:rtl/>
        </w:rPr>
        <w:t xml:space="preserve"> מונע הערכ</w:t>
      </w:r>
      <w:r w:rsidRPr="00A042C6">
        <w:rPr>
          <w:rFonts w:hint="cs"/>
          <w:rtl/>
        </w:rPr>
        <w:t>ה של ההצעה</w:t>
      </w:r>
      <w:r w:rsidRPr="00A042C6">
        <w:rPr>
          <w:rtl/>
        </w:rPr>
        <w:t xml:space="preserve"> או החלטה </w:t>
      </w:r>
      <w:r w:rsidRPr="00A042C6">
        <w:rPr>
          <w:rFonts w:hint="cs"/>
          <w:rtl/>
        </w:rPr>
        <w:t>כראוי</w:t>
      </w:r>
      <w:r w:rsidRPr="00A042C6">
        <w:rPr>
          <w:rtl/>
        </w:rPr>
        <w:t xml:space="preserve">, או </w:t>
      </w:r>
      <w:r w:rsidRPr="00A042C6">
        <w:rPr>
          <w:rFonts w:hint="cs"/>
          <w:rtl/>
        </w:rPr>
        <w:t xml:space="preserve">במקרה, שההצעה כוללת </w:t>
      </w:r>
      <w:r w:rsidRPr="00A042C6">
        <w:rPr>
          <w:rtl/>
        </w:rPr>
        <w:t>הסת</w:t>
      </w:r>
      <w:r w:rsidRPr="00A042C6">
        <w:rPr>
          <w:rFonts w:hint="cs"/>
          <w:rtl/>
        </w:rPr>
        <w:t>י</w:t>
      </w:r>
      <w:r w:rsidRPr="00A042C6">
        <w:rPr>
          <w:rtl/>
        </w:rPr>
        <w:t>יגו</w:t>
      </w:r>
      <w:r w:rsidRPr="00A042C6">
        <w:rPr>
          <w:rFonts w:hint="cs"/>
          <w:rtl/>
        </w:rPr>
        <w:t>יו</w:t>
      </w:r>
      <w:r w:rsidRPr="00A042C6">
        <w:rPr>
          <w:rtl/>
        </w:rPr>
        <w:t>ת</w:t>
      </w:r>
      <w:r w:rsidRPr="00A042C6">
        <w:rPr>
          <w:rFonts w:hint="cs"/>
          <w:rtl/>
        </w:rPr>
        <w:t>,</w:t>
      </w:r>
      <w:r w:rsidRPr="00A042C6">
        <w:rPr>
          <w:rtl/>
        </w:rPr>
        <w:t xml:space="preserve"> ש</w:t>
      </w:r>
      <w:r w:rsidRPr="00A042C6">
        <w:rPr>
          <w:rFonts w:hint="cs"/>
          <w:rtl/>
        </w:rPr>
        <w:t>י</w:t>
      </w:r>
      <w:r w:rsidRPr="00A042C6">
        <w:rPr>
          <w:rtl/>
        </w:rPr>
        <w:t>נויים</w:t>
      </w:r>
      <w:r w:rsidRPr="00A042C6">
        <w:rPr>
          <w:rFonts w:hint="cs"/>
          <w:rtl/>
        </w:rPr>
        <w:t xml:space="preserve"> או תוספות</w:t>
      </w:r>
      <w:r w:rsidRPr="00A042C6">
        <w:rPr>
          <w:rtl/>
        </w:rPr>
        <w:t xml:space="preserve"> כלשהם </w:t>
      </w:r>
      <w:r w:rsidRPr="00A042C6">
        <w:rPr>
          <w:rFonts w:hint="cs"/>
          <w:rtl/>
        </w:rPr>
        <w:t xml:space="preserve">על </w:t>
      </w:r>
      <w:r w:rsidRPr="00A042C6">
        <w:rPr>
          <w:rtl/>
        </w:rPr>
        <w:t>האמור ב</w:t>
      </w:r>
      <w:r w:rsidRPr="00A042C6">
        <w:rPr>
          <w:rFonts w:hint="cs"/>
          <w:rtl/>
        </w:rPr>
        <w:t>מסמכי ה</w:t>
      </w:r>
      <w:r w:rsidRPr="00A042C6">
        <w:rPr>
          <w:rtl/>
        </w:rPr>
        <w:t>מכרז.</w:t>
      </w:r>
      <w:r>
        <w:rPr>
          <w:rFonts w:hint="cs"/>
          <w:b/>
          <w:bCs/>
          <w:rtl/>
        </w:rPr>
        <w:t xml:space="preserve"> </w:t>
      </w:r>
      <w:r w:rsidRPr="00A042C6">
        <w:rPr>
          <w:b/>
          <w:bCs/>
          <w:rtl/>
        </w:rPr>
        <w:t xml:space="preserve">היה </w:t>
      </w:r>
      <w:r w:rsidRPr="00A042C6">
        <w:rPr>
          <w:rFonts w:hint="cs"/>
          <w:b/>
          <w:bCs/>
          <w:rtl/>
        </w:rPr>
        <w:t>והמשרד</w:t>
      </w:r>
      <w:r w:rsidRPr="00A042C6">
        <w:rPr>
          <w:b/>
          <w:bCs/>
          <w:rtl/>
        </w:rPr>
        <w:t xml:space="preserve"> יבחר בהצעה</w:t>
      </w:r>
      <w:r w:rsidRPr="00A042C6">
        <w:rPr>
          <w:rFonts w:hint="cs"/>
          <w:b/>
          <w:bCs/>
          <w:rtl/>
        </w:rPr>
        <w:t>,</w:t>
      </w:r>
      <w:r w:rsidRPr="00A042C6">
        <w:rPr>
          <w:b/>
          <w:bCs/>
          <w:rtl/>
        </w:rPr>
        <w:t xml:space="preserve"> בה יהיו ש</w:t>
      </w:r>
      <w:r w:rsidRPr="00A042C6">
        <w:rPr>
          <w:rFonts w:hint="cs"/>
          <w:b/>
          <w:bCs/>
          <w:rtl/>
        </w:rPr>
        <w:t>י</w:t>
      </w:r>
      <w:r w:rsidRPr="00A042C6">
        <w:rPr>
          <w:b/>
          <w:bCs/>
          <w:rtl/>
        </w:rPr>
        <w:t xml:space="preserve">נויים או </w:t>
      </w:r>
      <w:r w:rsidRPr="00A042C6">
        <w:rPr>
          <w:rFonts w:hint="cs"/>
          <w:b/>
          <w:bCs/>
          <w:rtl/>
        </w:rPr>
        <w:t>הסתייגויו</w:t>
      </w:r>
      <w:r w:rsidRPr="00A042C6">
        <w:rPr>
          <w:rFonts w:hint="eastAsia"/>
          <w:b/>
          <w:bCs/>
          <w:rtl/>
        </w:rPr>
        <w:t>ת</w:t>
      </w:r>
      <w:r w:rsidRPr="00A042C6">
        <w:rPr>
          <w:b/>
          <w:bCs/>
          <w:rtl/>
        </w:rPr>
        <w:t xml:space="preserve"> או תוספות</w:t>
      </w:r>
      <w:r w:rsidRPr="00A042C6">
        <w:rPr>
          <w:rFonts w:hint="cs"/>
          <w:b/>
          <w:bCs/>
          <w:rtl/>
        </w:rPr>
        <w:t xml:space="preserve">, </w:t>
      </w:r>
      <w:r w:rsidRPr="00A042C6">
        <w:rPr>
          <w:b/>
          <w:bCs/>
          <w:rtl/>
        </w:rPr>
        <w:t>מעבר לאמור ב</w:t>
      </w:r>
      <w:r w:rsidRPr="00A042C6">
        <w:rPr>
          <w:rFonts w:hint="cs"/>
          <w:b/>
          <w:bCs/>
          <w:rtl/>
        </w:rPr>
        <w:t xml:space="preserve">מסמכי </w:t>
      </w:r>
      <w:r w:rsidRPr="00A042C6">
        <w:rPr>
          <w:b/>
          <w:bCs/>
          <w:rtl/>
        </w:rPr>
        <w:t xml:space="preserve">מכרז, </w:t>
      </w:r>
      <w:r w:rsidRPr="00A042C6">
        <w:rPr>
          <w:rFonts w:hint="cs"/>
          <w:b/>
          <w:bCs/>
          <w:rtl/>
        </w:rPr>
        <w:t>י</w:t>
      </w:r>
      <w:r w:rsidRPr="00A042C6">
        <w:rPr>
          <w:b/>
          <w:bCs/>
          <w:rtl/>
        </w:rPr>
        <w:t xml:space="preserve">יראו אלו כבטלים ולא יחייבו את </w:t>
      </w:r>
      <w:r w:rsidRPr="00A042C6">
        <w:rPr>
          <w:rFonts w:hint="cs"/>
          <w:b/>
          <w:bCs/>
          <w:rtl/>
        </w:rPr>
        <w:t>המשרד.</w:t>
      </w:r>
    </w:p>
    <w:p w:rsidR="00555D48" w:rsidRDefault="00555D48" w:rsidP="00555D48">
      <w:pPr>
        <w:numPr>
          <w:ilvl w:val="2"/>
          <w:numId w:val="84"/>
        </w:numPr>
        <w:overflowPunct w:val="0"/>
        <w:autoSpaceDE w:val="0"/>
        <w:autoSpaceDN w:val="0"/>
        <w:adjustRightInd w:val="0"/>
        <w:spacing w:line="360" w:lineRule="auto"/>
        <w:jc w:val="both"/>
        <w:textAlignment w:val="baseline"/>
      </w:pPr>
      <w:r w:rsidRPr="00B33042">
        <w:rPr>
          <w:rtl/>
        </w:rPr>
        <w:t>לפנות</w:t>
      </w:r>
      <w:r w:rsidRPr="00A042C6">
        <w:rPr>
          <w:color w:val="000000"/>
          <w:rtl/>
        </w:rPr>
        <w:t xml:space="preserve"> </w:t>
      </w:r>
      <w:r w:rsidRPr="00A042C6">
        <w:rPr>
          <w:rFonts w:hint="cs"/>
          <w:color w:val="000000"/>
          <w:rtl/>
        </w:rPr>
        <w:t xml:space="preserve">למציעים לקבלת הבהרות על הצעתם או כדי להסיר אי-בהירויות, לרבות פניה אל הממליצים, המובאים בהצעתם, לשם קבלה של חוות דעת מקצועית. זאת, בכפוף </w:t>
      </w:r>
      <w:r w:rsidRPr="00A042C6">
        <w:rPr>
          <w:rFonts w:hint="cs"/>
          <w:rtl/>
        </w:rPr>
        <w:t>לחוק חובת המכרזים, התשנ"ב - 1992.</w:t>
      </w:r>
      <w:r>
        <w:rPr>
          <w:rFonts w:hint="cs"/>
          <w:b/>
          <w:bCs/>
          <w:rtl/>
        </w:rPr>
        <w:t xml:space="preserve"> </w:t>
      </w:r>
      <w:r w:rsidRPr="00A042C6">
        <w:rPr>
          <w:rFonts w:hint="cs"/>
          <w:b/>
          <w:bCs/>
          <w:rtl/>
        </w:rPr>
        <w:t>ההבהרות מטעם המציע יהוו חלק בלתי-נפרד מהצעתו. היה ו</w:t>
      </w:r>
      <w:r w:rsidRPr="00A042C6">
        <w:rPr>
          <w:b/>
          <w:bCs/>
          <w:rtl/>
        </w:rPr>
        <w:t xml:space="preserve">לא יתקבלו </w:t>
      </w:r>
      <w:r w:rsidRPr="00A042C6">
        <w:rPr>
          <w:rFonts w:hint="cs"/>
          <w:b/>
          <w:bCs/>
          <w:rtl/>
        </w:rPr>
        <w:t xml:space="preserve">כל </w:t>
      </w:r>
      <w:r w:rsidRPr="00A042C6">
        <w:rPr>
          <w:b/>
          <w:bCs/>
          <w:rtl/>
        </w:rPr>
        <w:t>ההבהרות הנדרשות</w:t>
      </w:r>
      <w:r w:rsidRPr="00A042C6">
        <w:rPr>
          <w:rFonts w:hint="cs"/>
          <w:b/>
          <w:bCs/>
          <w:rtl/>
        </w:rPr>
        <w:t xml:space="preserve"> בשלמות ובמועד, אשר נקבע ע"י המשרד, המשרד</w:t>
      </w:r>
      <w:r w:rsidRPr="00A042C6">
        <w:rPr>
          <w:b/>
          <w:bCs/>
          <w:rtl/>
        </w:rPr>
        <w:t xml:space="preserve"> </w:t>
      </w:r>
      <w:r w:rsidRPr="00A042C6">
        <w:rPr>
          <w:rFonts w:hint="cs"/>
          <w:b/>
          <w:bCs/>
          <w:rtl/>
        </w:rPr>
        <w:t>יהיה רשאי</w:t>
      </w:r>
      <w:r w:rsidRPr="00A042C6">
        <w:rPr>
          <w:b/>
          <w:bCs/>
          <w:rtl/>
        </w:rPr>
        <w:t xml:space="preserve"> לפסול את ההצעה</w:t>
      </w:r>
      <w:r w:rsidRPr="00A042C6">
        <w:rPr>
          <w:rFonts w:hint="cs"/>
          <w:b/>
          <w:bCs/>
          <w:rtl/>
        </w:rPr>
        <w:t>.</w:t>
      </w:r>
    </w:p>
    <w:p w:rsidR="00555D48" w:rsidRPr="001732BB" w:rsidRDefault="00555D48" w:rsidP="001732BB">
      <w:pPr>
        <w:numPr>
          <w:ilvl w:val="2"/>
          <w:numId w:val="84"/>
        </w:numPr>
        <w:overflowPunct w:val="0"/>
        <w:autoSpaceDE w:val="0"/>
        <w:autoSpaceDN w:val="0"/>
        <w:adjustRightInd w:val="0"/>
        <w:spacing w:line="360" w:lineRule="auto"/>
        <w:jc w:val="both"/>
        <w:textAlignment w:val="baseline"/>
      </w:pPr>
      <w:r w:rsidRPr="00A042C6">
        <w:rPr>
          <w:rtl/>
        </w:rPr>
        <w:t>מבלי לגרוע מהאמור לעיל, ועדת המכרזים במשרד רשאית שלא לבחור בהצעה</w:t>
      </w:r>
      <w:r w:rsidRPr="00A042C6">
        <w:rPr>
          <w:rFonts w:hint="cs"/>
          <w:rtl/>
        </w:rPr>
        <w:t xml:space="preserve">, </w:t>
      </w:r>
      <w:r w:rsidRPr="00A042C6">
        <w:rPr>
          <w:rtl/>
        </w:rPr>
        <w:t>בין השאר, אם מצאה</w:t>
      </w:r>
      <w:r w:rsidRPr="00A042C6">
        <w:rPr>
          <w:rFonts w:hint="cs"/>
          <w:rtl/>
        </w:rPr>
        <w:t>,</w:t>
      </w:r>
      <w:r w:rsidRPr="00A042C6">
        <w:rPr>
          <w:rtl/>
        </w:rPr>
        <w:t xml:space="preserve"> כי ההצעה</w:t>
      </w:r>
      <w:r w:rsidRPr="00A042C6">
        <w:rPr>
          <w:rFonts w:hint="cs"/>
          <w:rtl/>
        </w:rPr>
        <w:t xml:space="preserve"> </w:t>
      </w:r>
      <w:r w:rsidRPr="00A042C6">
        <w:rPr>
          <w:rtl/>
        </w:rPr>
        <w:t xml:space="preserve">בלתי סבירה באופן המעורר חשש בדבר יכולתו של המציע לעמוד בהתחייבויותיו, </w:t>
      </w:r>
      <w:r w:rsidRPr="00A042C6">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Pr="00A042C6">
        <w:rPr>
          <w:rtl/>
        </w:rPr>
        <w:t>רר חשש</w:t>
      </w:r>
      <w:r w:rsidRPr="00A042C6">
        <w:rPr>
          <w:rFonts w:hint="cs"/>
          <w:rtl/>
        </w:rPr>
        <w:t>,</w:t>
      </w:r>
      <w:r w:rsidRPr="00A042C6">
        <w:rPr>
          <w:rtl/>
        </w:rPr>
        <w:t xml:space="preserve"> </w:t>
      </w:r>
      <w:r w:rsidRPr="00A042C6">
        <w:rPr>
          <w:rFonts w:hint="cs"/>
          <w:rtl/>
        </w:rPr>
        <w:t>ש</w:t>
      </w:r>
      <w:r w:rsidRPr="00A042C6">
        <w:rPr>
          <w:rtl/>
        </w:rPr>
        <w:t>המציע לא יוכל לעמוד בהתחייבויותיו באופן</w:t>
      </w:r>
      <w:r w:rsidRPr="00A042C6">
        <w:rPr>
          <w:rFonts w:hint="cs"/>
          <w:rtl/>
        </w:rPr>
        <w:t>,</w:t>
      </w:r>
      <w:r w:rsidRPr="00A042C6">
        <w:rPr>
          <w:rtl/>
        </w:rPr>
        <w:t xml:space="preserve"> המניח את דעתו של המשרד בכל הנוגע לתשלום </w:t>
      </w:r>
      <w:r w:rsidRPr="00A042C6">
        <w:rPr>
          <w:rFonts w:hint="cs"/>
          <w:rtl/>
        </w:rPr>
        <w:t xml:space="preserve">של השכר ושל </w:t>
      </w:r>
      <w:r w:rsidRPr="00A042C6">
        <w:rPr>
          <w:rtl/>
        </w:rPr>
        <w:t>התנאים הסוציאליים לעובדים</w:t>
      </w:r>
      <w:r w:rsidRPr="00A042C6">
        <w:rPr>
          <w:rFonts w:hint="cs"/>
          <w:rtl/>
        </w:rPr>
        <w:t>,</w:t>
      </w:r>
      <w:r w:rsidRPr="00A042C6">
        <w:rPr>
          <w:rtl/>
        </w:rPr>
        <w:t xml:space="preserve"> </w:t>
      </w:r>
      <w:r w:rsidRPr="00A042C6">
        <w:rPr>
          <w:rFonts w:hint="cs"/>
          <w:rtl/>
        </w:rPr>
        <w:t>שיבצעו</w:t>
      </w:r>
      <w:r w:rsidRPr="00A042C6">
        <w:rPr>
          <w:rtl/>
        </w:rPr>
        <w:t xml:space="preserve"> את הפעילות הנדרשת</w:t>
      </w:r>
      <w:r w:rsidRPr="00A042C6">
        <w:rPr>
          <w:rFonts w:hint="cs"/>
          <w:rtl/>
        </w:rPr>
        <w:t>. כל זאת, זולת אם החליטה הועדה אחרת מטעמים מיוחדים שיירשמו.</w:t>
      </w:r>
    </w:p>
    <w:p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למשרד שמורה הזכות לנתב את הזמנות העבודה</w:t>
      </w:r>
      <w:r w:rsidR="00E138F5">
        <w:rPr>
          <w:rFonts w:hint="cs"/>
          <w:sz w:val="24"/>
          <w:rtl/>
        </w:rPr>
        <w:t xml:space="preserve"> בין הזוכים</w:t>
      </w:r>
      <w:r w:rsidRPr="00B87A9C">
        <w:rPr>
          <w:sz w:val="24"/>
          <w:rtl/>
        </w:rPr>
        <w:t>, לפי שיקול דעת</w:t>
      </w:r>
      <w:r w:rsidR="008440FA" w:rsidRPr="00B87A9C">
        <w:rPr>
          <w:rFonts w:hint="cs"/>
          <w:sz w:val="24"/>
          <w:rtl/>
        </w:rPr>
        <w:t>ו</w:t>
      </w:r>
      <w:r w:rsidRPr="00B87A9C">
        <w:rPr>
          <w:sz w:val="24"/>
          <w:rtl/>
        </w:rPr>
        <w:t xml:space="preserve"> הבלעדי, בין הזוכים השונים, ואף אינ</w:t>
      </w:r>
      <w:r w:rsidR="008440FA" w:rsidRPr="00B87A9C">
        <w:rPr>
          <w:rFonts w:hint="cs"/>
          <w:sz w:val="24"/>
          <w:rtl/>
        </w:rPr>
        <w:t>ו</w:t>
      </w:r>
      <w:r w:rsidRPr="00B87A9C">
        <w:rPr>
          <w:sz w:val="24"/>
          <w:rtl/>
        </w:rPr>
        <w:t xml:space="preserve"> מתחייב להיקף עבודה כלשהו או בכלל, בכל אחד מתחומי הפעילות</w:t>
      </w:r>
      <w:r w:rsidR="008440FA" w:rsidRPr="00B87A9C">
        <w:rPr>
          <w:rFonts w:hint="cs"/>
          <w:sz w:val="24"/>
          <w:rtl/>
        </w:rPr>
        <w:t>.</w:t>
      </w:r>
    </w:p>
    <w:p w:rsidR="00484CD5" w:rsidRPr="00B87A9C"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רשאי</w:t>
      </w:r>
      <w:r w:rsidR="00484CD5" w:rsidRPr="00B87A9C">
        <w:rPr>
          <w:sz w:val="24"/>
          <w:rtl/>
        </w:rPr>
        <w:t>, כל עוד לא נפתחה תיבת המכרזים, לערוך שינוי</w:t>
      </w:r>
      <w:r w:rsidR="00E138F5">
        <w:rPr>
          <w:rFonts w:hint="cs"/>
          <w:sz w:val="24"/>
          <w:rtl/>
        </w:rPr>
        <w:t>ים</w:t>
      </w:r>
      <w:r w:rsidR="00484CD5" w:rsidRPr="00B87A9C">
        <w:rPr>
          <w:sz w:val="24"/>
          <w:rtl/>
        </w:rPr>
        <w:t xml:space="preserve"> בפרטי המכרז, להוסיף או לעדכן ת</w:t>
      </w:r>
      <w:r w:rsidRPr="00B87A9C">
        <w:rPr>
          <w:sz w:val="24"/>
          <w:rtl/>
        </w:rPr>
        <w:t>נאי מתנאי המכרז, ובלבד, שהמשרד סבור</w:t>
      </w:r>
      <w:r w:rsidR="00484CD5" w:rsidRPr="00B87A9C">
        <w:rPr>
          <w:sz w:val="24"/>
          <w:rtl/>
        </w:rPr>
        <w:t>, על פי שיקול דעת</w:t>
      </w:r>
      <w:r w:rsidRPr="00B87A9C">
        <w:rPr>
          <w:rFonts w:hint="cs"/>
          <w:sz w:val="24"/>
          <w:rtl/>
        </w:rPr>
        <w:t>ו</w:t>
      </w:r>
      <w:r w:rsidR="00484CD5" w:rsidRPr="00B87A9C">
        <w:rPr>
          <w:sz w:val="24"/>
          <w:rtl/>
        </w:rPr>
        <w:t xml:space="preserve"> הבלעדי, כי השינוי הינו סביר בנסיבות העניין ואין בו כדי לפגוע בהליך המכרז. שינוי כאמור, במידה וייעשה, יהיה כפוף </w:t>
      </w:r>
      <w:r w:rsidRPr="00B87A9C">
        <w:rPr>
          <w:sz w:val="24"/>
          <w:rtl/>
        </w:rPr>
        <w:t>להודעה מראש ובכתב על ידי המשרד</w:t>
      </w:r>
      <w:r w:rsidR="00484CD5" w:rsidRPr="00B87A9C">
        <w:rPr>
          <w:sz w:val="24"/>
          <w:rtl/>
        </w:rPr>
        <w:t>. מציעים, אשר הגישו הצעות עובר לשינוי, ויהיו מעוניינים להגיש הצעה חלופית ל</w:t>
      </w:r>
      <w:r w:rsidRPr="00B87A9C">
        <w:rPr>
          <w:sz w:val="24"/>
          <w:rtl/>
        </w:rPr>
        <w:t>אור השינוי שפורסם על ידי המשרד</w:t>
      </w:r>
      <w:r w:rsidR="00484CD5" w:rsidRPr="00B87A9C">
        <w:rPr>
          <w:sz w:val="24"/>
          <w:rtl/>
        </w:rPr>
        <w:t xml:space="preserve">, יהיו רשאים לעשות כן בהתאם למועד הסופי שיפורסם בהודעת השינוי ותוך הצהרה שהצעה זו מחליפה </w:t>
      </w:r>
      <w:r w:rsidR="00E138F5">
        <w:rPr>
          <w:rFonts w:hint="cs"/>
          <w:sz w:val="24"/>
          <w:rtl/>
        </w:rPr>
        <w:t>את ה</w:t>
      </w:r>
      <w:r w:rsidR="00484CD5" w:rsidRPr="00B87A9C">
        <w:rPr>
          <w:sz w:val="24"/>
          <w:rtl/>
        </w:rPr>
        <w:t xml:space="preserve">הצעה </w:t>
      </w:r>
      <w:r w:rsidR="00E138F5">
        <w:rPr>
          <w:rFonts w:hint="cs"/>
          <w:sz w:val="24"/>
          <w:rtl/>
        </w:rPr>
        <w:t>ה</w:t>
      </w:r>
      <w:r w:rsidR="00484CD5" w:rsidRPr="00B87A9C">
        <w:rPr>
          <w:sz w:val="24"/>
          <w:rtl/>
        </w:rPr>
        <w:t>קודמת.</w:t>
      </w:r>
    </w:p>
    <w:p w:rsidR="00484CD5" w:rsidRPr="00B87A9C"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יזמי</w:t>
      </w:r>
      <w:r w:rsidRPr="00B87A9C">
        <w:rPr>
          <w:rFonts w:hint="cs"/>
          <w:sz w:val="24"/>
          <w:rtl/>
        </w:rPr>
        <w:t>ן</w:t>
      </w:r>
      <w:r w:rsidR="00484CD5" w:rsidRPr="00B87A9C">
        <w:rPr>
          <w:sz w:val="24"/>
          <w:rtl/>
        </w:rPr>
        <w:t xml:space="preserve"> את הזוכה או הזוכ</w:t>
      </w:r>
      <w:r w:rsidR="00E138F5">
        <w:rPr>
          <w:rFonts w:hint="cs"/>
          <w:sz w:val="24"/>
          <w:rtl/>
        </w:rPr>
        <w:t>ים</w:t>
      </w:r>
      <w:r w:rsidR="00484CD5" w:rsidRPr="00B87A9C">
        <w:rPr>
          <w:sz w:val="24"/>
          <w:rtl/>
        </w:rPr>
        <w:t xml:space="preserve"> לחתום על חוזה ההתקשרות תוך 14 ימים</w:t>
      </w:r>
      <w:r w:rsidR="00E138F5">
        <w:rPr>
          <w:rFonts w:hint="cs"/>
          <w:sz w:val="24"/>
          <w:rtl/>
        </w:rPr>
        <w:t xml:space="preserve"> קלנדריים</w:t>
      </w:r>
      <w:r w:rsidR="00484CD5" w:rsidRPr="00B87A9C">
        <w:rPr>
          <w:sz w:val="24"/>
          <w:rtl/>
        </w:rPr>
        <w:t xml:space="preserve"> </w:t>
      </w:r>
      <w:r w:rsidR="00E138F5">
        <w:rPr>
          <w:rFonts w:hint="cs"/>
          <w:sz w:val="24"/>
          <w:rtl/>
        </w:rPr>
        <w:t xml:space="preserve">מקבלת </w:t>
      </w:r>
      <w:r w:rsidR="00484CD5" w:rsidRPr="00B87A9C">
        <w:rPr>
          <w:sz w:val="24"/>
          <w:rtl/>
        </w:rPr>
        <w:t xml:space="preserve">הודעת הזכייה </w:t>
      </w:r>
      <w:r w:rsidR="00E138F5">
        <w:rPr>
          <w:rFonts w:hint="cs"/>
          <w:sz w:val="24"/>
          <w:rtl/>
        </w:rPr>
        <w:t>אצל הזוכה.</w:t>
      </w:r>
      <w:r w:rsidR="00E138F5" w:rsidRPr="00B87A9C">
        <w:rPr>
          <w:sz w:val="24"/>
          <w:rtl/>
        </w:rPr>
        <w:t xml:space="preserve"> </w:t>
      </w:r>
    </w:p>
    <w:p w:rsidR="00484CD5" w:rsidRPr="00B87A9C" w:rsidRDefault="00484CD5" w:rsidP="001732BB">
      <w:pPr>
        <w:numPr>
          <w:ilvl w:val="1"/>
          <w:numId w:val="30"/>
        </w:numPr>
        <w:overflowPunct w:val="0"/>
        <w:autoSpaceDE w:val="0"/>
        <w:autoSpaceDN w:val="0"/>
        <w:adjustRightInd w:val="0"/>
        <w:spacing w:line="360" w:lineRule="auto"/>
        <w:jc w:val="both"/>
        <w:textAlignment w:val="baseline"/>
        <w:rPr>
          <w:sz w:val="24"/>
        </w:rPr>
      </w:pPr>
      <w:r w:rsidRPr="00B87A9C">
        <w:rPr>
          <w:sz w:val="24"/>
          <w:rtl/>
        </w:rPr>
        <w:t>מוסכם בזה, כי הליכי המכרז יסתיימו</w:t>
      </w:r>
      <w:r w:rsidR="00E138F5">
        <w:rPr>
          <w:rFonts w:hint="cs"/>
          <w:sz w:val="24"/>
          <w:rtl/>
        </w:rPr>
        <w:t>,</w:t>
      </w:r>
      <w:r w:rsidRPr="00B87A9C">
        <w:rPr>
          <w:sz w:val="24"/>
          <w:rtl/>
        </w:rPr>
        <w:t xml:space="preserve"> אך ורק</w:t>
      </w:r>
      <w:r w:rsidR="00E138F5">
        <w:rPr>
          <w:rFonts w:hint="cs"/>
          <w:sz w:val="24"/>
          <w:rtl/>
        </w:rPr>
        <w:t>,</w:t>
      </w:r>
      <w:r w:rsidRPr="00B87A9C">
        <w:rPr>
          <w:sz w:val="24"/>
          <w:rtl/>
        </w:rPr>
        <w:t xml:space="preserve"> עם חתימת חוזה ההתקשרות בין הצדדים, לאחר הגשת</w:t>
      </w:r>
      <w:r w:rsidR="001732BB">
        <w:rPr>
          <w:rFonts w:hint="cs"/>
          <w:sz w:val="24"/>
          <w:rtl/>
        </w:rPr>
        <w:t xml:space="preserve"> הנספח הביטוחי וערבות הביצוע.</w:t>
      </w:r>
    </w:p>
    <w:p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u w:val="single"/>
          <w:rtl/>
        </w:rPr>
        <w:t>זוכה חלופי</w:t>
      </w:r>
      <w:r w:rsidR="008440FA" w:rsidRPr="00B87A9C">
        <w:rPr>
          <w:sz w:val="24"/>
          <w:rtl/>
        </w:rPr>
        <w:t>: המשרד רשאי</w:t>
      </w:r>
      <w:r w:rsidRPr="00B87A9C">
        <w:rPr>
          <w:sz w:val="24"/>
          <w:rtl/>
        </w:rPr>
        <w:t xml:space="preserve"> עד חלוף 6 חודשים ממועד ההכרזה על זוכה/ים במכרז, ובנסיבות בהן בוטלה ההתקשרות בין ה</w:t>
      </w:r>
      <w:r w:rsidR="00EB3A08">
        <w:rPr>
          <w:sz w:val="24"/>
          <w:rtl/>
        </w:rPr>
        <w:t>משרד</w:t>
      </w:r>
      <w:r w:rsidRPr="00B87A9C">
        <w:rPr>
          <w:sz w:val="24"/>
          <w:rtl/>
        </w:rPr>
        <w:t xml:space="preserve"> לבין זוכה/ים כאמור, לפנות </w:t>
      </w:r>
      <w:r w:rsidR="00E138F5">
        <w:rPr>
          <w:rFonts w:hint="cs"/>
          <w:sz w:val="24"/>
          <w:rtl/>
        </w:rPr>
        <w:t>למציע</w:t>
      </w:r>
      <w:r w:rsidR="00E138F5" w:rsidRPr="00B87A9C">
        <w:rPr>
          <w:sz w:val="24"/>
          <w:rtl/>
        </w:rPr>
        <w:t xml:space="preserve"> </w:t>
      </w:r>
      <w:r w:rsidRPr="00B87A9C">
        <w:rPr>
          <w:sz w:val="24"/>
          <w:rtl/>
        </w:rPr>
        <w:t>אשר הצעת</w:t>
      </w:r>
      <w:r w:rsidR="00E138F5">
        <w:rPr>
          <w:rFonts w:hint="cs"/>
          <w:sz w:val="24"/>
          <w:rtl/>
        </w:rPr>
        <w:t>ו</w:t>
      </w:r>
      <w:r w:rsidRPr="00B87A9C">
        <w:rPr>
          <w:sz w:val="24"/>
          <w:rtl/>
        </w:rPr>
        <w:t xml:space="preserve"> דורגה במקום </w:t>
      </w:r>
      <w:r w:rsidR="00E138F5">
        <w:rPr>
          <w:rFonts w:hint="cs"/>
          <w:sz w:val="24"/>
          <w:rtl/>
        </w:rPr>
        <w:t>נמוך יותר על פי הסדר שנקבע</w:t>
      </w:r>
      <w:r w:rsidRPr="00B87A9C">
        <w:rPr>
          <w:sz w:val="24"/>
          <w:rtl/>
        </w:rPr>
        <w:t>, ולהציע ל</w:t>
      </w:r>
      <w:r w:rsidR="00E138F5">
        <w:rPr>
          <w:rFonts w:hint="cs"/>
          <w:sz w:val="24"/>
          <w:rtl/>
        </w:rPr>
        <w:t>ו</w:t>
      </w:r>
      <w:r w:rsidR="008440FA" w:rsidRPr="00B87A9C">
        <w:rPr>
          <w:rFonts w:hint="cs"/>
          <w:sz w:val="24"/>
          <w:rtl/>
        </w:rPr>
        <w:t xml:space="preserve"> </w:t>
      </w:r>
      <w:r w:rsidRPr="00B87A9C">
        <w:rPr>
          <w:sz w:val="24"/>
          <w:rtl/>
        </w:rPr>
        <w:t>לבצע את השירותים נשוא המכרז, וזאת כפי האמור בהצעה אשר הוגשה על ידי אותו ה</w:t>
      </w:r>
      <w:r w:rsidR="008440FA" w:rsidRPr="00B87A9C">
        <w:rPr>
          <w:rFonts w:hint="cs"/>
          <w:sz w:val="24"/>
          <w:rtl/>
        </w:rPr>
        <w:t>חברה</w:t>
      </w:r>
      <w:r w:rsidRPr="00B87A9C">
        <w:rPr>
          <w:sz w:val="24"/>
          <w:rtl/>
        </w:rPr>
        <w:t>.</w:t>
      </w:r>
    </w:p>
    <w:p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w:t>
      </w:r>
      <w:r w:rsidR="008440FA" w:rsidRPr="00B87A9C">
        <w:rPr>
          <w:sz w:val="24"/>
          <w:rtl/>
        </w:rPr>
        <w:t xml:space="preserve"> רשא</w:t>
      </w:r>
      <w:r w:rsidR="008440FA" w:rsidRPr="00B87A9C">
        <w:rPr>
          <w:rFonts w:hint="cs"/>
          <w:sz w:val="24"/>
          <w:rtl/>
        </w:rPr>
        <w:t>י</w:t>
      </w:r>
      <w:r w:rsidR="008440FA" w:rsidRPr="00B87A9C">
        <w:rPr>
          <w:sz w:val="24"/>
          <w:rtl/>
        </w:rPr>
        <w:t>, על פי שיקול דעת</w:t>
      </w:r>
      <w:r w:rsidR="008440FA" w:rsidRPr="00B87A9C">
        <w:rPr>
          <w:rFonts w:hint="cs"/>
          <w:sz w:val="24"/>
          <w:rtl/>
        </w:rPr>
        <w:t>ו</w:t>
      </w:r>
      <w:r w:rsidRPr="00B87A9C">
        <w:rPr>
          <w:sz w:val="24"/>
          <w:rtl/>
        </w:rPr>
        <w:t xml:space="preserve"> הבלעדי, לפסול או לדחות הצעה שהוגשה, להזמין מציע כדי לברר פרטים בהצעה ופרטים אחרים הדרושים לצורך קבלת החלטה ולבחור את ההצעה המתאימה ביותר, או לבחור כמה הצעות, או להחליט שלא לבחור כל הצעה שהיא.</w:t>
      </w:r>
    </w:p>
    <w:p w:rsidR="00E138F5" w:rsidRDefault="008440FA" w:rsidP="00EB08F3">
      <w:pPr>
        <w:numPr>
          <w:ilvl w:val="1"/>
          <w:numId w:val="30"/>
        </w:numPr>
        <w:overflowPunct w:val="0"/>
        <w:autoSpaceDE w:val="0"/>
        <w:autoSpaceDN w:val="0"/>
        <w:adjustRightInd w:val="0"/>
        <w:spacing w:line="360" w:lineRule="auto"/>
        <w:jc w:val="both"/>
        <w:textAlignment w:val="baseline"/>
        <w:rPr>
          <w:sz w:val="24"/>
        </w:rPr>
      </w:pPr>
      <w:r w:rsidRPr="00E138F5">
        <w:rPr>
          <w:sz w:val="24"/>
          <w:rtl/>
        </w:rPr>
        <w:t>המשרד אינ</w:t>
      </w:r>
      <w:r w:rsidRPr="00E138F5">
        <w:rPr>
          <w:rFonts w:hint="cs"/>
          <w:sz w:val="24"/>
          <w:rtl/>
        </w:rPr>
        <w:t>ו</w:t>
      </w:r>
      <w:r w:rsidRPr="00E138F5">
        <w:rPr>
          <w:sz w:val="24"/>
          <w:rtl/>
        </w:rPr>
        <w:t xml:space="preserve"> מתחייב</w:t>
      </w:r>
      <w:r w:rsidR="00484CD5" w:rsidRPr="00E138F5">
        <w:rPr>
          <w:sz w:val="24"/>
          <w:rtl/>
        </w:rPr>
        <w:t xml:space="preserve"> לקבל</w:t>
      </w:r>
      <w:r w:rsidRPr="00E138F5">
        <w:rPr>
          <w:sz w:val="24"/>
          <w:rtl/>
        </w:rPr>
        <w:t xml:space="preserve"> הצעה כלשהי </w:t>
      </w:r>
      <w:r w:rsidR="00E138F5" w:rsidRPr="00E138F5">
        <w:rPr>
          <w:rFonts w:hint="cs"/>
          <w:sz w:val="24"/>
          <w:rtl/>
        </w:rPr>
        <w:t xml:space="preserve">על פי </w:t>
      </w:r>
      <w:r w:rsidRPr="00E138F5">
        <w:rPr>
          <w:sz w:val="24"/>
          <w:rtl/>
        </w:rPr>
        <w:t>בשיקול דעת</w:t>
      </w:r>
      <w:r w:rsidRPr="00E138F5">
        <w:rPr>
          <w:rFonts w:hint="cs"/>
          <w:sz w:val="24"/>
          <w:rtl/>
        </w:rPr>
        <w:t>ו</w:t>
      </w:r>
      <w:r w:rsidR="00484CD5" w:rsidRPr="00E138F5">
        <w:rPr>
          <w:sz w:val="24"/>
          <w:rtl/>
        </w:rPr>
        <w:t xml:space="preserve"> הבלעדי</w:t>
      </w:r>
      <w:r w:rsidR="00E138F5">
        <w:rPr>
          <w:rFonts w:hint="cs"/>
          <w:sz w:val="24"/>
          <w:rtl/>
        </w:rPr>
        <w:t>.</w:t>
      </w:r>
    </w:p>
    <w:p w:rsidR="00484CD5" w:rsidRPr="00E138F5" w:rsidRDefault="008440FA" w:rsidP="00EB08F3">
      <w:pPr>
        <w:numPr>
          <w:ilvl w:val="1"/>
          <w:numId w:val="30"/>
        </w:numPr>
        <w:overflowPunct w:val="0"/>
        <w:autoSpaceDE w:val="0"/>
        <w:autoSpaceDN w:val="0"/>
        <w:adjustRightInd w:val="0"/>
        <w:spacing w:line="360" w:lineRule="auto"/>
        <w:jc w:val="both"/>
        <w:textAlignment w:val="baseline"/>
        <w:rPr>
          <w:sz w:val="24"/>
        </w:rPr>
      </w:pPr>
      <w:r w:rsidRPr="00E138F5">
        <w:rPr>
          <w:sz w:val="24"/>
          <w:rtl/>
        </w:rPr>
        <w:t>המשרד, יהי</w:t>
      </w:r>
      <w:r w:rsidRPr="00E138F5">
        <w:rPr>
          <w:rFonts w:hint="cs"/>
          <w:sz w:val="24"/>
          <w:rtl/>
        </w:rPr>
        <w:t>ה</w:t>
      </w:r>
      <w:r w:rsidRPr="00E138F5">
        <w:rPr>
          <w:sz w:val="24"/>
          <w:rtl/>
        </w:rPr>
        <w:t xml:space="preserve"> רשאי</w:t>
      </w:r>
      <w:r w:rsidR="00484CD5" w:rsidRPr="00E138F5">
        <w:rPr>
          <w:sz w:val="24"/>
          <w:rtl/>
        </w:rPr>
        <w:t>, על פי שיקול דעת</w:t>
      </w:r>
      <w:r w:rsidR="00E138F5">
        <w:rPr>
          <w:rFonts w:hint="cs"/>
          <w:sz w:val="24"/>
          <w:rtl/>
        </w:rPr>
        <w:t>ו</w:t>
      </w:r>
      <w:r w:rsidR="00484CD5" w:rsidRPr="00E138F5">
        <w:rPr>
          <w:sz w:val="24"/>
          <w:rtl/>
        </w:rPr>
        <w:t xml:space="preserve"> הבלעדי, לבטל את המכרז, אף לאחר בחירת ההצעה הזוכה או ההצעות הזוכות, או לפרסם מכרז חדש, בהודעה מתאימה למציעים,  ללא הודעה מוקדמת וללא כל פיצוי.</w:t>
      </w:r>
    </w:p>
    <w:p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 xml:space="preserve">אין באמור לעיל בכדי לפגוע בכל זכות הקיימת למשרד על פי חוק חובת מכרזים, התשנ"ג-1993 או התקנות </w:t>
      </w:r>
      <w:r w:rsidR="00E138F5">
        <w:rPr>
          <w:rFonts w:hint="cs"/>
          <w:sz w:val="24"/>
          <w:rtl/>
        </w:rPr>
        <w:t>לחוק זה.</w:t>
      </w:r>
    </w:p>
    <w:p w:rsidR="008440FA"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rFonts w:hint="cs"/>
          <w:sz w:val="24"/>
          <w:rtl/>
        </w:rPr>
        <w:t>המשרד</w:t>
      </w:r>
      <w:r w:rsidRPr="00B87A9C">
        <w:rPr>
          <w:sz w:val="24"/>
          <w:rtl/>
        </w:rPr>
        <w:t xml:space="preserve"> </w:t>
      </w:r>
      <w:r w:rsidRPr="00B87A9C">
        <w:rPr>
          <w:rFonts w:hint="eastAsia"/>
          <w:sz w:val="24"/>
          <w:rtl/>
        </w:rPr>
        <w:t>שומר</w:t>
      </w:r>
      <w:r w:rsidRPr="00B87A9C">
        <w:rPr>
          <w:sz w:val="24"/>
          <w:rtl/>
        </w:rPr>
        <w:t xml:space="preserve"> </w:t>
      </w:r>
      <w:r w:rsidRPr="00B87A9C">
        <w:rPr>
          <w:rFonts w:hint="eastAsia"/>
          <w:sz w:val="24"/>
          <w:rtl/>
        </w:rPr>
        <w:t>לעצמו</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הזכות</w:t>
      </w:r>
      <w:r w:rsidRPr="00B87A9C">
        <w:rPr>
          <w:sz w:val="24"/>
          <w:rtl/>
        </w:rPr>
        <w:t xml:space="preserve"> </w:t>
      </w:r>
      <w:r w:rsidRPr="00B87A9C">
        <w:rPr>
          <w:rFonts w:hint="eastAsia"/>
          <w:sz w:val="24"/>
          <w:rtl/>
        </w:rPr>
        <w:t>לפסול</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הסף</w:t>
      </w:r>
      <w:r w:rsidRPr="00B87A9C">
        <w:rPr>
          <w:sz w:val="24"/>
          <w:rtl/>
        </w:rPr>
        <w:t xml:space="preserve"> </w:t>
      </w:r>
      <w:r w:rsidRPr="00B87A9C">
        <w:rPr>
          <w:rFonts w:hint="eastAsia"/>
          <w:sz w:val="24"/>
          <w:rtl/>
        </w:rPr>
        <w:t>מציע</w:t>
      </w:r>
      <w:r w:rsidRPr="00B87A9C">
        <w:rPr>
          <w:sz w:val="24"/>
          <w:rtl/>
        </w:rPr>
        <w:t xml:space="preserve"> </w:t>
      </w:r>
      <w:r w:rsidRPr="00B87A9C">
        <w:rPr>
          <w:rFonts w:hint="eastAsia"/>
          <w:sz w:val="24"/>
          <w:rtl/>
        </w:rPr>
        <w:t>אשר</w:t>
      </w:r>
      <w:r w:rsidRPr="00B87A9C">
        <w:rPr>
          <w:sz w:val="24"/>
          <w:rtl/>
        </w:rPr>
        <w:t xml:space="preserve"> </w:t>
      </w:r>
      <w:r w:rsidRPr="00B87A9C">
        <w:rPr>
          <w:rFonts w:hint="eastAsia"/>
          <w:sz w:val="24"/>
          <w:rtl/>
        </w:rPr>
        <w:t>עבד</w:t>
      </w:r>
      <w:r w:rsidRPr="00B87A9C">
        <w:rPr>
          <w:sz w:val="24"/>
          <w:rtl/>
        </w:rPr>
        <w:t xml:space="preserve"> </w:t>
      </w:r>
      <w:r w:rsidRPr="00B87A9C">
        <w:rPr>
          <w:rFonts w:hint="eastAsia"/>
          <w:sz w:val="24"/>
          <w:rtl/>
        </w:rPr>
        <w:t>בעבר</w:t>
      </w:r>
      <w:r w:rsidRPr="00B87A9C">
        <w:rPr>
          <w:sz w:val="24"/>
          <w:rtl/>
        </w:rPr>
        <w:t xml:space="preserve"> </w:t>
      </w:r>
      <w:r w:rsidRPr="00B87A9C">
        <w:rPr>
          <w:rFonts w:hint="eastAsia"/>
          <w:sz w:val="24"/>
          <w:rtl/>
        </w:rPr>
        <w:t>עם</w:t>
      </w:r>
      <w:r w:rsidRPr="00B87A9C">
        <w:rPr>
          <w:sz w:val="24"/>
          <w:rtl/>
        </w:rPr>
        <w:t xml:space="preserve"> </w:t>
      </w:r>
      <w:r w:rsidRPr="00B87A9C">
        <w:rPr>
          <w:rFonts w:hint="cs"/>
          <w:sz w:val="24"/>
          <w:rtl/>
        </w:rPr>
        <w:t>המשרד לפיתוח הפריפריה, הנגב והגליל</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גורם</w:t>
      </w:r>
      <w:r w:rsidRPr="00B87A9C">
        <w:rPr>
          <w:sz w:val="24"/>
          <w:rtl/>
        </w:rPr>
        <w:t xml:space="preserve"> </w:t>
      </w:r>
      <w:r w:rsidRPr="00B87A9C">
        <w:rPr>
          <w:rFonts w:hint="eastAsia"/>
          <w:sz w:val="24"/>
          <w:rtl/>
        </w:rPr>
        <w:t>ממשלתי</w:t>
      </w:r>
      <w:r w:rsidRPr="00B87A9C">
        <w:rPr>
          <w:sz w:val="24"/>
          <w:rtl/>
        </w:rPr>
        <w:t xml:space="preserve"> </w:t>
      </w:r>
      <w:r w:rsidRPr="00B87A9C">
        <w:rPr>
          <w:rFonts w:hint="eastAsia"/>
          <w:sz w:val="24"/>
          <w:rtl/>
        </w:rPr>
        <w:t>אחר</w:t>
      </w:r>
      <w:r w:rsidRPr="00B87A9C">
        <w:rPr>
          <w:sz w:val="24"/>
          <w:rtl/>
        </w:rPr>
        <w:t xml:space="preserve">, </w:t>
      </w:r>
      <w:r w:rsidRPr="00B87A9C">
        <w:rPr>
          <w:rFonts w:hint="eastAsia"/>
          <w:sz w:val="24"/>
          <w:rtl/>
        </w:rPr>
        <w:t>כספק</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נותן</w:t>
      </w:r>
      <w:r w:rsidRPr="00B87A9C">
        <w:rPr>
          <w:sz w:val="24"/>
          <w:rtl/>
        </w:rPr>
        <w:t xml:space="preserve"> </w:t>
      </w:r>
      <w:r w:rsidRPr="00B87A9C">
        <w:rPr>
          <w:rFonts w:hint="eastAsia"/>
          <w:sz w:val="24"/>
          <w:rtl/>
        </w:rPr>
        <w:t>שירותים</w:t>
      </w:r>
      <w:r w:rsidRPr="00B87A9C">
        <w:rPr>
          <w:sz w:val="24"/>
          <w:rtl/>
        </w:rPr>
        <w:t xml:space="preserve"> </w:t>
      </w:r>
      <w:r w:rsidRPr="00B87A9C">
        <w:rPr>
          <w:rFonts w:hint="eastAsia"/>
          <w:sz w:val="24"/>
          <w:rtl/>
        </w:rPr>
        <w:t>ולא</w:t>
      </w:r>
      <w:r w:rsidRPr="00B87A9C">
        <w:rPr>
          <w:sz w:val="24"/>
          <w:rtl/>
        </w:rPr>
        <w:t xml:space="preserve"> </w:t>
      </w:r>
      <w:r w:rsidRPr="00B87A9C">
        <w:rPr>
          <w:rFonts w:hint="eastAsia"/>
          <w:sz w:val="24"/>
          <w:rtl/>
        </w:rPr>
        <w:t>עמד</w:t>
      </w:r>
      <w:r w:rsidRPr="00B87A9C">
        <w:rPr>
          <w:sz w:val="24"/>
          <w:rtl/>
        </w:rPr>
        <w:t xml:space="preserve"> </w:t>
      </w:r>
      <w:r w:rsidRPr="00B87A9C">
        <w:rPr>
          <w:rFonts w:hint="eastAsia"/>
          <w:sz w:val="24"/>
          <w:rtl/>
        </w:rPr>
        <w:t>בסטנדרטים</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הטובין</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השרות</w:t>
      </w:r>
      <w:r w:rsidRPr="00B87A9C">
        <w:rPr>
          <w:sz w:val="24"/>
          <w:rtl/>
        </w:rPr>
        <w:t xml:space="preserve"> </w:t>
      </w:r>
      <w:r w:rsidRPr="00B87A9C">
        <w:rPr>
          <w:rFonts w:hint="eastAsia"/>
          <w:sz w:val="24"/>
          <w:rtl/>
        </w:rPr>
        <w:t>הנדרש</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שקיימת</w:t>
      </w:r>
      <w:r w:rsidRPr="00B87A9C">
        <w:rPr>
          <w:sz w:val="24"/>
          <w:rtl/>
        </w:rPr>
        <w:t xml:space="preserve"> </w:t>
      </w:r>
      <w:r w:rsidRPr="00B87A9C">
        <w:rPr>
          <w:rFonts w:hint="eastAsia"/>
          <w:sz w:val="24"/>
          <w:rtl/>
        </w:rPr>
        <w:t>לגביו</w:t>
      </w:r>
      <w:r w:rsidRPr="00B87A9C">
        <w:rPr>
          <w:sz w:val="24"/>
          <w:rtl/>
        </w:rPr>
        <w:t xml:space="preserve"> </w:t>
      </w:r>
      <w:r w:rsidRPr="00B87A9C">
        <w:rPr>
          <w:rFonts w:hint="eastAsia"/>
          <w:sz w:val="24"/>
          <w:rtl/>
        </w:rPr>
        <w:t>חוות</w:t>
      </w:r>
      <w:r w:rsidRPr="00B87A9C">
        <w:rPr>
          <w:sz w:val="24"/>
          <w:rtl/>
        </w:rPr>
        <w:t xml:space="preserve"> </w:t>
      </w:r>
      <w:r w:rsidRPr="00B87A9C">
        <w:rPr>
          <w:rFonts w:hint="eastAsia"/>
          <w:sz w:val="24"/>
          <w:rtl/>
        </w:rPr>
        <w:t>דעת</w:t>
      </w:r>
      <w:r w:rsidRPr="00B87A9C">
        <w:rPr>
          <w:sz w:val="24"/>
          <w:rtl/>
        </w:rPr>
        <w:t xml:space="preserve"> </w:t>
      </w:r>
      <w:r w:rsidRPr="00B87A9C">
        <w:rPr>
          <w:rFonts w:hint="eastAsia"/>
          <w:sz w:val="24"/>
          <w:rtl/>
        </w:rPr>
        <w:t>שלילית</w:t>
      </w:r>
      <w:r w:rsidRPr="00B87A9C">
        <w:rPr>
          <w:sz w:val="24"/>
          <w:rtl/>
        </w:rPr>
        <w:t xml:space="preserve"> </w:t>
      </w:r>
      <w:r w:rsidRPr="00B87A9C">
        <w:rPr>
          <w:rFonts w:hint="eastAsia"/>
          <w:sz w:val="24"/>
          <w:rtl/>
        </w:rPr>
        <w:t>בכתב</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טיב</w:t>
      </w:r>
      <w:r w:rsidRPr="00B87A9C">
        <w:rPr>
          <w:sz w:val="24"/>
          <w:rtl/>
        </w:rPr>
        <w:t xml:space="preserve"> </w:t>
      </w:r>
      <w:r w:rsidRPr="00B87A9C">
        <w:rPr>
          <w:rFonts w:hint="eastAsia"/>
          <w:sz w:val="24"/>
          <w:rtl/>
        </w:rPr>
        <w:t>עבודתו</w:t>
      </w:r>
      <w:r w:rsidRPr="00B87A9C">
        <w:rPr>
          <w:sz w:val="24"/>
          <w:rtl/>
        </w:rPr>
        <w:t xml:space="preserve">. </w:t>
      </w:r>
      <w:r w:rsidRPr="00B87A9C">
        <w:rPr>
          <w:rFonts w:hint="eastAsia"/>
          <w:sz w:val="24"/>
          <w:rtl/>
        </w:rPr>
        <w:t>במקרה</w:t>
      </w:r>
      <w:r w:rsidRPr="00B87A9C">
        <w:rPr>
          <w:sz w:val="24"/>
          <w:rtl/>
        </w:rPr>
        <w:t xml:space="preserve"> </w:t>
      </w:r>
      <w:r w:rsidRPr="00B87A9C">
        <w:rPr>
          <w:rFonts w:hint="eastAsia"/>
          <w:sz w:val="24"/>
          <w:rtl/>
        </w:rPr>
        <w:t>מעין</w:t>
      </w:r>
      <w:r w:rsidRPr="00B87A9C">
        <w:rPr>
          <w:sz w:val="24"/>
          <w:rtl/>
        </w:rPr>
        <w:t xml:space="preserve"> </w:t>
      </w:r>
      <w:r w:rsidRPr="00B87A9C">
        <w:rPr>
          <w:rFonts w:hint="eastAsia"/>
          <w:sz w:val="24"/>
          <w:rtl/>
        </w:rPr>
        <w:t>זה</w:t>
      </w:r>
      <w:r w:rsidRPr="00B87A9C">
        <w:rPr>
          <w:sz w:val="24"/>
          <w:rtl/>
        </w:rPr>
        <w:t xml:space="preserve"> </w:t>
      </w:r>
      <w:r w:rsidRPr="00B87A9C">
        <w:rPr>
          <w:rFonts w:hint="eastAsia"/>
          <w:sz w:val="24"/>
          <w:rtl/>
        </w:rPr>
        <w:t>תינתן</w:t>
      </w:r>
      <w:r w:rsidRPr="00B87A9C">
        <w:rPr>
          <w:sz w:val="24"/>
          <w:rtl/>
        </w:rPr>
        <w:t xml:space="preserve"> </w:t>
      </w:r>
      <w:r w:rsidRPr="00B87A9C">
        <w:rPr>
          <w:rFonts w:hint="eastAsia"/>
          <w:sz w:val="24"/>
          <w:rtl/>
        </w:rPr>
        <w:t>למציע</w:t>
      </w:r>
      <w:r w:rsidRPr="00B87A9C">
        <w:rPr>
          <w:sz w:val="24"/>
          <w:rtl/>
        </w:rPr>
        <w:t xml:space="preserve"> </w:t>
      </w:r>
      <w:r w:rsidRPr="00B87A9C">
        <w:rPr>
          <w:rFonts w:hint="eastAsia"/>
          <w:sz w:val="24"/>
          <w:u w:val="single"/>
          <w:rtl/>
        </w:rPr>
        <w:t>זכות</w:t>
      </w:r>
      <w:r w:rsidRPr="00B87A9C">
        <w:rPr>
          <w:sz w:val="24"/>
          <w:u w:val="single"/>
          <w:rtl/>
        </w:rPr>
        <w:t xml:space="preserve"> </w:t>
      </w:r>
      <w:r w:rsidRPr="00B87A9C">
        <w:rPr>
          <w:rFonts w:hint="eastAsia"/>
          <w:sz w:val="24"/>
          <w:u w:val="single"/>
          <w:rtl/>
        </w:rPr>
        <w:t>טיעון</w:t>
      </w:r>
      <w:r w:rsidRPr="00B87A9C">
        <w:rPr>
          <w:sz w:val="24"/>
          <w:rtl/>
        </w:rPr>
        <w:t xml:space="preserve"> </w:t>
      </w:r>
      <w:r w:rsidRPr="00B87A9C">
        <w:rPr>
          <w:rFonts w:hint="eastAsia"/>
          <w:sz w:val="24"/>
          <w:rtl/>
        </w:rPr>
        <w:t>בכתב</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בעל</w:t>
      </w:r>
      <w:r w:rsidRPr="00B87A9C">
        <w:rPr>
          <w:sz w:val="24"/>
          <w:rtl/>
        </w:rPr>
        <w:t>-</w:t>
      </w:r>
      <w:r w:rsidRPr="00B87A9C">
        <w:rPr>
          <w:rFonts w:hint="eastAsia"/>
          <w:sz w:val="24"/>
          <w:rtl/>
        </w:rPr>
        <w:t>פה</w:t>
      </w:r>
      <w:r w:rsidRPr="00B87A9C">
        <w:rPr>
          <w:sz w:val="24"/>
          <w:rtl/>
        </w:rPr>
        <w:t xml:space="preserve">, </w:t>
      </w:r>
      <w:r w:rsidRPr="00B87A9C">
        <w:rPr>
          <w:rFonts w:hint="eastAsia"/>
          <w:sz w:val="24"/>
          <w:rtl/>
        </w:rPr>
        <w:t>לפי</w:t>
      </w:r>
      <w:r w:rsidRPr="00B87A9C">
        <w:rPr>
          <w:sz w:val="24"/>
          <w:rtl/>
        </w:rPr>
        <w:t xml:space="preserve"> </w:t>
      </w:r>
      <w:r w:rsidRPr="00B87A9C">
        <w:rPr>
          <w:rFonts w:hint="eastAsia"/>
          <w:sz w:val="24"/>
          <w:rtl/>
        </w:rPr>
        <w:t>שיקול</w:t>
      </w:r>
      <w:r w:rsidRPr="00B87A9C">
        <w:rPr>
          <w:sz w:val="24"/>
          <w:rtl/>
        </w:rPr>
        <w:t xml:space="preserve"> </w:t>
      </w:r>
      <w:r w:rsidRPr="00B87A9C">
        <w:rPr>
          <w:rFonts w:hint="eastAsia"/>
          <w:sz w:val="24"/>
          <w:rtl/>
        </w:rPr>
        <w:t>דעתו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עורך</w:t>
      </w:r>
      <w:r w:rsidRPr="00B87A9C">
        <w:rPr>
          <w:sz w:val="24"/>
          <w:rtl/>
        </w:rPr>
        <w:t xml:space="preserve"> </w:t>
      </w:r>
      <w:r w:rsidRPr="00B87A9C">
        <w:rPr>
          <w:rFonts w:hint="eastAsia"/>
          <w:sz w:val="24"/>
          <w:rtl/>
        </w:rPr>
        <w:t>המכרז</w:t>
      </w:r>
      <w:r w:rsidRPr="00B87A9C">
        <w:rPr>
          <w:sz w:val="24"/>
          <w:rtl/>
        </w:rPr>
        <w:t xml:space="preserve"> </w:t>
      </w:r>
      <w:r w:rsidR="00E138F5">
        <w:rPr>
          <w:rFonts w:hint="cs"/>
          <w:sz w:val="24"/>
          <w:rtl/>
        </w:rPr>
        <w:t>ו</w:t>
      </w:r>
      <w:r w:rsidRPr="00B87A9C">
        <w:rPr>
          <w:rFonts w:hint="eastAsia"/>
          <w:sz w:val="24"/>
          <w:rtl/>
        </w:rPr>
        <w:t>לפני</w:t>
      </w:r>
      <w:r w:rsidRPr="00B87A9C">
        <w:rPr>
          <w:sz w:val="24"/>
          <w:rtl/>
        </w:rPr>
        <w:t xml:space="preserve"> </w:t>
      </w:r>
      <w:r w:rsidRPr="00B87A9C">
        <w:rPr>
          <w:rFonts w:hint="eastAsia"/>
          <w:sz w:val="24"/>
          <w:rtl/>
        </w:rPr>
        <w:t>החלטתו</w:t>
      </w:r>
      <w:r w:rsidRPr="00B87A9C">
        <w:rPr>
          <w:sz w:val="24"/>
          <w:rtl/>
        </w:rPr>
        <w:t xml:space="preserve"> </w:t>
      </w:r>
      <w:r w:rsidRPr="00B87A9C">
        <w:rPr>
          <w:rFonts w:hint="eastAsia"/>
          <w:sz w:val="24"/>
          <w:rtl/>
        </w:rPr>
        <w:t>הסופית</w:t>
      </w:r>
      <w:r w:rsidRPr="00B87A9C">
        <w:rPr>
          <w:sz w:val="24"/>
          <w:rtl/>
        </w:rPr>
        <w:t xml:space="preserve"> </w:t>
      </w:r>
      <w:r w:rsidRPr="00B87A9C">
        <w:rPr>
          <w:rFonts w:hint="eastAsia"/>
          <w:sz w:val="24"/>
          <w:rtl/>
        </w:rPr>
        <w:t>בעניין</w:t>
      </w:r>
      <w:r w:rsidRPr="00B87A9C">
        <w:rPr>
          <w:sz w:val="24"/>
          <w:rtl/>
        </w:rPr>
        <w:t>.</w:t>
      </w:r>
      <w:r w:rsidRPr="00B87A9C">
        <w:rPr>
          <w:rFonts w:hint="cs"/>
          <w:sz w:val="24"/>
          <w:rtl/>
        </w:rPr>
        <w:t xml:space="preserve"> </w:t>
      </w:r>
      <w:r w:rsidRPr="00B87A9C">
        <w:rPr>
          <w:rFonts w:hint="eastAsia"/>
          <w:sz w:val="24"/>
          <w:rtl/>
        </w:rPr>
        <w:t>עורך</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רואה</w:t>
      </w:r>
      <w:r w:rsidRPr="00B87A9C">
        <w:rPr>
          <w:sz w:val="24"/>
          <w:rtl/>
        </w:rPr>
        <w:t xml:space="preserve"> </w:t>
      </w:r>
      <w:r w:rsidRPr="00B87A9C">
        <w:rPr>
          <w:rFonts w:hint="eastAsia"/>
          <w:sz w:val="24"/>
          <w:rtl/>
        </w:rPr>
        <w:t>בהגשת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ידי</w:t>
      </w:r>
      <w:r w:rsidRPr="00B87A9C">
        <w:rPr>
          <w:sz w:val="24"/>
          <w:rtl/>
        </w:rPr>
        <w:t xml:space="preserve"> </w:t>
      </w:r>
      <w:r w:rsidRPr="00B87A9C">
        <w:rPr>
          <w:rFonts w:hint="eastAsia"/>
          <w:sz w:val="24"/>
          <w:rtl/>
        </w:rPr>
        <w:t>מציע</w:t>
      </w:r>
      <w:r w:rsidRPr="00B87A9C">
        <w:rPr>
          <w:sz w:val="24"/>
          <w:rtl/>
        </w:rPr>
        <w:t xml:space="preserve">, </w:t>
      </w:r>
      <w:r w:rsidRPr="00B87A9C">
        <w:rPr>
          <w:rFonts w:hint="eastAsia"/>
          <w:sz w:val="24"/>
          <w:rtl/>
        </w:rPr>
        <w:t>הסכמה</w:t>
      </w:r>
      <w:r w:rsidRPr="00B87A9C">
        <w:rPr>
          <w:sz w:val="24"/>
          <w:rtl/>
        </w:rPr>
        <w:t xml:space="preserve"> </w:t>
      </w:r>
      <w:r w:rsidRPr="00B87A9C">
        <w:rPr>
          <w:rFonts w:hint="eastAsia"/>
          <w:sz w:val="24"/>
          <w:rtl/>
        </w:rPr>
        <w:t>לתנאי</w:t>
      </w:r>
      <w:r w:rsidRPr="00B87A9C">
        <w:rPr>
          <w:sz w:val="24"/>
          <w:rtl/>
        </w:rPr>
        <w:t xml:space="preserve"> </w:t>
      </w:r>
      <w:r w:rsidRPr="00B87A9C">
        <w:rPr>
          <w:rFonts w:hint="eastAsia"/>
          <w:sz w:val="24"/>
          <w:rtl/>
        </w:rPr>
        <w:t>זה</w:t>
      </w:r>
      <w:r w:rsidRPr="00B87A9C">
        <w:rPr>
          <w:sz w:val="24"/>
          <w:rtl/>
        </w:rPr>
        <w:t>.</w:t>
      </w:r>
    </w:p>
    <w:p w:rsidR="00555D48" w:rsidRDefault="00555D48" w:rsidP="00555D48">
      <w:pPr>
        <w:numPr>
          <w:ilvl w:val="1"/>
          <w:numId w:val="30"/>
        </w:numPr>
        <w:overflowPunct w:val="0"/>
        <w:autoSpaceDE w:val="0"/>
        <w:autoSpaceDN w:val="0"/>
        <w:adjustRightInd w:val="0"/>
        <w:spacing w:line="360" w:lineRule="auto"/>
        <w:jc w:val="both"/>
        <w:textAlignment w:val="baseline"/>
      </w:pPr>
      <w:r w:rsidRPr="00A042C6">
        <w:rPr>
          <w:rtl/>
        </w:rPr>
        <w:t>מבלי לגרוע מהאמור לעיל, ועדת המכרזים במשרד רשאית שלא לבחור בהצעה</w:t>
      </w:r>
      <w:r w:rsidRPr="00A042C6">
        <w:rPr>
          <w:rFonts w:hint="cs"/>
          <w:rtl/>
        </w:rPr>
        <w:t xml:space="preserve">, </w:t>
      </w:r>
      <w:r w:rsidRPr="00A042C6">
        <w:rPr>
          <w:rtl/>
        </w:rPr>
        <w:t>בין השאר, אם מצאה</w:t>
      </w:r>
      <w:r w:rsidRPr="00A042C6">
        <w:rPr>
          <w:rFonts w:hint="cs"/>
          <w:rtl/>
        </w:rPr>
        <w:t>,</w:t>
      </w:r>
      <w:r w:rsidRPr="00A042C6">
        <w:rPr>
          <w:rtl/>
        </w:rPr>
        <w:t xml:space="preserve"> כי ההצעה</w:t>
      </w:r>
      <w:r w:rsidRPr="00A042C6">
        <w:rPr>
          <w:rFonts w:hint="cs"/>
          <w:rtl/>
        </w:rPr>
        <w:t xml:space="preserve"> </w:t>
      </w:r>
      <w:r w:rsidRPr="00A042C6">
        <w:rPr>
          <w:rtl/>
        </w:rPr>
        <w:t xml:space="preserve">בלתי סבירה באופן המעורר חשש בדבר יכולתו של המציע לעמוד בהתחייבויותיו, </w:t>
      </w:r>
      <w:r w:rsidRPr="00A042C6">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Pr="00A042C6">
        <w:rPr>
          <w:rtl/>
        </w:rPr>
        <w:t>רר חשש</w:t>
      </w:r>
      <w:r w:rsidRPr="00A042C6">
        <w:rPr>
          <w:rFonts w:hint="cs"/>
          <w:rtl/>
        </w:rPr>
        <w:t>,</w:t>
      </w:r>
      <w:r w:rsidRPr="00A042C6">
        <w:rPr>
          <w:rtl/>
        </w:rPr>
        <w:t xml:space="preserve"> </w:t>
      </w:r>
      <w:r w:rsidRPr="00A042C6">
        <w:rPr>
          <w:rFonts w:hint="cs"/>
          <w:rtl/>
        </w:rPr>
        <w:t>ש</w:t>
      </w:r>
      <w:r w:rsidRPr="00A042C6">
        <w:rPr>
          <w:rtl/>
        </w:rPr>
        <w:t>המציע לא יוכל לעמוד בהתחייבויותיו באופן</w:t>
      </w:r>
      <w:r w:rsidRPr="00A042C6">
        <w:rPr>
          <w:rFonts w:hint="cs"/>
          <w:rtl/>
        </w:rPr>
        <w:t>,</w:t>
      </w:r>
      <w:r w:rsidRPr="00A042C6">
        <w:rPr>
          <w:rtl/>
        </w:rPr>
        <w:t xml:space="preserve"> המניח את דעתו של המשרד בכל הנוגע לתשלום </w:t>
      </w:r>
      <w:r w:rsidRPr="00A042C6">
        <w:rPr>
          <w:rFonts w:hint="cs"/>
          <w:rtl/>
        </w:rPr>
        <w:t xml:space="preserve">של השכר ושל </w:t>
      </w:r>
      <w:r w:rsidRPr="00A042C6">
        <w:rPr>
          <w:rtl/>
        </w:rPr>
        <w:t>התנאים הסוציאליים לעובדים</w:t>
      </w:r>
      <w:r w:rsidRPr="00A042C6">
        <w:rPr>
          <w:rFonts w:hint="cs"/>
          <w:rtl/>
        </w:rPr>
        <w:t>,</w:t>
      </w:r>
      <w:r w:rsidRPr="00A042C6">
        <w:rPr>
          <w:rtl/>
        </w:rPr>
        <w:t xml:space="preserve"> </w:t>
      </w:r>
      <w:r w:rsidRPr="00A042C6">
        <w:rPr>
          <w:rFonts w:hint="cs"/>
          <w:rtl/>
        </w:rPr>
        <w:t>שיבצעו</w:t>
      </w:r>
      <w:r w:rsidRPr="00A042C6">
        <w:rPr>
          <w:rtl/>
        </w:rPr>
        <w:t xml:space="preserve"> את הפעילות הנדרשת</w:t>
      </w:r>
      <w:r w:rsidRPr="00A042C6">
        <w:rPr>
          <w:rFonts w:hint="cs"/>
          <w:rtl/>
        </w:rPr>
        <w:t>. כל זאת, זולת אם החליטה הועדה אחרת מטעמים מיוחדים שיירשמו.</w:t>
      </w:r>
    </w:p>
    <w:p w:rsidR="00555D48" w:rsidRDefault="00555D48" w:rsidP="00555D48">
      <w:pPr>
        <w:numPr>
          <w:ilvl w:val="1"/>
          <w:numId w:val="30"/>
        </w:numPr>
        <w:overflowPunct w:val="0"/>
        <w:autoSpaceDE w:val="0"/>
        <w:autoSpaceDN w:val="0"/>
        <w:adjustRightInd w:val="0"/>
        <w:spacing w:line="360" w:lineRule="auto"/>
        <w:jc w:val="both"/>
        <w:textAlignment w:val="baseline"/>
      </w:pPr>
      <w:r w:rsidRPr="00A042C6">
        <w:rPr>
          <w:rtl/>
        </w:rPr>
        <w:t xml:space="preserve">בנוסף ומבלי לגרוע מהוראות מפרט זה, </w:t>
      </w:r>
      <w:r w:rsidRPr="00A042C6">
        <w:rPr>
          <w:rFonts w:hint="cs"/>
          <w:rtl/>
        </w:rPr>
        <w:t>מ</w:t>
      </w:r>
      <w:r w:rsidRPr="00A042C6">
        <w:rPr>
          <w:rtl/>
        </w:rPr>
        <w:t>הוראות כל דין ו</w:t>
      </w:r>
      <w:r w:rsidRPr="00A042C6">
        <w:rPr>
          <w:rFonts w:hint="cs"/>
          <w:rtl/>
        </w:rPr>
        <w:t>מן ה</w:t>
      </w:r>
      <w:r w:rsidRPr="00A042C6">
        <w:rPr>
          <w:rtl/>
        </w:rPr>
        <w:t xml:space="preserve">הלכה </w:t>
      </w:r>
      <w:r w:rsidRPr="00A042C6">
        <w:rPr>
          <w:rFonts w:hint="cs"/>
          <w:rtl/>
        </w:rPr>
        <w:t>ה</w:t>
      </w:r>
      <w:r w:rsidRPr="00A042C6">
        <w:rPr>
          <w:rtl/>
        </w:rPr>
        <w:t>פסוקה, ועדת</w:t>
      </w:r>
      <w:r w:rsidRPr="00A042C6">
        <w:rPr>
          <w:rFonts w:hint="cs"/>
          <w:rtl/>
        </w:rPr>
        <w:t xml:space="preserve"> </w:t>
      </w:r>
      <w:r w:rsidRPr="00A042C6">
        <w:rPr>
          <w:rtl/>
        </w:rPr>
        <w:t>המכרזים</w:t>
      </w:r>
      <w:r w:rsidRPr="00A042C6">
        <w:rPr>
          <w:rFonts w:hint="cs"/>
          <w:rtl/>
        </w:rPr>
        <w:t xml:space="preserve"> רשאית,</w:t>
      </w:r>
      <w:r w:rsidRPr="00A042C6">
        <w:rPr>
          <w:rtl/>
        </w:rPr>
        <w:t xml:space="preserve"> מנימוקים שיירשמו</w:t>
      </w:r>
      <w:r w:rsidRPr="00A042C6">
        <w:rPr>
          <w:rFonts w:hint="cs"/>
          <w:rtl/>
        </w:rPr>
        <w:t>,</w:t>
      </w:r>
      <w:r w:rsidRPr="00A042C6">
        <w:rPr>
          <w:rtl/>
        </w:rPr>
        <w:t xml:space="preserve"> להורות על תיקון </w:t>
      </w:r>
      <w:r w:rsidRPr="00A042C6">
        <w:rPr>
          <w:rFonts w:hint="cs"/>
          <w:rtl/>
        </w:rPr>
        <w:t xml:space="preserve">של </w:t>
      </w:r>
      <w:r w:rsidRPr="00A042C6">
        <w:rPr>
          <w:rtl/>
        </w:rPr>
        <w:t>כל פגם שנפל בהצעה או להבליג על הפגם</w:t>
      </w:r>
      <w:r w:rsidRPr="00A042C6">
        <w:rPr>
          <w:rFonts w:hint="cs"/>
          <w:rtl/>
        </w:rPr>
        <w:t>;</w:t>
      </w:r>
      <w:r w:rsidRPr="00A042C6">
        <w:rPr>
          <w:rtl/>
        </w:rPr>
        <w:t xml:space="preserve"> וזאת אם מצאה כי החלטה זו משרתת באופן המרבי את טובת הציבור ואת תכליתו של מכרז זה.</w:t>
      </w:r>
    </w:p>
    <w:p w:rsidR="00555D48" w:rsidRPr="001732BB" w:rsidRDefault="00555D48" w:rsidP="001732BB">
      <w:pPr>
        <w:numPr>
          <w:ilvl w:val="1"/>
          <w:numId w:val="30"/>
        </w:numPr>
        <w:overflowPunct w:val="0"/>
        <w:autoSpaceDE w:val="0"/>
        <w:autoSpaceDN w:val="0"/>
        <w:adjustRightInd w:val="0"/>
        <w:spacing w:line="360" w:lineRule="auto"/>
        <w:jc w:val="both"/>
        <w:textAlignment w:val="baseline"/>
      </w:pPr>
      <w:r w:rsidRPr="00A042C6">
        <w:rPr>
          <w:rtl/>
        </w:rPr>
        <w:t>אין בסעיפי המכרז כדי לגרוע מזכויות</w:t>
      </w:r>
      <w:r w:rsidRPr="00A042C6">
        <w:rPr>
          <w:rFonts w:hint="cs"/>
          <w:rtl/>
        </w:rPr>
        <w:t>יו של</w:t>
      </w:r>
      <w:r w:rsidRPr="00A042C6">
        <w:rPr>
          <w:rtl/>
        </w:rPr>
        <w:t xml:space="preserve"> המשרד על</w:t>
      </w:r>
      <w:r w:rsidRPr="00A042C6">
        <w:rPr>
          <w:rFonts w:hint="cs"/>
          <w:rtl/>
        </w:rPr>
        <w:t>-</w:t>
      </w:r>
      <w:r w:rsidRPr="00A042C6">
        <w:rPr>
          <w:rtl/>
        </w:rPr>
        <w:t>פי כל דין.</w:t>
      </w:r>
    </w:p>
    <w:p w:rsidR="008440FA" w:rsidRPr="00B87A9C" w:rsidRDefault="008440FA" w:rsidP="00EB08F3">
      <w:pPr>
        <w:numPr>
          <w:ilvl w:val="1"/>
          <w:numId w:val="30"/>
        </w:numPr>
        <w:overflowPunct w:val="0"/>
        <w:autoSpaceDE w:val="0"/>
        <w:autoSpaceDN w:val="0"/>
        <w:adjustRightInd w:val="0"/>
        <w:spacing w:line="360" w:lineRule="auto"/>
        <w:jc w:val="both"/>
        <w:textAlignment w:val="baseline"/>
        <w:rPr>
          <w:sz w:val="24"/>
          <w:rtl/>
        </w:rPr>
      </w:pPr>
      <w:r w:rsidRPr="00B87A9C">
        <w:rPr>
          <w:rFonts w:hint="cs"/>
          <w:sz w:val="24"/>
          <w:rtl/>
        </w:rPr>
        <w:t>המשרד</w:t>
      </w:r>
      <w:r w:rsidRPr="00B87A9C">
        <w:rPr>
          <w:sz w:val="24"/>
          <w:rtl/>
        </w:rPr>
        <w:t xml:space="preserve"> </w:t>
      </w:r>
      <w:r w:rsidRPr="00B87A9C">
        <w:rPr>
          <w:rFonts w:hint="eastAsia"/>
          <w:sz w:val="24"/>
          <w:rtl/>
        </w:rPr>
        <w:t>רשאי</w:t>
      </w:r>
      <w:r w:rsidRPr="00B87A9C">
        <w:rPr>
          <w:sz w:val="24"/>
          <w:rtl/>
        </w:rPr>
        <w:t xml:space="preserve"> </w:t>
      </w:r>
      <w:r w:rsidRPr="00B87A9C">
        <w:rPr>
          <w:rFonts w:hint="eastAsia"/>
          <w:sz w:val="24"/>
          <w:rtl/>
        </w:rPr>
        <w:t>לפסול</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rtl/>
        </w:rPr>
        <w:t>בשל</w:t>
      </w:r>
      <w:r w:rsidRPr="00B87A9C">
        <w:rPr>
          <w:sz w:val="24"/>
          <w:rtl/>
        </w:rPr>
        <w:t xml:space="preserve"> </w:t>
      </w:r>
      <w:r w:rsidRPr="00B87A9C">
        <w:rPr>
          <w:rFonts w:hint="eastAsia"/>
          <w:sz w:val="24"/>
          <w:rtl/>
        </w:rPr>
        <w:t>חוסר</w:t>
      </w:r>
      <w:r w:rsidRPr="00B87A9C">
        <w:rPr>
          <w:sz w:val="24"/>
          <w:rtl/>
        </w:rPr>
        <w:t xml:space="preserve"> </w:t>
      </w:r>
      <w:r w:rsidRPr="00B87A9C">
        <w:rPr>
          <w:rFonts w:hint="eastAsia"/>
          <w:sz w:val="24"/>
          <w:rtl/>
        </w:rPr>
        <w:t>התייחסות</w:t>
      </w:r>
      <w:r w:rsidRPr="00B87A9C">
        <w:rPr>
          <w:sz w:val="24"/>
          <w:rtl/>
        </w:rPr>
        <w:t xml:space="preserve"> </w:t>
      </w:r>
      <w:r w:rsidRPr="00B87A9C">
        <w:rPr>
          <w:rFonts w:hint="eastAsia"/>
          <w:sz w:val="24"/>
          <w:rtl/>
        </w:rPr>
        <w:t>מפורטת</w:t>
      </w:r>
      <w:r w:rsidRPr="00B87A9C">
        <w:rPr>
          <w:sz w:val="24"/>
          <w:rtl/>
        </w:rPr>
        <w:t xml:space="preserve"> </w:t>
      </w:r>
      <w:r w:rsidRPr="00B87A9C">
        <w:rPr>
          <w:rFonts w:hint="eastAsia"/>
          <w:sz w:val="24"/>
          <w:rtl/>
        </w:rPr>
        <w:t>לסעיף</w:t>
      </w:r>
      <w:r w:rsidRPr="00B87A9C">
        <w:rPr>
          <w:sz w:val="24"/>
          <w:rtl/>
        </w:rPr>
        <w:t xml:space="preserve"> </w:t>
      </w:r>
      <w:r w:rsidRPr="00B87A9C">
        <w:rPr>
          <w:rFonts w:hint="eastAsia"/>
          <w:sz w:val="24"/>
          <w:rtl/>
        </w:rPr>
        <w:t>מסעיפי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אשר</w:t>
      </w:r>
      <w:r w:rsidRPr="00B87A9C">
        <w:rPr>
          <w:sz w:val="24"/>
          <w:rtl/>
        </w:rPr>
        <w:t xml:space="preserve"> </w:t>
      </w:r>
      <w:r w:rsidRPr="00B87A9C">
        <w:rPr>
          <w:rFonts w:hint="eastAsia"/>
          <w:sz w:val="24"/>
          <w:rtl/>
        </w:rPr>
        <w:t>לדעת</w:t>
      </w:r>
      <w:r w:rsidRPr="00B87A9C">
        <w:rPr>
          <w:sz w:val="24"/>
          <w:rtl/>
        </w:rPr>
        <w:t xml:space="preserve"> </w:t>
      </w:r>
      <w:r w:rsidR="00A34E69" w:rsidRPr="00B87A9C">
        <w:rPr>
          <w:rFonts w:hint="cs"/>
          <w:sz w:val="24"/>
          <w:rtl/>
        </w:rPr>
        <w:t>המשרד</w:t>
      </w:r>
      <w:r w:rsidRPr="00B87A9C">
        <w:rPr>
          <w:sz w:val="24"/>
          <w:rtl/>
        </w:rPr>
        <w:t xml:space="preserve"> </w:t>
      </w:r>
      <w:r w:rsidRPr="00B87A9C">
        <w:rPr>
          <w:rFonts w:hint="eastAsia"/>
          <w:sz w:val="24"/>
          <w:rtl/>
        </w:rPr>
        <w:t>מונע</w:t>
      </w:r>
      <w:r w:rsidRPr="00B87A9C">
        <w:rPr>
          <w:sz w:val="24"/>
          <w:rtl/>
        </w:rPr>
        <w:t xml:space="preserve"> </w:t>
      </w:r>
      <w:r w:rsidRPr="00B87A9C">
        <w:rPr>
          <w:rFonts w:hint="eastAsia"/>
          <w:sz w:val="24"/>
          <w:rtl/>
        </w:rPr>
        <w:t>הערכת</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rtl/>
        </w:rPr>
        <w:t>כראוי</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בשל</w:t>
      </w:r>
      <w:r w:rsidRPr="00B87A9C">
        <w:rPr>
          <w:sz w:val="24"/>
          <w:rtl/>
        </w:rPr>
        <w:t xml:space="preserve"> </w:t>
      </w:r>
      <w:r w:rsidRPr="00B87A9C">
        <w:rPr>
          <w:rFonts w:hint="eastAsia"/>
          <w:sz w:val="24"/>
          <w:rtl/>
        </w:rPr>
        <w:t>היותו</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סף</w:t>
      </w:r>
      <w:r w:rsidRPr="00B87A9C">
        <w:rPr>
          <w:b/>
          <w:bCs/>
          <w:sz w:val="24"/>
          <w:rtl/>
        </w:rPr>
        <w:t>.</w:t>
      </w:r>
    </w:p>
    <w:p w:rsidR="008440FA" w:rsidRPr="001732BB" w:rsidRDefault="00A34E69" w:rsidP="00EB08F3">
      <w:pPr>
        <w:numPr>
          <w:ilvl w:val="1"/>
          <w:numId w:val="30"/>
        </w:numPr>
        <w:overflowPunct w:val="0"/>
        <w:autoSpaceDE w:val="0"/>
        <w:autoSpaceDN w:val="0"/>
        <w:adjustRightInd w:val="0"/>
        <w:spacing w:line="360" w:lineRule="auto"/>
        <w:jc w:val="both"/>
        <w:textAlignment w:val="baseline"/>
        <w:rPr>
          <w:sz w:val="24"/>
        </w:rPr>
      </w:pPr>
      <w:r w:rsidRPr="001732BB">
        <w:rPr>
          <w:rFonts w:hint="eastAsia"/>
          <w:sz w:val="24"/>
          <w:rtl/>
        </w:rPr>
        <w:t>ועדת</w:t>
      </w:r>
      <w:r w:rsidRPr="001732BB">
        <w:rPr>
          <w:sz w:val="24"/>
          <w:rtl/>
        </w:rPr>
        <w:t xml:space="preserve"> </w:t>
      </w:r>
      <w:r w:rsidRPr="001732BB">
        <w:rPr>
          <w:rFonts w:hint="eastAsia"/>
          <w:sz w:val="24"/>
          <w:rtl/>
        </w:rPr>
        <w:t>המכרזים</w:t>
      </w:r>
      <w:r w:rsidRPr="001732BB">
        <w:rPr>
          <w:sz w:val="24"/>
          <w:rtl/>
        </w:rPr>
        <w:t xml:space="preserve"> </w:t>
      </w:r>
      <w:r w:rsidRPr="001732BB">
        <w:rPr>
          <w:rFonts w:hint="eastAsia"/>
          <w:sz w:val="24"/>
          <w:rtl/>
        </w:rPr>
        <w:t>רשאית</w:t>
      </w:r>
      <w:r w:rsidRPr="001732BB">
        <w:rPr>
          <w:sz w:val="24"/>
          <w:rtl/>
        </w:rPr>
        <w:t xml:space="preserve"> </w:t>
      </w:r>
      <w:r w:rsidRPr="001732BB">
        <w:rPr>
          <w:rFonts w:hint="eastAsia"/>
          <w:sz w:val="24"/>
          <w:rtl/>
        </w:rPr>
        <w:t>שלא</w:t>
      </w:r>
      <w:r w:rsidRPr="001732BB">
        <w:rPr>
          <w:sz w:val="24"/>
          <w:rtl/>
        </w:rPr>
        <w:t xml:space="preserve"> </w:t>
      </w:r>
      <w:r w:rsidRPr="001732BB">
        <w:rPr>
          <w:rFonts w:hint="eastAsia"/>
          <w:sz w:val="24"/>
          <w:rtl/>
        </w:rPr>
        <w:t>לפסול</w:t>
      </w:r>
      <w:r w:rsidRPr="001732BB">
        <w:rPr>
          <w:sz w:val="24"/>
          <w:rtl/>
        </w:rPr>
        <w:t xml:space="preserve"> </w:t>
      </w:r>
      <w:r w:rsidRPr="001732BB">
        <w:rPr>
          <w:rFonts w:hint="eastAsia"/>
          <w:sz w:val="24"/>
          <w:rtl/>
        </w:rPr>
        <w:t>הצעות</w:t>
      </w:r>
      <w:r w:rsidRPr="001732BB">
        <w:rPr>
          <w:sz w:val="24"/>
          <w:rtl/>
        </w:rPr>
        <w:t xml:space="preserve"> </w:t>
      </w:r>
      <w:r w:rsidRPr="001732BB">
        <w:rPr>
          <w:rFonts w:hint="eastAsia"/>
          <w:sz w:val="24"/>
          <w:rtl/>
        </w:rPr>
        <w:t>שלא</w:t>
      </w:r>
      <w:r w:rsidRPr="001732BB">
        <w:rPr>
          <w:sz w:val="24"/>
          <w:rtl/>
        </w:rPr>
        <w:t xml:space="preserve"> </w:t>
      </w:r>
      <w:r w:rsidRPr="001732BB">
        <w:rPr>
          <w:rFonts w:hint="eastAsia"/>
          <w:sz w:val="24"/>
          <w:rtl/>
        </w:rPr>
        <w:t>צורפו</w:t>
      </w:r>
      <w:r w:rsidRPr="001732BB">
        <w:rPr>
          <w:sz w:val="24"/>
          <w:rtl/>
        </w:rPr>
        <w:t xml:space="preserve"> </w:t>
      </w:r>
      <w:r w:rsidRPr="001732BB">
        <w:rPr>
          <w:rFonts w:hint="eastAsia"/>
          <w:sz w:val="24"/>
          <w:rtl/>
        </w:rPr>
        <w:t>להן</w:t>
      </w:r>
      <w:r w:rsidRPr="001732BB">
        <w:rPr>
          <w:sz w:val="24"/>
          <w:rtl/>
        </w:rPr>
        <w:t xml:space="preserve"> </w:t>
      </w:r>
      <w:r w:rsidRPr="001732BB">
        <w:rPr>
          <w:rFonts w:hint="eastAsia"/>
          <w:sz w:val="24"/>
          <w:rtl/>
        </w:rPr>
        <w:t>כל</w:t>
      </w:r>
      <w:r w:rsidRPr="001732BB">
        <w:rPr>
          <w:sz w:val="24"/>
          <w:rtl/>
        </w:rPr>
        <w:t xml:space="preserve"> </w:t>
      </w:r>
      <w:r w:rsidRPr="001732BB">
        <w:rPr>
          <w:rFonts w:hint="eastAsia"/>
          <w:sz w:val="24"/>
          <w:rtl/>
        </w:rPr>
        <w:t>האישורים</w:t>
      </w:r>
      <w:r w:rsidRPr="001732BB">
        <w:rPr>
          <w:sz w:val="24"/>
          <w:rtl/>
        </w:rPr>
        <w:t xml:space="preserve"> </w:t>
      </w:r>
      <w:r w:rsidRPr="001732BB">
        <w:rPr>
          <w:rFonts w:hint="eastAsia"/>
          <w:sz w:val="24"/>
          <w:rtl/>
        </w:rPr>
        <w:t>ו</w:t>
      </w:r>
      <w:r w:rsidRPr="001732BB">
        <w:rPr>
          <w:sz w:val="24"/>
          <w:rtl/>
        </w:rPr>
        <w:t>/</w:t>
      </w:r>
      <w:r w:rsidRPr="001732BB">
        <w:rPr>
          <w:rFonts w:hint="eastAsia"/>
          <w:sz w:val="24"/>
          <w:rtl/>
        </w:rPr>
        <w:t>או</w:t>
      </w:r>
      <w:r w:rsidRPr="001732BB">
        <w:rPr>
          <w:sz w:val="24"/>
          <w:rtl/>
        </w:rPr>
        <w:t xml:space="preserve"> </w:t>
      </w:r>
      <w:r w:rsidRPr="001732BB">
        <w:rPr>
          <w:rFonts w:hint="eastAsia"/>
          <w:sz w:val="24"/>
          <w:rtl/>
        </w:rPr>
        <w:t>פרטים</w:t>
      </w:r>
      <w:r w:rsidRPr="001732BB">
        <w:rPr>
          <w:sz w:val="24"/>
          <w:rtl/>
        </w:rPr>
        <w:t xml:space="preserve"> </w:t>
      </w:r>
      <w:r w:rsidRPr="001732BB">
        <w:rPr>
          <w:rFonts w:hint="eastAsia"/>
          <w:sz w:val="24"/>
          <w:rtl/>
        </w:rPr>
        <w:t>ככל</w:t>
      </w:r>
      <w:r w:rsidRPr="001732BB">
        <w:rPr>
          <w:sz w:val="24"/>
          <w:rtl/>
        </w:rPr>
        <w:t xml:space="preserve"> </w:t>
      </w:r>
      <w:r w:rsidRPr="001732BB">
        <w:rPr>
          <w:rFonts w:hint="eastAsia"/>
          <w:sz w:val="24"/>
          <w:rtl/>
        </w:rPr>
        <w:t>שהם</w:t>
      </w:r>
      <w:r w:rsidRPr="001732BB">
        <w:rPr>
          <w:sz w:val="24"/>
          <w:rtl/>
        </w:rPr>
        <w:t xml:space="preserve"> </w:t>
      </w:r>
      <w:r w:rsidRPr="001732BB">
        <w:rPr>
          <w:rFonts w:hint="eastAsia"/>
          <w:sz w:val="24"/>
          <w:rtl/>
        </w:rPr>
        <w:t>ברי</w:t>
      </w:r>
      <w:r w:rsidRPr="001732BB">
        <w:rPr>
          <w:sz w:val="24"/>
          <w:rtl/>
        </w:rPr>
        <w:t xml:space="preserve"> </w:t>
      </w:r>
      <w:r w:rsidRPr="001732BB">
        <w:rPr>
          <w:rFonts w:hint="eastAsia"/>
          <w:sz w:val="24"/>
          <w:rtl/>
        </w:rPr>
        <w:t>השלמה</w:t>
      </w:r>
      <w:r w:rsidRPr="001732BB">
        <w:rPr>
          <w:sz w:val="24"/>
          <w:rtl/>
        </w:rPr>
        <w:t xml:space="preserve"> </w:t>
      </w:r>
      <w:r w:rsidRPr="001732BB">
        <w:rPr>
          <w:rFonts w:hint="eastAsia"/>
          <w:sz w:val="24"/>
          <w:rtl/>
        </w:rPr>
        <w:t>והכל</w:t>
      </w:r>
      <w:r w:rsidRPr="001732BB">
        <w:rPr>
          <w:sz w:val="24"/>
          <w:rtl/>
        </w:rPr>
        <w:t xml:space="preserve"> </w:t>
      </w:r>
      <w:r w:rsidRPr="001732BB">
        <w:rPr>
          <w:rFonts w:hint="eastAsia"/>
          <w:sz w:val="24"/>
          <w:rtl/>
        </w:rPr>
        <w:t>על</w:t>
      </w:r>
      <w:r w:rsidRPr="001732BB">
        <w:rPr>
          <w:sz w:val="24"/>
          <w:rtl/>
        </w:rPr>
        <w:t xml:space="preserve"> </w:t>
      </w:r>
      <w:r w:rsidRPr="001732BB">
        <w:rPr>
          <w:rFonts w:hint="eastAsia"/>
          <w:sz w:val="24"/>
          <w:rtl/>
        </w:rPr>
        <w:t>פי</w:t>
      </w:r>
      <w:r w:rsidRPr="001732BB">
        <w:rPr>
          <w:sz w:val="24"/>
          <w:rtl/>
        </w:rPr>
        <w:t xml:space="preserve"> </w:t>
      </w:r>
      <w:r w:rsidRPr="001732BB">
        <w:rPr>
          <w:rFonts w:hint="eastAsia"/>
          <w:sz w:val="24"/>
          <w:rtl/>
        </w:rPr>
        <w:t>שיקול</w:t>
      </w:r>
      <w:r w:rsidRPr="001732BB">
        <w:rPr>
          <w:sz w:val="24"/>
          <w:rtl/>
        </w:rPr>
        <w:t xml:space="preserve"> </w:t>
      </w:r>
      <w:r w:rsidRPr="001732BB">
        <w:rPr>
          <w:rFonts w:hint="eastAsia"/>
          <w:sz w:val="24"/>
          <w:rtl/>
        </w:rPr>
        <w:t>דעתה</w:t>
      </w:r>
      <w:r w:rsidRPr="001732BB">
        <w:rPr>
          <w:sz w:val="24"/>
          <w:rtl/>
        </w:rPr>
        <w:t xml:space="preserve"> </w:t>
      </w:r>
      <w:r w:rsidRPr="001732BB">
        <w:rPr>
          <w:rFonts w:hint="eastAsia"/>
          <w:sz w:val="24"/>
          <w:rtl/>
        </w:rPr>
        <w:t>הבלעדי</w:t>
      </w:r>
      <w:r w:rsidRPr="001732BB">
        <w:rPr>
          <w:sz w:val="24"/>
          <w:rtl/>
        </w:rPr>
        <w:t>.</w:t>
      </w:r>
    </w:p>
    <w:p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היה</w:t>
      </w:r>
      <w:r w:rsidRPr="00B87A9C">
        <w:rPr>
          <w:sz w:val="24"/>
          <w:rtl/>
        </w:rPr>
        <w:t xml:space="preserve"> </w:t>
      </w:r>
      <w:r w:rsidRPr="00B87A9C">
        <w:rPr>
          <w:rFonts w:hint="eastAsia"/>
          <w:sz w:val="24"/>
          <w:rtl/>
        </w:rPr>
        <w:t>ותתרשם</w:t>
      </w:r>
      <w:r w:rsidRPr="00B87A9C">
        <w:rPr>
          <w:sz w:val="24"/>
          <w:rtl/>
        </w:rPr>
        <w:t xml:space="preserve"> </w:t>
      </w:r>
      <w:r w:rsidRPr="00B87A9C">
        <w:rPr>
          <w:rFonts w:hint="eastAsia"/>
          <w:sz w:val="24"/>
          <w:rtl/>
        </w:rPr>
        <w:t>ועדת</w:t>
      </w:r>
      <w:r w:rsidRPr="00B87A9C">
        <w:rPr>
          <w:sz w:val="24"/>
          <w:rtl/>
        </w:rPr>
        <w:t xml:space="preserve"> </w:t>
      </w:r>
      <w:r w:rsidRPr="00B87A9C">
        <w:rPr>
          <w:rFonts w:hint="eastAsia"/>
          <w:sz w:val="24"/>
          <w:rtl/>
        </w:rPr>
        <w:t>המכרזים</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בהצעתו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גלומים</w:t>
      </w:r>
      <w:r w:rsidRPr="00B87A9C">
        <w:rPr>
          <w:sz w:val="24"/>
          <w:rtl/>
        </w:rPr>
        <w:t xml:space="preserve"> </w:t>
      </w:r>
      <w:r w:rsidRPr="00B87A9C">
        <w:rPr>
          <w:rFonts w:hint="eastAsia"/>
          <w:sz w:val="24"/>
          <w:rtl/>
        </w:rPr>
        <w:t>תכסיסנות</w:t>
      </w:r>
      <w:r w:rsidRPr="00B87A9C">
        <w:rPr>
          <w:sz w:val="24"/>
          <w:rtl/>
        </w:rPr>
        <w:t xml:space="preserve">/ </w:t>
      </w:r>
      <w:r w:rsidRPr="00B87A9C">
        <w:rPr>
          <w:rFonts w:hint="eastAsia"/>
          <w:sz w:val="24"/>
          <w:rtl/>
        </w:rPr>
        <w:t>תחבולה</w:t>
      </w:r>
      <w:r w:rsidRPr="00B87A9C">
        <w:rPr>
          <w:sz w:val="24"/>
          <w:rtl/>
        </w:rPr>
        <w:t xml:space="preserve"> (</w:t>
      </w:r>
      <w:r w:rsidRPr="00B87A9C">
        <w:rPr>
          <w:rFonts w:hint="eastAsia"/>
          <w:sz w:val="24"/>
          <w:rtl/>
        </w:rPr>
        <w:t>לדוגמא</w:t>
      </w:r>
      <w:r w:rsidRPr="00B87A9C">
        <w:rPr>
          <w:sz w:val="24"/>
          <w:rtl/>
        </w:rPr>
        <w:t xml:space="preserve">: </w:t>
      </w:r>
      <w:r w:rsidRPr="00B87A9C">
        <w:rPr>
          <w:rFonts w:hint="eastAsia"/>
          <w:sz w:val="24"/>
          <w:rtl/>
        </w:rPr>
        <w:t>הצעת</w:t>
      </w:r>
      <w:r w:rsidRPr="00B87A9C">
        <w:rPr>
          <w:sz w:val="24"/>
          <w:rtl/>
        </w:rPr>
        <w:t xml:space="preserve"> </w:t>
      </w:r>
      <w:r w:rsidRPr="00B87A9C">
        <w:rPr>
          <w:rFonts w:hint="eastAsia"/>
          <w:sz w:val="24"/>
          <w:rtl/>
        </w:rPr>
        <w:t>מחיר</w:t>
      </w:r>
      <w:r w:rsidRPr="00B87A9C">
        <w:rPr>
          <w:sz w:val="24"/>
          <w:rtl/>
        </w:rPr>
        <w:t xml:space="preserve"> </w:t>
      </w:r>
      <w:r w:rsidRPr="00B87A9C">
        <w:rPr>
          <w:rFonts w:hint="eastAsia"/>
          <w:sz w:val="24"/>
          <w:rtl/>
        </w:rPr>
        <w:t>בה</w:t>
      </w:r>
      <w:r w:rsidRPr="00B87A9C">
        <w:rPr>
          <w:sz w:val="24"/>
          <w:rtl/>
        </w:rPr>
        <w:t xml:space="preserve"> </w:t>
      </w:r>
      <w:r w:rsidRPr="00B87A9C">
        <w:rPr>
          <w:rFonts w:hint="eastAsia"/>
          <w:sz w:val="24"/>
          <w:rtl/>
        </w:rPr>
        <w:t>נקב</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הייתה</w:t>
      </w:r>
      <w:r w:rsidRPr="00B87A9C">
        <w:rPr>
          <w:sz w:val="24"/>
          <w:rtl/>
        </w:rPr>
        <w:t xml:space="preserve"> </w:t>
      </w:r>
      <w:r w:rsidRPr="00B87A9C">
        <w:rPr>
          <w:rFonts w:hint="eastAsia"/>
          <w:sz w:val="24"/>
          <w:rtl/>
        </w:rPr>
        <w:t>נמוכה</w:t>
      </w:r>
      <w:r w:rsidRPr="00B87A9C">
        <w:rPr>
          <w:sz w:val="24"/>
          <w:rtl/>
        </w:rPr>
        <w:t xml:space="preserve"> </w:t>
      </w:r>
      <w:r w:rsidRPr="00B87A9C">
        <w:rPr>
          <w:rFonts w:hint="eastAsia"/>
          <w:sz w:val="24"/>
          <w:rtl/>
        </w:rPr>
        <w:t>באופן</w:t>
      </w:r>
      <w:r w:rsidRPr="00B87A9C">
        <w:rPr>
          <w:sz w:val="24"/>
          <w:rtl/>
        </w:rPr>
        <w:t xml:space="preserve"> </w:t>
      </w:r>
      <w:r w:rsidRPr="00B87A9C">
        <w:rPr>
          <w:rFonts w:hint="eastAsia"/>
          <w:sz w:val="24"/>
          <w:rtl/>
        </w:rPr>
        <w:t>משמעותי</w:t>
      </w:r>
      <w:r w:rsidRPr="00B87A9C">
        <w:rPr>
          <w:sz w:val="24"/>
          <w:rtl/>
        </w:rPr>
        <w:t xml:space="preserve"> </w:t>
      </w:r>
      <w:r w:rsidRPr="00B87A9C">
        <w:rPr>
          <w:rFonts w:hint="eastAsia"/>
          <w:sz w:val="24"/>
          <w:rtl/>
        </w:rPr>
        <w:t>ממחיר</w:t>
      </w:r>
      <w:r w:rsidRPr="00B87A9C">
        <w:rPr>
          <w:sz w:val="24"/>
          <w:rtl/>
        </w:rPr>
        <w:t xml:space="preserve"> </w:t>
      </w:r>
      <w:r w:rsidRPr="00B87A9C">
        <w:rPr>
          <w:rFonts w:hint="eastAsia"/>
          <w:sz w:val="24"/>
          <w:rtl/>
        </w:rPr>
        <w:t>השוק</w:t>
      </w:r>
      <w:r w:rsidRPr="00B87A9C">
        <w:rPr>
          <w:sz w:val="24"/>
          <w:rtl/>
        </w:rPr>
        <w:t xml:space="preserve"> </w:t>
      </w:r>
      <w:r w:rsidRPr="00B87A9C">
        <w:rPr>
          <w:rFonts w:hint="eastAsia"/>
          <w:sz w:val="24"/>
          <w:rtl/>
        </w:rPr>
        <w:t>המקובל</w:t>
      </w:r>
      <w:r w:rsidRPr="00B87A9C">
        <w:rPr>
          <w:sz w:val="24"/>
          <w:rtl/>
        </w:rPr>
        <w:t>),</w:t>
      </w:r>
      <w:r w:rsidR="00FE54A1">
        <w:rPr>
          <w:rFonts w:hint="cs"/>
          <w:sz w:val="24"/>
          <w:rtl/>
        </w:rPr>
        <w:t xml:space="preserve"> </w:t>
      </w:r>
      <w:r w:rsidRPr="00B87A9C">
        <w:rPr>
          <w:rFonts w:hint="eastAsia"/>
          <w:sz w:val="24"/>
          <w:rtl/>
        </w:rPr>
        <w:t>תהא</w:t>
      </w:r>
      <w:r w:rsidRPr="00B87A9C">
        <w:rPr>
          <w:sz w:val="24"/>
          <w:rtl/>
        </w:rPr>
        <w:t xml:space="preserve"> </w:t>
      </w:r>
      <w:r w:rsidRPr="00B87A9C">
        <w:rPr>
          <w:rFonts w:hint="eastAsia"/>
          <w:sz w:val="24"/>
          <w:rtl/>
        </w:rPr>
        <w:t>רשאית</w:t>
      </w:r>
      <w:r w:rsidRPr="00B87A9C">
        <w:rPr>
          <w:sz w:val="24"/>
          <w:rtl/>
        </w:rPr>
        <w:t xml:space="preserve"> </w:t>
      </w:r>
      <w:r w:rsidRPr="00B87A9C">
        <w:rPr>
          <w:rFonts w:hint="eastAsia"/>
          <w:sz w:val="24"/>
          <w:rtl/>
        </w:rPr>
        <w:t>הועדה</w:t>
      </w:r>
      <w:r w:rsidRPr="00B87A9C">
        <w:rPr>
          <w:sz w:val="24"/>
          <w:rtl/>
        </w:rPr>
        <w:t xml:space="preserve"> </w:t>
      </w:r>
      <w:r w:rsidRPr="00B87A9C">
        <w:rPr>
          <w:rFonts w:hint="eastAsia"/>
          <w:sz w:val="24"/>
          <w:rtl/>
        </w:rPr>
        <w:t>לדחות</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u w:val="single"/>
          <w:rtl/>
        </w:rPr>
        <w:t>על</w:t>
      </w:r>
      <w:r w:rsidRPr="00B87A9C">
        <w:rPr>
          <w:sz w:val="24"/>
          <w:u w:val="single"/>
          <w:rtl/>
        </w:rPr>
        <w:t xml:space="preserve"> </w:t>
      </w:r>
      <w:r w:rsidRPr="00B87A9C">
        <w:rPr>
          <w:rFonts w:hint="eastAsia"/>
          <w:sz w:val="24"/>
          <w:u w:val="single"/>
          <w:rtl/>
        </w:rPr>
        <w:t>הסף</w:t>
      </w:r>
      <w:r w:rsidRPr="004239D2">
        <w:rPr>
          <w:sz w:val="24"/>
          <w:rtl/>
        </w:rPr>
        <w:t>.</w:t>
      </w:r>
    </w:p>
    <w:p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למכרז</w:t>
      </w:r>
      <w:r w:rsidRPr="00B87A9C">
        <w:rPr>
          <w:sz w:val="24"/>
          <w:rtl/>
        </w:rPr>
        <w:t xml:space="preserve"> </w:t>
      </w:r>
      <w:r w:rsidRPr="00B87A9C">
        <w:rPr>
          <w:rFonts w:hint="eastAsia"/>
          <w:sz w:val="24"/>
          <w:rtl/>
        </w:rPr>
        <w:t>זה</w:t>
      </w:r>
      <w:r w:rsidRPr="00B87A9C">
        <w:rPr>
          <w:sz w:val="24"/>
          <w:rtl/>
        </w:rPr>
        <w:t xml:space="preserve">, </w:t>
      </w:r>
      <w:r w:rsidRPr="00B87A9C">
        <w:rPr>
          <w:rFonts w:hint="eastAsia"/>
          <w:sz w:val="24"/>
          <w:rtl/>
        </w:rPr>
        <w:t>פירושה</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מצהיר</w:t>
      </w:r>
      <w:r w:rsidRPr="00B87A9C">
        <w:rPr>
          <w:sz w:val="24"/>
          <w:rtl/>
        </w:rPr>
        <w:t xml:space="preserve"> </w:t>
      </w:r>
      <w:r w:rsidR="00FE54A1">
        <w:rPr>
          <w:rFonts w:hint="cs"/>
          <w:sz w:val="24"/>
          <w:rtl/>
        </w:rPr>
        <w:t>ש</w:t>
      </w:r>
      <w:r w:rsidRPr="00B87A9C">
        <w:rPr>
          <w:rFonts w:hint="eastAsia"/>
          <w:sz w:val="24"/>
          <w:rtl/>
        </w:rPr>
        <w:t>הוא</w:t>
      </w:r>
      <w:r w:rsidRPr="00B87A9C">
        <w:rPr>
          <w:sz w:val="24"/>
          <w:rtl/>
        </w:rPr>
        <w:t xml:space="preserve"> </w:t>
      </w:r>
      <w:r w:rsidRPr="00B87A9C">
        <w:rPr>
          <w:rFonts w:hint="eastAsia"/>
          <w:sz w:val="24"/>
          <w:rtl/>
        </w:rPr>
        <w:t>עומד</w:t>
      </w:r>
      <w:r w:rsidRPr="00B87A9C">
        <w:rPr>
          <w:sz w:val="24"/>
          <w:rtl/>
        </w:rPr>
        <w:t xml:space="preserve"> </w:t>
      </w:r>
      <w:r w:rsidRPr="00B87A9C">
        <w:rPr>
          <w:rFonts w:hint="eastAsia"/>
          <w:sz w:val="24"/>
          <w:rtl/>
        </w:rPr>
        <w:t>בתנאי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הבין</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מהותו</w:t>
      </w:r>
      <w:r w:rsidRPr="00B87A9C">
        <w:rPr>
          <w:sz w:val="24"/>
          <w:rtl/>
        </w:rPr>
        <w:t xml:space="preserve">, </w:t>
      </w:r>
      <w:r w:rsidRPr="00B87A9C">
        <w:rPr>
          <w:rFonts w:hint="eastAsia"/>
          <w:sz w:val="24"/>
          <w:rtl/>
        </w:rPr>
        <w:t>הסכים</w:t>
      </w:r>
      <w:r w:rsidRPr="00B87A9C">
        <w:rPr>
          <w:sz w:val="24"/>
          <w:rtl/>
        </w:rPr>
        <w:t xml:space="preserve"> </w:t>
      </w:r>
      <w:r w:rsidRPr="00B87A9C">
        <w:rPr>
          <w:rFonts w:hint="eastAsia"/>
          <w:sz w:val="24"/>
          <w:rtl/>
        </w:rPr>
        <w:t>לכל</w:t>
      </w:r>
      <w:r w:rsidRPr="00B87A9C">
        <w:rPr>
          <w:sz w:val="24"/>
          <w:rtl/>
        </w:rPr>
        <w:t xml:space="preserve"> </w:t>
      </w:r>
      <w:r w:rsidRPr="00B87A9C">
        <w:rPr>
          <w:rFonts w:hint="eastAsia"/>
          <w:sz w:val="24"/>
          <w:rtl/>
        </w:rPr>
        <w:t>תנאיו</w:t>
      </w:r>
      <w:r w:rsidRPr="00B87A9C">
        <w:rPr>
          <w:sz w:val="24"/>
          <w:rtl/>
        </w:rPr>
        <w:t xml:space="preserve"> </w:t>
      </w:r>
      <w:r w:rsidRPr="00B87A9C">
        <w:rPr>
          <w:rFonts w:hint="eastAsia"/>
          <w:sz w:val="24"/>
          <w:rtl/>
        </w:rPr>
        <w:t>בטרם</w:t>
      </w:r>
      <w:r w:rsidRPr="00B87A9C">
        <w:rPr>
          <w:sz w:val="24"/>
          <w:rtl/>
        </w:rPr>
        <w:t xml:space="preserve"> </w:t>
      </w:r>
      <w:r w:rsidRPr="00B87A9C">
        <w:rPr>
          <w:rFonts w:hint="eastAsia"/>
          <w:sz w:val="24"/>
          <w:rtl/>
        </w:rPr>
        <w:t>הגיש</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הצעתו</w:t>
      </w:r>
      <w:r w:rsidRPr="00B87A9C">
        <w:rPr>
          <w:sz w:val="24"/>
          <w:rtl/>
        </w:rPr>
        <w:t xml:space="preserve">, </w:t>
      </w:r>
      <w:r w:rsidRPr="00B87A9C">
        <w:rPr>
          <w:rFonts w:hint="eastAsia"/>
          <w:sz w:val="24"/>
          <w:rtl/>
        </w:rPr>
        <w:t>קיבל</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מלוא</w:t>
      </w:r>
      <w:r w:rsidRPr="00B87A9C">
        <w:rPr>
          <w:sz w:val="24"/>
          <w:rtl/>
        </w:rPr>
        <w:t xml:space="preserve"> </w:t>
      </w:r>
      <w:r w:rsidRPr="00B87A9C">
        <w:rPr>
          <w:rFonts w:hint="eastAsia"/>
          <w:sz w:val="24"/>
          <w:rtl/>
        </w:rPr>
        <w:t>המידע</w:t>
      </w:r>
      <w:r w:rsidRPr="00B87A9C">
        <w:rPr>
          <w:sz w:val="24"/>
          <w:rtl/>
        </w:rPr>
        <w:t xml:space="preserve"> </w:t>
      </w:r>
      <w:r w:rsidRPr="00B87A9C">
        <w:rPr>
          <w:rFonts w:hint="eastAsia"/>
          <w:sz w:val="24"/>
          <w:rtl/>
        </w:rPr>
        <w:t>האפשרי</w:t>
      </w:r>
      <w:r w:rsidRPr="00B87A9C">
        <w:rPr>
          <w:sz w:val="24"/>
          <w:rtl/>
        </w:rPr>
        <w:t xml:space="preserve">, </w:t>
      </w:r>
      <w:r w:rsidRPr="00B87A9C">
        <w:rPr>
          <w:rFonts w:hint="eastAsia"/>
          <w:sz w:val="24"/>
          <w:rtl/>
        </w:rPr>
        <w:t>בדק</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הנתונים</w:t>
      </w:r>
      <w:r w:rsidRPr="00B87A9C">
        <w:rPr>
          <w:sz w:val="24"/>
          <w:rtl/>
        </w:rPr>
        <w:t xml:space="preserve">, </w:t>
      </w:r>
      <w:r w:rsidRPr="00B87A9C">
        <w:rPr>
          <w:rFonts w:hint="eastAsia"/>
          <w:sz w:val="24"/>
          <w:rtl/>
        </w:rPr>
        <w:t>הפרטים</w:t>
      </w:r>
      <w:r w:rsidRPr="00B87A9C">
        <w:rPr>
          <w:sz w:val="24"/>
          <w:rtl/>
        </w:rPr>
        <w:t xml:space="preserve"> </w:t>
      </w:r>
      <w:r w:rsidRPr="00B87A9C">
        <w:rPr>
          <w:rFonts w:hint="eastAsia"/>
          <w:sz w:val="24"/>
          <w:rtl/>
        </w:rPr>
        <w:t>והעובדות</w:t>
      </w:r>
      <w:r w:rsidRPr="00B87A9C">
        <w:rPr>
          <w:sz w:val="24"/>
          <w:rtl/>
        </w:rPr>
        <w:t xml:space="preserve"> </w:t>
      </w:r>
      <w:r w:rsidRPr="00B87A9C">
        <w:rPr>
          <w:rFonts w:hint="eastAsia"/>
          <w:sz w:val="24"/>
          <w:rtl/>
        </w:rPr>
        <w:t>ולפיכך</w:t>
      </w:r>
      <w:r w:rsidRPr="00B87A9C">
        <w:rPr>
          <w:sz w:val="24"/>
          <w:rtl/>
        </w:rPr>
        <w:t xml:space="preserve"> </w:t>
      </w:r>
      <w:r w:rsidRPr="00B87A9C">
        <w:rPr>
          <w:rFonts w:hint="eastAsia"/>
          <w:sz w:val="24"/>
          <w:rtl/>
        </w:rPr>
        <w:t>יהיה</w:t>
      </w:r>
      <w:r w:rsidRPr="00B87A9C">
        <w:rPr>
          <w:sz w:val="24"/>
          <w:rtl/>
        </w:rPr>
        <w:t xml:space="preserve"> </w:t>
      </w:r>
      <w:r w:rsidRPr="00B87A9C">
        <w:rPr>
          <w:rFonts w:hint="eastAsia"/>
          <w:sz w:val="24"/>
          <w:rtl/>
        </w:rPr>
        <w:t>מנוע</w:t>
      </w:r>
      <w:r w:rsidRPr="00B87A9C">
        <w:rPr>
          <w:sz w:val="24"/>
          <w:rtl/>
        </w:rPr>
        <w:t xml:space="preserve"> </w:t>
      </w:r>
      <w:r w:rsidRPr="00B87A9C">
        <w:rPr>
          <w:rFonts w:hint="eastAsia"/>
          <w:sz w:val="24"/>
          <w:rtl/>
        </w:rPr>
        <w:t>מלהעלות</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טענה</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ידע</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הבין</w:t>
      </w:r>
      <w:r w:rsidRPr="00B87A9C">
        <w:rPr>
          <w:sz w:val="24"/>
          <w:rtl/>
        </w:rPr>
        <w:t xml:space="preserve"> </w:t>
      </w:r>
      <w:r w:rsidRPr="00B87A9C">
        <w:rPr>
          <w:rFonts w:hint="eastAsia"/>
          <w:sz w:val="24"/>
          <w:rtl/>
        </w:rPr>
        <w:t>פרט</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כלשהו</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פרטיו</w:t>
      </w:r>
      <w:r w:rsidRPr="00B87A9C">
        <w:rPr>
          <w:sz w:val="24"/>
          <w:rtl/>
        </w:rPr>
        <w:t xml:space="preserve"> </w:t>
      </w:r>
      <w:r w:rsidRPr="00B87A9C">
        <w:rPr>
          <w:rFonts w:hint="eastAsia"/>
          <w:sz w:val="24"/>
          <w:rtl/>
        </w:rPr>
        <w:t>וחלקיו</w:t>
      </w:r>
      <w:r w:rsidRPr="00B87A9C">
        <w:rPr>
          <w:sz w:val="24"/>
          <w:rtl/>
        </w:rPr>
        <w:t>.</w:t>
      </w:r>
    </w:p>
    <w:p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מטעם</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מהווה</w:t>
      </w:r>
      <w:r w:rsidRPr="00B87A9C">
        <w:rPr>
          <w:sz w:val="24"/>
          <w:rtl/>
        </w:rPr>
        <w:t xml:space="preserve"> </w:t>
      </w:r>
      <w:r w:rsidRPr="00B87A9C">
        <w:rPr>
          <w:rFonts w:hint="eastAsia"/>
          <w:sz w:val="24"/>
          <w:rtl/>
        </w:rPr>
        <w:t>הסכמה</w:t>
      </w:r>
      <w:r w:rsidRPr="00B87A9C">
        <w:rPr>
          <w:sz w:val="24"/>
          <w:rtl/>
        </w:rPr>
        <w:t xml:space="preserve"> </w:t>
      </w:r>
      <w:r w:rsidRPr="00B87A9C">
        <w:rPr>
          <w:rFonts w:hint="eastAsia"/>
          <w:sz w:val="24"/>
          <w:rtl/>
        </w:rPr>
        <w:t>מראש</w:t>
      </w:r>
      <w:r w:rsidRPr="00B87A9C">
        <w:rPr>
          <w:sz w:val="24"/>
          <w:rtl/>
        </w:rPr>
        <w:t xml:space="preserve"> </w:t>
      </w:r>
      <w:r w:rsidRPr="00B87A9C">
        <w:rPr>
          <w:rFonts w:hint="eastAsia"/>
          <w:sz w:val="24"/>
          <w:rtl/>
        </w:rPr>
        <w:t>לכל</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והכל</w:t>
      </w:r>
      <w:r w:rsidRPr="00B87A9C">
        <w:rPr>
          <w:sz w:val="24"/>
          <w:rtl/>
        </w:rPr>
        <w:t xml:space="preserve"> </w:t>
      </w:r>
      <w:r w:rsidRPr="00B87A9C">
        <w:rPr>
          <w:rFonts w:hint="eastAsia"/>
          <w:sz w:val="24"/>
          <w:rtl/>
        </w:rPr>
        <w:t>ללא</w:t>
      </w:r>
      <w:r w:rsidRPr="00B87A9C">
        <w:rPr>
          <w:sz w:val="24"/>
          <w:rtl/>
        </w:rPr>
        <w:t xml:space="preserve"> </w:t>
      </w:r>
      <w:r w:rsidRPr="00B87A9C">
        <w:rPr>
          <w:rFonts w:hint="eastAsia"/>
          <w:sz w:val="24"/>
          <w:rtl/>
        </w:rPr>
        <w:t>הסתייגות</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תוספת</w:t>
      </w:r>
      <w:r w:rsidRPr="00B87A9C">
        <w:rPr>
          <w:sz w:val="24"/>
          <w:rtl/>
        </w:rPr>
        <w:t>.</w:t>
      </w:r>
    </w:p>
    <w:p w:rsidR="00A470EC" w:rsidRDefault="00A470EC" w:rsidP="004A08F0">
      <w:pPr>
        <w:overflowPunct w:val="0"/>
        <w:autoSpaceDE w:val="0"/>
        <w:autoSpaceDN w:val="0"/>
        <w:adjustRightInd w:val="0"/>
        <w:spacing w:line="360" w:lineRule="auto"/>
        <w:jc w:val="both"/>
        <w:textAlignment w:val="baseline"/>
        <w:rPr>
          <w:sz w:val="22"/>
          <w:rtl/>
        </w:rPr>
      </w:pPr>
    </w:p>
    <w:p w:rsidR="00A34E69" w:rsidRPr="006059C5" w:rsidRDefault="00A34E69"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ערבות ביצוע</w:t>
      </w:r>
    </w:p>
    <w:p w:rsidR="001732BB" w:rsidRDefault="001732BB" w:rsidP="00EB08F3">
      <w:pPr>
        <w:numPr>
          <w:ilvl w:val="0"/>
          <w:numId w:val="31"/>
        </w:numPr>
        <w:spacing w:line="360" w:lineRule="auto"/>
        <w:jc w:val="both"/>
        <w:rPr>
          <w:sz w:val="24"/>
        </w:rPr>
      </w:pPr>
      <w:r w:rsidRPr="004C1BBD">
        <w:rPr>
          <w:rFonts w:hint="cs"/>
          <w:rtl/>
        </w:rPr>
        <w:t xml:space="preserve">עם קבלת הודעה על הזכייה, </w:t>
      </w:r>
      <w:r w:rsidRPr="004C1BBD">
        <w:rPr>
          <w:rtl/>
        </w:rPr>
        <w:t>ה</w:t>
      </w:r>
      <w:r w:rsidRPr="004C1BBD">
        <w:rPr>
          <w:rFonts w:hint="cs"/>
          <w:rtl/>
        </w:rPr>
        <w:t xml:space="preserve">זוכה </w:t>
      </w:r>
      <w:r w:rsidRPr="004C1BBD">
        <w:rPr>
          <w:rtl/>
        </w:rPr>
        <w:t>ימציא כתב ערבות</w:t>
      </w:r>
      <w:r w:rsidRPr="004C1BBD">
        <w:rPr>
          <w:rFonts w:hint="cs"/>
          <w:rtl/>
        </w:rPr>
        <w:t xml:space="preserve"> על שמו</w:t>
      </w:r>
      <w:r w:rsidRPr="004C1BBD">
        <w:rPr>
          <w:rtl/>
        </w:rPr>
        <w:t>, מקורי ובלתי מותנה לשם הבטחת ביצוע</w:t>
      </w:r>
      <w:r w:rsidRPr="004C1BBD">
        <w:rPr>
          <w:rFonts w:hint="cs"/>
          <w:rtl/>
        </w:rPr>
        <w:t>ו של</w:t>
      </w:r>
      <w:r w:rsidRPr="004C1BBD">
        <w:rPr>
          <w:rtl/>
        </w:rPr>
        <w:t xml:space="preserve"> ההסכם. כתב הערבות יעמוד על </w:t>
      </w:r>
      <w:r w:rsidRPr="004C1BBD">
        <w:rPr>
          <w:rFonts w:hint="cs"/>
          <w:rtl/>
        </w:rPr>
        <w:t>5</w:t>
      </w:r>
      <w:r w:rsidRPr="004C1BBD">
        <w:rPr>
          <w:rtl/>
        </w:rPr>
        <w:t>% (</w:t>
      </w:r>
      <w:r w:rsidRPr="004C1BBD">
        <w:rPr>
          <w:rFonts w:hint="cs"/>
          <w:rtl/>
        </w:rPr>
        <w:t>חמישה</w:t>
      </w:r>
      <w:r w:rsidRPr="004C1BBD">
        <w:rPr>
          <w:rtl/>
        </w:rPr>
        <w:t xml:space="preserve"> אחוז</w:t>
      </w:r>
      <w:r w:rsidRPr="004C1BBD">
        <w:rPr>
          <w:rFonts w:hint="cs"/>
          <w:rtl/>
        </w:rPr>
        <w:t>ים</w:t>
      </w:r>
      <w:r w:rsidRPr="004C1BBD">
        <w:rPr>
          <w:rtl/>
        </w:rPr>
        <w:t xml:space="preserve">) כולל מע"מ, מערך ההתקשרות </w:t>
      </w:r>
      <w:r w:rsidRPr="004C1BBD">
        <w:rPr>
          <w:rFonts w:hint="cs"/>
          <w:rtl/>
        </w:rPr>
        <w:t xml:space="preserve">לשנה </w:t>
      </w:r>
      <w:r w:rsidRPr="004C1BBD">
        <w:rPr>
          <w:rtl/>
        </w:rPr>
        <w:t>עם ה</w:t>
      </w:r>
      <w:r w:rsidRPr="004C1BBD">
        <w:rPr>
          <w:rFonts w:hint="cs"/>
          <w:rtl/>
        </w:rPr>
        <w:t>זוכה</w:t>
      </w:r>
      <w:r w:rsidRPr="004C1BBD">
        <w:rPr>
          <w:rtl/>
        </w:rPr>
        <w:t xml:space="preserve">. תוקף כתב הערבות - עד </w:t>
      </w:r>
      <w:r w:rsidRPr="004C1BBD">
        <w:rPr>
          <w:rFonts w:hint="cs"/>
          <w:rtl/>
        </w:rPr>
        <w:t xml:space="preserve">90 (תשעים) </w:t>
      </w:r>
      <w:r w:rsidRPr="004C1BBD">
        <w:rPr>
          <w:rtl/>
        </w:rPr>
        <w:t>יום מעבר לתקופת ההתקשרות עם ה</w:t>
      </w:r>
      <w:r w:rsidRPr="004C1BBD">
        <w:rPr>
          <w:rFonts w:hint="cs"/>
          <w:rtl/>
        </w:rPr>
        <w:t>זוכה</w:t>
      </w:r>
      <w:r w:rsidRPr="004C1BBD">
        <w:rPr>
          <w:rtl/>
        </w:rPr>
        <w:t>. אם ההתקשרות עם ה</w:t>
      </w:r>
      <w:r w:rsidRPr="004C1BBD">
        <w:rPr>
          <w:rFonts w:hint="cs"/>
          <w:rtl/>
        </w:rPr>
        <w:t>זוכה</w:t>
      </w:r>
      <w:r w:rsidRPr="004C1BBD">
        <w:rPr>
          <w:rtl/>
        </w:rPr>
        <w:t xml:space="preserve"> תוארך, הערבות תוארך בהתאם</w:t>
      </w:r>
      <w:r>
        <w:rPr>
          <w:rFonts w:hint="cs"/>
          <w:sz w:val="24"/>
          <w:rtl/>
        </w:rPr>
        <w:t>.</w:t>
      </w:r>
    </w:p>
    <w:p w:rsidR="001732BB" w:rsidRPr="004C1BBD" w:rsidRDefault="001732BB" w:rsidP="00C03EA4">
      <w:pPr>
        <w:numPr>
          <w:ilvl w:val="0"/>
          <w:numId w:val="31"/>
        </w:numPr>
        <w:spacing w:line="360" w:lineRule="auto"/>
        <w:jc w:val="both"/>
      </w:pPr>
      <w:r w:rsidRPr="004C1BBD">
        <w:rPr>
          <w:rFonts w:hint="cs"/>
          <w:rtl/>
        </w:rPr>
        <w:t xml:space="preserve">הנוסח של ערבות הביצוע </w:t>
      </w:r>
      <w:r w:rsidRPr="006E37F0">
        <w:rPr>
          <w:rFonts w:hint="cs"/>
          <w:rtl/>
        </w:rPr>
        <w:t xml:space="preserve">מצורף </w:t>
      </w:r>
      <w:r w:rsidRPr="006E37F0">
        <w:rPr>
          <w:rFonts w:hint="cs"/>
          <w:b/>
          <w:bCs/>
          <w:rtl/>
        </w:rPr>
        <w:t>כנספח</w:t>
      </w:r>
      <w:r w:rsidRPr="006E37F0">
        <w:rPr>
          <w:b/>
          <w:bCs/>
          <w:rtl/>
        </w:rPr>
        <w:t xml:space="preserve"> </w:t>
      </w:r>
      <w:r w:rsidR="00C03EA4" w:rsidRPr="006E37F0">
        <w:rPr>
          <w:rFonts w:hint="cs"/>
          <w:b/>
          <w:bCs/>
          <w:rtl/>
        </w:rPr>
        <w:t>10</w:t>
      </w:r>
      <w:r>
        <w:rPr>
          <w:rFonts w:hint="cs"/>
          <w:rtl/>
        </w:rPr>
        <w:t xml:space="preserve"> </w:t>
      </w:r>
      <w:r w:rsidRPr="004C1BBD">
        <w:rPr>
          <w:rFonts w:hint="cs"/>
          <w:rtl/>
        </w:rPr>
        <w:t>למסמכי המכרז. נוסח זה מחייב ואין לסטות ממנו. המשרד לא יחתום על ההסכם עם הזוכה אם תהיה סטייה כלשהי מנוסח הערבות שב</w:t>
      </w:r>
      <w:r>
        <w:rPr>
          <w:rFonts w:hint="cs"/>
          <w:rtl/>
        </w:rPr>
        <w:t>נספח.</w:t>
      </w:r>
    </w:p>
    <w:p w:rsidR="001732BB" w:rsidRPr="004C1BBD" w:rsidRDefault="001732BB" w:rsidP="001732BB">
      <w:pPr>
        <w:numPr>
          <w:ilvl w:val="0"/>
          <w:numId w:val="31"/>
        </w:numPr>
        <w:spacing w:line="360" w:lineRule="auto"/>
        <w:jc w:val="both"/>
      </w:pPr>
      <w:r w:rsidRPr="004C1BBD">
        <w:rPr>
          <w:rtl/>
        </w:rPr>
        <w:t xml:space="preserve">הערבות האמורה תהיה ערבות בנקאית </w:t>
      </w:r>
      <w:r w:rsidRPr="004C1BBD">
        <w:rPr>
          <w:rFonts w:hint="cs"/>
          <w:rtl/>
        </w:rPr>
        <w:t xml:space="preserve">של בנק ישראלי </w:t>
      </w:r>
      <w:r w:rsidRPr="004C1BBD">
        <w:rPr>
          <w:rtl/>
        </w:rPr>
        <w:t>או של חברת ביטוח ישראלית</w:t>
      </w:r>
      <w:r w:rsidRPr="004C1BBD">
        <w:rPr>
          <w:rFonts w:hint="cs"/>
          <w:rtl/>
        </w:rPr>
        <w:t>,</w:t>
      </w:r>
      <w:r w:rsidRPr="004C1BBD">
        <w:rPr>
          <w:rtl/>
        </w:rPr>
        <w:t xml:space="preserve"> שברשותה ר</w:t>
      </w:r>
      <w:r w:rsidRPr="004C1BBD">
        <w:rPr>
          <w:rFonts w:hint="cs"/>
          <w:rtl/>
        </w:rPr>
        <w:t>י</w:t>
      </w:r>
      <w:r w:rsidRPr="004C1BBD">
        <w:rPr>
          <w:rtl/>
        </w:rPr>
        <w:t xml:space="preserve">שיון לעסוק בביטוח </w:t>
      </w:r>
      <w:r w:rsidRPr="004C1BBD">
        <w:rPr>
          <w:rFonts w:hint="cs"/>
          <w:rtl/>
        </w:rPr>
        <w:t>לפי</w:t>
      </w:r>
      <w:r w:rsidRPr="004C1BBD">
        <w:rPr>
          <w:rtl/>
        </w:rPr>
        <w:t xml:space="preserve"> חוק הפיקוח על </w:t>
      </w:r>
      <w:r w:rsidRPr="004C1BBD">
        <w:rPr>
          <w:rFonts w:hint="cs"/>
          <w:rtl/>
        </w:rPr>
        <w:t>שירותים פיננסיים (ביטוח),</w:t>
      </w:r>
      <w:r w:rsidRPr="004C1BBD">
        <w:rPr>
          <w:rtl/>
        </w:rPr>
        <w:t xml:space="preserve"> התשמ"א</w:t>
      </w:r>
      <w:r w:rsidRPr="004C1BBD">
        <w:rPr>
          <w:rFonts w:hint="cs"/>
          <w:rtl/>
        </w:rPr>
        <w:t xml:space="preserve"> </w:t>
      </w:r>
      <w:r w:rsidRPr="004C1BBD">
        <w:rPr>
          <w:rtl/>
        </w:rPr>
        <w:t>- 1981.</w:t>
      </w:r>
      <w:r w:rsidRPr="004C1BBD">
        <w:rPr>
          <w:rFonts w:hint="cs"/>
          <w:rtl/>
        </w:rPr>
        <w:t xml:space="preserve"> אם</w:t>
      </w:r>
      <w:r w:rsidRPr="004C1BBD">
        <w:rPr>
          <w:rtl/>
        </w:rPr>
        <w:t xml:space="preserve"> הערבות </w:t>
      </w:r>
      <w:r w:rsidRPr="004C1BBD">
        <w:rPr>
          <w:rFonts w:hint="cs"/>
          <w:rtl/>
        </w:rPr>
        <w:t>תהיה</w:t>
      </w:r>
      <w:r w:rsidRPr="004C1BBD">
        <w:rPr>
          <w:rtl/>
        </w:rPr>
        <w:t xml:space="preserve"> של חברת ביטוח, החתימה לאישור הערבות תהיה של חברת הביטוח עצמה ולא של סוכן מטעמה</w:t>
      </w:r>
      <w:r w:rsidRPr="004C1BBD">
        <w:rPr>
          <w:rFonts w:hint="cs"/>
          <w:rtl/>
        </w:rPr>
        <w:t>.</w:t>
      </w:r>
    </w:p>
    <w:p w:rsidR="001732BB" w:rsidRDefault="001732BB" w:rsidP="00C03EA4">
      <w:pPr>
        <w:numPr>
          <w:ilvl w:val="0"/>
          <w:numId w:val="31"/>
        </w:numPr>
        <w:spacing w:line="360" w:lineRule="auto"/>
        <w:jc w:val="both"/>
      </w:pPr>
      <w:r w:rsidRPr="004C1BBD">
        <w:rPr>
          <w:rFonts w:hint="cs"/>
          <w:rtl/>
        </w:rPr>
        <w:t xml:space="preserve">המשרד יהא רשאי לחלט את הערבות לפי שיקול-דעתו הבלעדי, בכל מקרה שהזוכה לא יעמוד בהתחייבות כלשהי מהתחייבויותיו במכרז זה; זאת, מבלי לפגוע בזכויותיו של המשרד לכל סעד אחר לפי כל דין. </w:t>
      </w:r>
    </w:p>
    <w:p w:rsidR="002F62FB" w:rsidRDefault="002F62FB" w:rsidP="002F62FB">
      <w:pPr>
        <w:spacing w:line="360" w:lineRule="auto"/>
        <w:jc w:val="both"/>
        <w:rPr>
          <w:rtl/>
        </w:rPr>
      </w:pPr>
    </w:p>
    <w:p w:rsidR="002F62FB" w:rsidRPr="00C03EA4" w:rsidRDefault="002F62FB" w:rsidP="002F62FB">
      <w:pPr>
        <w:spacing w:line="360" w:lineRule="auto"/>
        <w:jc w:val="both"/>
      </w:pPr>
    </w:p>
    <w:p w:rsidR="00A34E69" w:rsidRDefault="00A34E69" w:rsidP="004A08F0">
      <w:pPr>
        <w:spacing w:line="360" w:lineRule="auto"/>
        <w:ind w:left="720"/>
        <w:jc w:val="both"/>
        <w:rPr>
          <w:b/>
          <w:bCs/>
          <w:sz w:val="24"/>
          <w:u w:val="single"/>
          <w:rtl/>
        </w:rPr>
      </w:pPr>
    </w:p>
    <w:p w:rsidR="00495169" w:rsidRDefault="00495169" w:rsidP="004A08F0">
      <w:pPr>
        <w:spacing w:line="360" w:lineRule="auto"/>
        <w:ind w:left="720"/>
        <w:jc w:val="both"/>
        <w:rPr>
          <w:sz w:val="22"/>
          <w:szCs w:val="22"/>
          <w:rtl/>
        </w:rPr>
      </w:pPr>
    </w:p>
    <w:p w:rsidR="003765A6" w:rsidRPr="006059C5" w:rsidRDefault="00B67429"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ביטול זכייה</w:t>
      </w:r>
      <w:r w:rsidR="001739EE" w:rsidRPr="006059C5">
        <w:rPr>
          <w:rFonts w:hint="cs"/>
          <w:b/>
          <w:bCs/>
          <w:sz w:val="32"/>
          <w:szCs w:val="32"/>
          <w:u w:val="single"/>
          <w:rtl/>
        </w:rPr>
        <w:t xml:space="preserve"> במכרז</w:t>
      </w:r>
      <w:r w:rsidRPr="006059C5">
        <w:rPr>
          <w:rFonts w:hint="cs"/>
          <w:b/>
          <w:bCs/>
          <w:sz w:val="32"/>
          <w:szCs w:val="32"/>
          <w:u w:val="single"/>
          <w:rtl/>
        </w:rPr>
        <w:t xml:space="preserve"> </w:t>
      </w:r>
    </w:p>
    <w:p w:rsidR="003765A6" w:rsidRPr="00EF771F" w:rsidRDefault="003765A6" w:rsidP="00EB08F3">
      <w:pPr>
        <w:numPr>
          <w:ilvl w:val="0"/>
          <w:numId w:val="32"/>
        </w:numPr>
        <w:overflowPunct w:val="0"/>
        <w:autoSpaceDE w:val="0"/>
        <w:autoSpaceDN w:val="0"/>
        <w:adjustRightInd w:val="0"/>
        <w:spacing w:line="360" w:lineRule="auto"/>
        <w:jc w:val="both"/>
        <w:textAlignment w:val="baseline"/>
        <w:rPr>
          <w:b/>
          <w:sz w:val="24"/>
          <w:u w:val="single"/>
        </w:rPr>
      </w:pPr>
      <w:r w:rsidRPr="00EF771F">
        <w:rPr>
          <w:rFonts w:hint="cs"/>
          <w:b/>
          <w:sz w:val="24"/>
          <w:rtl/>
        </w:rPr>
        <w:t>המשרד</w:t>
      </w:r>
      <w:r w:rsidRPr="00EF771F">
        <w:rPr>
          <w:b/>
          <w:sz w:val="24"/>
          <w:rtl/>
        </w:rPr>
        <w:t xml:space="preserve"> רשאי לבטל את ההודעה בדבר הזכייה של </w:t>
      </w:r>
      <w:r w:rsidR="001739EE">
        <w:rPr>
          <w:rFonts w:hint="cs"/>
          <w:b/>
          <w:sz w:val="24"/>
          <w:rtl/>
        </w:rPr>
        <w:t>המציע</w:t>
      </w:r>
      <w:r w:rsidR="001739EE" w:rsidRPr="00EF771F">
        <w:rPr>
          <w:rFonts w:hint="cs"/>
          <w:b/>
          <w:sz w:val="24"/>
          <w:rtl/>
        </w:rPr>
        <w:t xml:space="preserve"> </w:t>
      </w:r>
      <w:r w:rsidRPr="00EF771F">
        <w:rPr>
          <w:rFonts w:hint="cs"/>
          <w:b/>
          <w:sz w:val="24"/>
          <w:rtl/>
        </w:rPr>
        <w:t>הזוכה</w:t>
      </w:r>
      <w:r w:rsidRPr="00EF771F">
        <w:rPr>
          <w:b/>
          <w:sz w:val="24"/>
          <w:rtl/>
        </w:rPr>
        <w:t xml:space="preserve"> במידה שלא חת</w:t>
      </w:r>
      <w:r w:rsidRPr="00EF771F">
        <w:rPr>
          <w:rFonts w:hint="cs"/>
          <w:b/>
          <w:sz w:val="24"/>
          <w:rtl/>
        </w:rPr>
        <w:t>מה</w:t>
      </w:r>
      <w:r w:rsidRPr="00EF771F">
        <w:rPr>
          <w:b/>
          <w:sz w:val="24"/>
          <w:rtl/>
        </w:rPr>
        <w:t xml:space="preserve"> על הסכם ההתקשרות או לא העמיד</w:t>
      </w:r>
      <w:r w:rsidRPr="00EF771F">
        <w:rPr>
          <w:rFonts w:hint="cs"/>
          <w:b/>
          <w:sz w:val="24"/>
          <w:rtl/>
        </w:rPr>
        <w:t>ה</w:t>
      </w:r>
      <w:r w:rsidRPr="00EF771F">
        <w:rPr>
          <w:b/>
          <w:sz w:val="24"/>
          <w:rtl/>
        </w:rPr>
        <w:t xml:space="preserve"> ערבות ביצוע</w:t>
      </w:r>
      <w:r w:rsidR="001548B3">
        <w:rPr>
          <w:rFonts w:hint="cs"/>
          <w:b/>
          <w:sz w:val="24"/>
          <w:rtl/>
        </w:rPr>
        <w:t xml:space="preserve"> או הגישה את הנספח הביטוי</w:t>
      </w:r>
      <w:r w:rsidR="001548B3">
        <w:rPr>
          <w:b/>
          <w:sz w:val="24"/>
          <w:rtl/>
        </w:rPr>
        <w:t xml:space="preserve"> כנדרש</w:t>
      </w:r>
      <w:r w:rsidR="001548B3">
        <w:rPr>
          <w:rFonts w:hint="cs"/>
          <w:b/>
          <w:sz w:val="24"/>
          <w:rtl/>
        </w:rPr>
        <w:t>.</w:t>
      </w:r>
    </w:p>
    <w:p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u w:val="single"/>
        </w:rPr>
      </w:pPr>
      <w:r w:rsidRPr="00EF771F">
        <w:rPr>
          <w:sz w:val="24"/>
          <w:rtl/>
        </w:rPr>
        <w:t>המ</w:t>
      </w:r>
      <w:r w:rsidRPr="00EF771F">
        <w:rPr>
          <w:rFonts w:hint="cs"/>
          <w:sz w:val="24"/>
          <w:rtl/>
        </w:rPr>
        <w:t>שרד</w:t>
      </w:r>
      <w:r w:rsidRPr="00EF771F">
        <w:rPr>
          <w:sz w:val="24"/>
          <w:rtl/>
        </w:rPr>
        <w:t xml:space="preserve"> רשאי להפסיק את ההתקשרות עם </w:t>
      </w:r>
      <w:r w:rsidRPr="00EF771F">
        <w:rPr>
          <w:rFonts w:hint="cs"/>
          <w:sz w:val="24"/>
          <w:rtl/>
        </w:rPr>
        <w:t>החברה הזוכה</w:t>
      </w:r>
      <w:r w:rsidRPr="00EF771F">
        <w:rPr>
          <w:sz w:val="24"/>
          <w:rtl/>
        </w:rPr>
        <w:t xml:space="preserve"> במידה שאינ</w:t>
      </w:r>
      <w:r w:rsidRPr="00EF771F">
        <w:rPr>
          <w:rFonts w:hint="cs"/>
          <w:sz w:val="24"/>
          <w:rtl/>
        </w:rPr>
        <w:t>ה</w:t>
      </w:r>
      <w:r w:rsidRPr="00EF771F">
        <w:rPr>
          <w:sz w:val="24"/>
          <w:rtl/>
        </w:rPr>
        <w:t xml:space="preserve"> מספק</w:t>
      </w:r>
      <w:r w:rsidRPr="00EF771F">
        <w:rPr>
          <w:rFonts w:hint="cs"/>
          <w:sz w:val="24"/>
          <w:rtl/>
        </w:rPr>
        <w:t>ת</w:t>
      </w:r>
      <w:r w:rsidRPr="00EF771F">
        <w:rPr>
          <w:sz w:val="24"/>
          <w:rtl/>
        </w:rPr>
        <w:t xml:space="preserve"> את השירותים המבוקשים במכרז, במהלך תקופת ההתקשרות.</w:t>
      </w:r>
    </w:p>
    <w:p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u w:val="single"/>
        </w:rPr>
      </w:pPr>
      <w:r w:rsidRPr="00EF771F">
        <w:rPr>
          <w:sz w:val="24"/>
          <w:rtl/>
        </w:rPr>
        <w:t>המ</w:t>
      </w:r>
      <w:r w:rsidRPr="00EF771F">
        <w:rPr>
          <w:rFonts w:hint="cs"/>
          <w:sz w:val="24"/>
          <w:rtl/>
        </w:rPr>
        <w:t>שרד</w:t>
      </w:r>
      <w:r w:rsidRPr="00EF771F">
        <w:rPr>
          <w:sz w:val="24"/>
          <w:rtl/>
        </w:rPr>
        <w:t xml:space="preserve"> רשאי להפסיק את ההתקשרות עם </w:t>
      </w:r>
      <w:r w:rsidRPr="00EF771F">
        <w:rPr>
          <w:rFonts w:hint="cs"/>
          <w:sz w:val="24"/>
          <w:rtl/>
        </w:rPr>
        <w:t>החברה הזוכה</w:t>
      </w:r>
      <w:r w:rsidRPr="00EF771F">
        <w:rPr>
          <w:sz w:val="24"/>
          <w:rtl/>
        </w:rPr>
        <w:t xml:space="preserve"> במידה שז</w:t>
      </w:r>
      <w:r w:rsidRPr="00EF771F">
        <w:rPr>
          <w:rFonts w:hint="cs"/>
          <w:sz w:val="24"/>
          <w:rtl/>
        </w:rPr>
        <w:t>ו</w:t>
      </w:r>
      <w:r w:rsidRPr="00EF771F">
        <w:rPr>
          <w:sz w:val="24"/>
          <w:rtl/>
        </w:rPr>
        <w:t xml:space="preserve"> החלי</w:t>
      </w:r>
      <w:r w:rsidRPr="00EF771F">
        <w:rPr>
          <w:rFonts w:hint="cs"/>
          <w:sz w:val="24"/>
          <w:rtl/>
        </w:rPr>
        <w:t>פה</w:t>
      </w:r>
      <w:r w:rsidRPr="00EF771F">
        <w:rPr>
          <w:sz w:val="24"/>
          <w:rtl/>
        </w:rPr>
        <w:t xml:space="preserve"> את אחד או יותר מאנשי הצוות שהוצעו על יד</w:t>
      </w:r>
      <w:r w:rsidRPr="00EF771F">
        <w:rPr>
          <w:rFonts w:hint="cs"/>
          <w:sz w:val="24"/>
          <w:rtl/>
        </w:rPr>
        <w:t>ה</w:t>
      </w:r>
      <w:r w:rsidRPr="00EF771F">
        <w:rPr>
          <w:sz w:val="24"/>
          <w:rtl/>
        </w:rPr>
        <w:t xml:space="preserve">, וזאת ללא הסכמה מראש ובכתב של </w:t>
      </w:r>
      <w:r w:rsidRPr="00EF771F">
        <w:rPr>
          <w:rFonts w:hint="cs"/>
          <w:sz w:val="24"/>
          <w:rtl/>
        </w:rPr>
        <w:t>המשרד.</w:t>
      </w:r>
    </w:p>
    <w:p w:rsidR="003765A6" w:rsidRPr="00EF771F" w:rsidRDefault="003765A6" w:rsidP="001548B3">
      <w:pPr>
        <w:numPr>
          <w:ilvl w:val="0"/>
          <w:numId w:val="32"/>
        </w:numPr>
        <w:overflowPunct w:val="0"/>
        <w:autoSpaceDE w:val="0"/>
        <w:autoSpaceDN w:val="0"/>
        <w:adjustRightInd w:val="0"/>
        <w:spacing w:line="360" w:lineRule="auto"/>
        <w:jc w:val="both"/>
        <w:textAlignment w:val="baseline"/>
        <w:rPr>
          <w:sz w:val="24"/>
          <w:u w:val="single"/>
        </w:rPr>
      </w:pPr>
      <w:r w:rsidRPr="00EF771F">
        <w:rPr>
          <w:rFonts w:hint="cs"/>
          <w:sz w:val="24"/>
          <w:rtl/>
        </w:rPr>
        <w:t>המשרד רשאי</w:t>
      </w:r>
      <w:r w:rsidRPr="00EF771F">
        <w:rPr>
          <w:sz w:val="24"/>
          <w:rtl/>
        </w:rPr>
        <w:t xml:space="preserve"> להפסיק את ההתקשרות עם </w:t>
      </w:r>
      <w:r w:rsidRPr="00EF771F">
        <w:rPr>
          <w:rFonts w:hint="cs"/>
          <w:sz w:val="24"/>
          <w:rtl/>
        </w:rPr>
        <w:t>הזוכה</w:t>
      </w:r>
      <w:r w:rsidRPr="00EF771F">
        <w:rPr>
          <w:sz w:val="24"/>
          <w:rtl/>
        </w:rPr>
        <w:t xml:space="preserve"> בהודעה </w:t>
      </w:r>
      <w:r w:rsidR="005150E3">
        <w:rPr>
          <w:rFonts w:hint="cs"/>
          <w:sz w:val="24"/>
          <w:rtl/>
        </w:rPr>
        <w:t>מוקדמת בת</w:t>
      </w:r>
      <w:r w:rsidRPr="00EF771F">
        <w:rPr>
          <w:sz w:val="24"/>
          <w:rtl/>
        </w:rPr>
        <w:t xml:space="preserve"> 30 יום ללא הסבר, תוך תשלום יחסי של העלויות בעבור כלל הטובין / השירותים אשר המ</w:t>
      </w:r>
      <w:r w:rsidRPr="00EF771F">
        <w:rPr>
          <w:rFonts w:hint="cs"/>
          <w:sz w:val="24"/>
          <w:rtl/>
        </w:rPr>
        <w:t>שרד</w:t>
      </w:r>
      <w:r w:rsidRPr="00EF771F">
        <w:rPr>
          <w:sz w:val="24"/>
          <w:rtl/>
        </w:rPr>
        <w:t xml:space="preserve"> נמצא בתהליך השגתן</w:t>
      </w:r>
      <w:r w:rsidR="00DD6FFE">
        <w:rPr>
          <w:rFonts w:hint="cs"/>
          <w:sz w:val="24"/>
          <w:rtl/>
        </w:rPr>
        <w:t>.</w:t>
      </w:r>
    </w:p>
    <w:p w:rsidR="00B67429" w:rsidRPr="00EF771F" w:rsidRDefault="00B67429" w:rsidP="00EB08F3">
      <w:pPr>
        <w:numPr>
          <w:ilvl w:val="0"/>
          <w:numId w:val="32"/>
        </w:numPr>
        <w:overflowPunct w:val="0"/>
        <w:autoSpaceDE w:val="0"/>
        <w:autoSpaceDN w:val="0"/>
        <w:adjustRightInd w:val="0"/>
        <w:spacing w:line="360" w:lineRule="auto"/>
        <w:jc w:val="both"/>
        <w:textAlignment w:val="baseline"/>
        <w:rPr>
          <w:sz w:val="24"/>
        </w:rPr>
      </w:pPr>
      <w:r w:rsidRPr="00EF771F">
        <w:rPr>
          <w:rFonts w:hint="cs"/>
          <w:sz w:val="24"/>
          <w:rtl/>
        </w:rPr>
        <w:t>מובהר</w:t>
      </w:r>
      <w:r w:rsidRPr="00EF771F">
        <w:rPr>
          <w:sz w:val="24"/>
        </w:rPr>
        <w:t xml:space="preserve"> </w:t>
      </w:r>
      <w:r w:rsidRPr="00EF771F">
        <w:rPr>
          <w:rFonts w:hint="cs"/>
          <w:sz w:val="24"/>
          <w:rtl/>
        </w:rPr>
        <w:t>בזאת, כי</w:t>
      </w:r>
      <w:r w:rsidRPr="00EF771F">
        <w:rPr>
          <w:sz w:val="24"/>
        </w:rPr>
        <w:t xml:space="preserve"> </w:t>
      </w:r>
      <w:r w:rsidRPr="00EF771F">
        <w:rPr>
          <w:rFonts w:hint="cs"/>
          <w:sz w:val="24"/>
          <w:rtl/>
        </w:rPr>
        <w:t>המשרד</w:t>
      </w:r>
      <w:r w:rsidRPr="00EF771F">
        <w:rPr>
          <w:sz w:val="24"/>
        </w:rPr>
        <w:t xml:space="preserve"> </w:t>
      </w:r>
      <w:r w:rsidRPr="00EF771F">
        <w:rPr>
          <w:rFonts w:hint="cs"/>
          <w:sz w:val="24"/>
          <w:rtl/>
        </w:rPr>
        <w:t>רשאי</w:t>
      </w:r>
      <w:r w:rsidRPr="00EF771F">
        <w:rPr>
          <w:sz w:val="24"/>
        </w:rPr>
        <w:t xml:space="preserve"> </w:t>
      </w:r>
      <w:r w:rsidRPr="00EF771F">
        <w:rPr>
          <w:rFonts w:hint="cs"/>
          <w:sz w:val="24"/>
          <w:rtl/>
        </w:rPr>
        <w:t>לבצע</w:t>
      </w:r>
      <w:r w:rsidRPr="00EF771F">
        <w:rPr>
          <w:sz w:val="24"/>
        </w:rPr>
        <w:t xml:space="preserve"> </w:t>
      </w:r>
      <w:r w:rsidRPr="00EF771F">
        <w:rPr>
          <w:rFonts w:hint="cs"/>
          <w:sz w:val="24"/>
          <w:rtl/>
        </w:rPr>
        <w:t>עפ"י</w:t>
      </w:r>
      <w:r w:rsidRPr="00EF771F">
        <w:rPr>
          <w:sz w:val="24"/>
        </w:rPr>
        <w:t xml:space="preserve"> </w:t>
      </w:r>
      <w:r w:rsidRPr="00EF771F">
        <w:rPr>
          <w:rFonts w:hint="cs"/>
          <w:sz w:val="24"/>
          <w:rtl/>
        </w:rPr>
        <w:t>שיקול</w:t>
      </w:r>
      <w:r w:rsidRPr="00EF771F">
        <w:rPr>
          <w:sz w:val="24"/>
        </w:rPr>
        <w:t xml:space="preserve"> </w:t>
      </w:r>
      <w:r w:rsidRPr="00EF771F">
        <w:rPr>
          <w:rFonts w:hint="cs"/>
          <w:sz w:val="24"/>
          <w:rtl/>
        </w:rPr>
        <w:t>דעתו, בין</w:t>
      </w:r>
      <w:r w:rsidRPr="00EF771F">
        <w:rPr>
          <w:sz w:val="24"/>
        </w:rPr>
        <w:t xml:space="preserve"> </w:t>
      </w:r>
      <w:r w:rsidRPr="00EF771F">
        <w:rPr>
          <w:rFonts w:hint="cs"/>
          <w:sz w:val="24"/>
          <w:rtl/>
        </w:rPr>
        <w:t>בעצמו</w:t>
      </w:r>
      <w:r w:rsidRPr="00EF771F">
        <w:rPr>
          <w:sz w:val="24"/>
        </w:rPr>
        <w:t xml:space="preserve"> </w:t>
      </w:r>
      <w:r w:rsidRPr="00EF771F">
        <w:rPr>
          <w:rFonts w:hint="cs"/>
          <w:sz w:val="24"/>
          <w:rtl/>
        </w:rPr>
        <w:t>ובין</w:t>
      </w:r>
      <w:r w:rsidRPr="00EF771F">
        <w:rPr>
          <w:sz w:val="24"/>
        </w:rPr>
        <w:t xml:space="preserve"> </w:t>
      </w:r>
      <w:r w:rsidRPr="00EF771F">
        <w:rPr>
          <w:rFonts w:hint="cs"/>
          <w:sz w:val="24"/>
          <w:rtl/>
        </w:rPr>
        <w:t>באמצעות</w:t>
      </w:r>
      <w:r w:rsidRPr="00EF771F">
        <w:rPr>
          <w:sz w:val="24"/>
        </w:rPr>
        <w:t xml:space="preserve"> </w:t>
      </w:r>
      <w:r w:rsidRPr="00EF771F">
        <w:rPr>
          <w:rFonts w:hint="cs"/>
          <w:sz w:val="24"/>
          <w:rtl/>
        </w:rPr>
        <w:t>גורם</w:t>
      </w:r>
      <w:r w:rsidRPr="00EF771F">
        <w:rPr>
          <w:sz w:val="24"/>
        </w:rPr>
        <w:t xml:space="preserve"> </w:t>
      </w:r>
      <w:r w:rsidRPr="00EF771F">
        <w:rPr>
          <w:rFonts w:hint="cs"/>
          <w:sz w:val="24"/>
          <w:rtl/>
        </w:rPr>
        <w:t>חיצוני</w:t>
      </w:r>
      <w:r w:rsidRPr="00EF771F">
        <w:rPr>
          <w:sz w:val="24"/>
        </w:rPr>
        <w:t xml:space="preserve"> </w:t>
      </w:r>
      <w:r w:rsidRPr="00EF771F">
        <w:rPr>
          <w:rFonts w:hint="cs"/>
          <w:sz w:val="24"/>
          <w:rtl/>
        </w:rPr>
        <w:t>מטעמו, פיקוח</w:t>
      </w:r>
      <w:r w:rsidRPr="00EF771F">
        <w:rPr>
          <w:sz w:val="24"/>
        </w:rPr>
        <w:t xml:space="preserve"> </w:t>
      </w:r>
      <w:r w:rsidRPr="00EF771F">
        <w:rPr>
          <w:rFonts w:hint="cs"/>
          <w:sz w:val="24"/>
          <w:rtl/>
        </w:rPr>
        <w:t>ובקרה</w:t>
      </w:r>
      <w:r w:rsidRPr="00EF771F">
        <w:rPr>
          <w:sz w:val="24"/>
        </w:rPr>
        <w:t xml:space="preserve"> </w:t>
      </w:r>
      <w:r w:rsidRPr="00EF771F">
        <w:rPr>
          <w:rFonts w:hint="cs"/>
          <w:sz w:val="24"/>
          <w:rtl/>
        </w:rPr>
        <w:t>על</w:t>
      </w:r>
      <w:r w:rsidRPr="00EF771F">
        <w:rPr>
          <w:sz w:val="24"/>
        </w:rPr>
        <w:t xml:space="preserve"> </w:t>
      </w:r>
      <w:r w:rsidRPr="00EF771F">
        <w:rPr>
          <w:rFonts w:hint="cs"/>
          <w:sz w:val="24"/>
          <w:rtl/>
        </w:rPr>
        <w:t>פעילות</w:t>
      </w:r>
      <w:r w:rsidRPr="00EF771F">
        <w:rPr>
          <w:sz w:val="24"/>
        </w:rPr>
        <w:t xml:space="preserve"> </w:t>
      </w:r>
      <w:r w:rsidRPr="00EF771F">
        <w:rPr>
          <w:rFonts w:hint="cs"/>
          <w:sz w:val="24"/>
          <w:rtl/>
        </w:rPr>
        <w:t>הזוכה</w:t>
      </w:r>
      <w:r w:rsidR="001F47F9">
        <w:rPr>
          <w:rFonts w:hint="cs"/>
          <w:sz w:val="24"/>
          <w:rtl/>
        </w:rPr>
        <w:t xml:space="preserve"> (בתיאום מראש)</w:t>
      </w:r>
      <w:r w:rsidRPr="00EF771F">
        <w:rPr>
          <w:sz w:val="24"/>
        </w:rPr>
        <w:t xml:space="preserve"> </w:t>
      </w:r>
      <w:r w:rsidRPr="00EF771F">
        <w:rPr>
          <w:rFonts w:hint="cs"/>
          <w:sz w:val="24"/>
          <w:rtl/>
        </w:rPr>
        <w:t>ועמידתו</w:t>
      </w:r>
      <w:r w:rsidRPr="00EF771F">
        <w:rPr>
          <w:sz w:val="24"/>
        </w:rPr>
        <w:t xml:space="preserve"> </w:t>
      </w:r>
      <w:r w:rsidRPr="00EF771F">
        <w:rPr>
          <w:rFonts w:hint="cs"/>
          <w:sz w:val="24"/>
          <w:rtl/>
        </w:rPr>
        <w:t>בתנאי</w:t>
      </w:r>
      <w:r w:rsidRPr="00EF771F">
        <w:rPr>
          <w:sz w:val="24"/>
        </w:rPr>
        <w:t xml:space="preserve"> </w:t>
      </w:r>
      <w:r w:rsidRPr="00EF771F">
        <w:rPr>
          <w:rFonts w:hint="cs"/>
          <w:sz w:val="24"/>
          <w:rtl/>
        </w:rPr>
        <w:t>מכרז</w:t>
      </w:r>
      <w:r w:rsidRPr="00EF771F">
        <w:rPr>
          <w:sz w:val="24"/>
        </w:rPr>
        <w:t xml:space="preserve"> </w:t>
      </w:r>
      <w:r w:rsidRPr="00EF771F">
        <w:rPr>
          <w:rFonts w:hint="cs"/>
          <w:sz w:val="24"/>
          <w:rtl/>
        </w:rPr>
        <w:t>זה, במקום</w:t>
      </w:r>
      <w:r w:rsidRPr="00EF771F">
        <w:rPr>
          <w:sz w:val="24"/>
        </w:rPr>
        <w:t xml:space="preserve"> </w:t>
      </w:r>
      <w:r w:rsidRPr="00EF771F">
        <w:rPr>
          <w:rFonts w:hint="cs"/>
          <w:sz w:val="24"/>
          <w:rtl/>
        </w:rPr>
        <w:t>ובתנאים</w:t>
      </w:r>
      <w:r w:rsidRPr="00EF771F">
        <w:rPr>
          <w:sz w:val="24"/>
        </w:rPr>
        <w:t xml:space="preserve"> </w:t>
      </w:r>
      <w:r w:rsidRPr="00EF771F">
        <w:rPr>
          <w:rFonts w:hint="cs"/>
          <w:sz w:val="24"/>
          <w:rtl/>
        </w:rPr>
        <w:t>שימצא</w:t>
      </w:r>
      <w:r w:rsidRPr="00EF771F">
        <w:rPr>
          <w:sz w:val="24"/>
        </w:rPr>
        <w:t xml:space="preserve"> </w:t>
      </w:r>
      <w:r w:rsidRPr="00EF771F">
        <w:rPr>
          <w:rFonts w:hint="cs"/>
          <w:sz w:val="24"/>
          <w:rtl/>
        </w:rPr>
        <w:t>לנכון.</w:t>
      </w:r>
    </w:p>
    <w:p w:rsidR="00103EE5" w:rsidRPr="00EF771F" w:rsidRDefault="00103EE5" w:rsidP="00EB08F3">
      <w:pPr>
        <w:numPr>
          <w:ilvl w:val="0"/>
          <w:numId w:val="32"/>
        </w:numPr>
        <w:overflowPunct w:val="0"/>
        <w:autoSpaceDE w:val="0"/>
        <w:autoSpaceDN w:val="0"/>
        <w:adjustRightInd w:val="0"/>
        <w:spacing w:line="360" w:lineRule="auto"/>
        <w:jc w:val="both"/>
        <w:textAlignment w:val="baseline"/>
        <w:rPr>
          <w:sz w:val="24"/>
        </w:rPr>
      </w:pP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זוכה</w:t>
      </w:r>
      <w:r w:rsidRPr="00EF771F">
        <w:rPr>
          <w:rFonts w:ascii="David" w:hAnsi="Calibri"/>
          <w:sz w:val="24"/>
        </w:rPr>
        <w:t xml:space="preserve"> </w:t>
      </w:r>
      <w:r w:rsidRPr="00EF771F">
        <w:rPr>
          <w:rFonts w:ascii="David" w:hAnsi="Calibri" w:hint="cs"/>
          <w:sz w:val="24"/>
          <w:rtl/>
        </w:rPr>
        <w:t>מתחייב</w:t>
      </w:r>
      <w:r w:rsidRPr="00EF771F">
        <w:rPr>
          <w:rFonts w:ascii="David" w:hAnsi="Calibri"/>
          <w:sz w:val="24"/>
        </w:rPr>
        <w:t xml:space="preserve"> </w:t>
      </w:r>
      <w:r w:rsidRPr="00EF771F">
        <w:rPr>
          <w:rFonts w:ascii="David" w:hAnsi="Calibri" w:hint="cs"/>
          <w:sz w:val="24"/>
          <w:rtl/>
        </w:rPr>
        <w:t>שיהיו</w:t>
      </w:r>
      <w:r w:rsidRPr="00EF771F">
        <w:rPr>
          <w:rFonts w:ascii="David" w:hAnsi="Calibri"/>
          <w:sz w:val="24"/>
        </w:rPr>
        <w:t xml:space="preserve"> </w:t>
      </w:r>
      <w:r w:rsidRPr="00EF771F">
        <w:rPr>
          <w:rFonts w:ascii="David" w:hAnsi="Calibri" w:hint="cs"/>
          <w:sz w:val="24"/>
          <w:rtl/>
        </w:rPr>
        <w:t>בידיו</w:t>
      </w:r>
      <w:r w:rsidRPr="00EF771F">
        <w:rPr>
          <w:rFonts w:ascii="David" w:hAnsi="Calibri"/>
          <w:sz w:val="24"/>
        </w:rPr>
        <w:t xml:space="preserve"> </w:t>
      </w:r>
      <w:r w:rsidRPr="00EF771F">
        <w:rPr>
          <w:rFonts w:ascii="David" w:hAnsi="Calibri" w:hint="cs"/>
          <w:sz w:val="24"/>
          <w:rtl/>
        </w:rPr>
        <w:t>כ</w:t>
      </w:r>
      <w:r w:rsidR="001739EE">
        <w:rPr>
          <w:rFonts w:ascii="David" w:hAnsi="Calibri" w:hint="cs"/>
          <w:sz w:val="24"/>
          <w:rtl/>
        </w:rPr>
        <w:t>ל</w:t>
      </w:r>
      <w:r w:rsidRPr="00EF771F">
        <w:rPr>
          <w:rFonts w:ascii="David" w:hAnsi="Calibri" w:hint="cs"/>
          <w:sz w:val="24"/>
          <w:rtl/>
        </w:rPr>
        <w:t>ל</w:t>
      </w:r>
      <w:r w:rsidRPr="00EF771F">
        <w:rPr>
          <w:rFonts w:ascii="David" w:hAnsi="Calibri"/>
          <w:sz w:val="24"/>
        </w:rPr>
        <w:t xml:space="preserve"> </w:t>
      </w:r>
      <w:r w:rsidRPr="00EF771F">
        <w:rPr>
          <w:rFonts w:ascii="David" w:hAnsi="Calibri" w:hint="cs"/>
          <w:sz w:val="24"/>
          <w:rtl/>
        </w:rPr>
        <w:t>הרישיונות</w:t>
      </w:r>
      <w:r w:rsidRPr="00EF771F">
        <w:rPr>
          <w:rFonts w:ascii="David" w:hAnsi="Calibri"/>
          <w:sz w:val="24"/>
        </w:rPr>
        <w:t xml:space="preserve"> </w:t>
      </w:r>
      <w:r w:rsidRPr="00EF771F">
        <w:rPr>
          <w:rFonts w:ascii="David" w:hAnsi="Calibri" w:hint="cs"/>
          <w:sz w:val="24"/>
          <w:rtl/>
        </w:rPr>
        <w:t>וההיתרים</w:t>
      </w:r>
      <w:r w:rsidRPr="00EF771F">
        <w:rPr>
          <w:rFonts w:ascii="David" w:hAnsi="Calibri"/>
          <w:sz w:val="24"/>
        </w:rPr>
        <w:t xml:space="preserve"> </w:t>
      </w:r>
      <w:r w:rsidRPr="00EF771F">
        <w:rPr>
          <w:rFonts w:ascii="David" w:hAnsi="Calibri" w:hint="cs"/>
          <w:sz w:val="24"/>
          <w:rtl/>
        </w:rPr>
        <w:t>הנדרשים</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ידי</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הרשויות המוסמכות</w:t>
      </w:r>
      <w:r w:rsidRPr="00EF771F">
        <w:rPr>
          <w:rFonts w:ascii="David" w:hAnsi="Calibri"/>
          <w:sz w:val="24"/>
        </w:rPr>
        <w:t xml:space="preserve"> </w:t>
      </w:r>
      <w:r w:rsidRPr="00EF771F">
        <w:rPr>
          <w:rFonts w:ascii="David" w:hAnsi="Calibri" w:hint="cs"/>
          <w:sz w:val="24"/>
          <w:rtl/>
        </w:rPr>
        <w:t>לשם ניהול ותפעול</w:t>
      </w:r>
      <w:r w:rsidRPr="00EF771F">
        <w:rPr>
          <w:rFonts w:ascii="David" w:hAnsi="Calibri"/>
          <w:sz w:val="24"/>
        </w:rPr>
        <w:t xml:space="preserve"> </w:t>
      </w:r>
      <w:r w:rsidRPr="00EF771F">
        <w:rPr>
          <w:rFonts w:ascii="David" w:hAnsi="Calibri" w:hint="cs"/>
          <w:sz w:val="24"/>
          <w:rtl/>
        </w:rPr>
        <w:t>עסק</w:t>
      </w:r>
      <w:r w:rsidRPr="00EF771F">
        <w:rPr>
          <w:rFonts w:ascii="David" w:hAnsi="Calibri"/>
          <w:sz w:val="24"/>
        </w:rPr>
        <w:t xml:space="preserve"> </w:t>
      </w:r>
      <w:r w:rsidRPr="00EF771F">
        <w:rPr>
          <w:rFonts w:ascii="David" w:hAnsi="Calibri" w:hint="cs"/>
          <w:sz w:val="24"/>
          <w:rtl/>
        </w:rPr>
        <w:t>החל</w:t>
      </w:r>
      <w:r w:rsidRPr="00EF771F">
        <w:rPr>
          <w:rFonts w:ascii="David" w:hAnsi="Calibri"/>
          <w:sz w:val="24"/>
        </w:rPr>
        <w:t xml:space="preserve"> </w:t>
      </w:r>
      <w:r w:rsidRPr="00EF771F">
        <w:rPr>
          <w:rFonts w:ascii="David" w:hAnsi="Calibri" w:hint="cs"/>
          <w:sz w:val="24"/>
          <w:rtl/>
        </w:rPr>
        <w:t>מתחילת</w:t>
      </w:r>
      <w:r w:rsidRPr="00EF771F">
        <w:rPr>
          <w:rFonts w:ascii="David" w:hAnsi="Calibri"/>
          <w:sz w:val="24"/>
        </w:rPr>
        <w:t xml:space="preserve"> </w:t>
      </w:r>
      <w:r w:rsidRPr="00EF771F">
        <w:rPr>
          <w:rFonts w:ascii="David" w:hAnsi="Calibri" w:hint="cs"/>
          <w:sz w:val="24"/>
          <w:rtl/>
        </w:rPr>
        <w:t>תקופת</w:t>
      </w:r>
      <w:r w:rsidRPr="00EF771F">
        <w:rPr>
          <w:rFonts w:ascii="David" w:hAnsi="Calibri"/>
          <w:sz w:val="24"/>
        </w:rPr>
        <w:t xml:space="preserve"> </w:t>
      </w:r>
      <w:r w:rsidRPr="00EF771F">
        <w:rPr>
          <w:rFonts w:ascii="David" w:hAnsi="Calibri" w:hint="cs"/>
          <w:sz w:val="24"/>
          <w:rtl/>
        </w:rPr>
        <w:t>ההתקשרות</w:t>
      </w:r>
      <w:r w:rsidRPr="00EF771F">
        <w:rPr>
          <w:rFonts w:ascii="David" w:hAnsi="Calibri"/>
          <w:sz w:val="24"/>
        </w:rPr>
        <w:t xml:space="preserve"> </w:t>
      </w:r>
      <w:r w:rsidRPr="00EF771F">
        <w:rPr>
          <w:rFonts w:ascii="David" w:hAnsi="Calibri" w:hint="cs"/>
          <w:sz w:val="24"/>
          <w:rtl/>
        </w:rPr>
        <w:t>ובמשך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 הזוכה</w:t>
      </w:r>
      <w:r w:rsidRPr="00EF771F">
        <w:rPr>
          <w:rFonts w:ascii="David" w:hAnsi="Calibri"/>
          <w:sz w:val="24"/>
        </w:rPr>
        <w:t xml:space="preserve"> </w:t>
      </w:r>
      <w:r w:rsidRPr="00EF771F">
        <w:rPr>
          <w:rFonts w:ascii="David" w:hAnsi="Calibri" w:hint="cs"/>
          <w:sz w:val="24"/>
          <w:rtl/>
        </w:rPr>
        <w:t>ידאג 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w:t>
      </w:r>
      <w:r w:rsidRPr="00EF771F">
        <w:rPr>
          <w:rFonts w:ascii="David" w:hAnsi="Calibri"/>
          <w:sz w:val="24"/>
        </w:rPr>
        <w:t xml:space="preserve"> </w:t>
      </w:r>
      <w:r w:rsidRPr="00EF771F">
        <w:rPr>
          <w:rFonts w:ascii="David" w:hAnsi="Calibri" w:hint="cs"/>
          <w:sz w:val="24"/>
          <w:rtl/>
        </w:rPr>
        <w:t>לחידוש</w:t>
      </w:r>
      <w:r w:rsidRPr="00EF771F">
        <w:rPr>
          <w:rFonts w:ascii="David" w:hAnsi="Calibri"/>
          <w:sz w:val="24"/>
        </w:rPr>
        <w:t xml:space="preserve"> </w:t>
      </w:r>
      <w:r w:rsidRPr="00EF771F">
        <w:rPr>
          <w:rFonts w:ascii="David" w:hAnsi="Calibri" w:hint="cs"/>
          <w:sz w:val="24"/>
          <w:rtl/>
        </w:rPr>
        <w:t>הרישיונות</w:t>
      </w:r>
      <w:r w:rsidRPr="00EF771F">
        <w:rPr>
          <w:rFonts w:ascii="David" w:hAnsi="Calibri"/>
          <w:sz w:val="24"/>
        </w:rPr>
        <w:t xml:space="preserve"> </w:t>
      </w:r>
      <w:r w:rsidRPr="00EF771F">
        <w:rPr>
          <w:rFonts w:ascii="David" w:hAnsi="Calibri" w:hint="cs"/>
          <w:sz w:val="24"/>
          <w:rtl/>
        </w:rPr>
        <w:t>ו</w:t>
      </w:r>
      <w:r w:rsidRPr="00EF771F">
        <w:rPr>
          <w:rFonts w:ascii="David" w:hAnsi="Calibri"/>
          <w:sz w:val="24"/>
        </w:rPr>
        <w:t>/</w:t>
      </w:r>
      <w:r w:rsidRPr="00EF771F">
        <w:rPr>
          <w:rFonts w:ascii="David" w:hAnsi="Calibri" w:hint="cs"/>
          <w:sz w:val="24"/>
          <w:rtl/>
        </w:rPr>
        <w:t>או ההיתרים</w:t>
      </w:r>
      <w:r w:rsidRPr="00EF771F">
        <w:rPr>
          <w:rFonts w:ascii="David" w:hAnsi="Calibri"/>
          <w:sz w:val="24"/>
        </w:rPr>
        <w:t xml:space="preserve"> </w:t>
      </w:r>
      <w:r w:rsidRPr="00EF771F">
        <w:rPr>
          <w:rFonts w:ascii="David" w:hAnsi="Calibri" w:hint="cs"/>
          <w:sz w:val="24"/>
          <w:rtl/>
        </w:rPr>
        <w:t>הדרושים, כך</w:t>
      </w:r>
      <w:r w:rsidRPr="00EF771F">
        <w:rPr>
          <w:rFonts w:ascii="David" w:hAnsi="Calibri"/>
          <w:sz w:val="24"/>
        </w:rPr>
        <w:t xml:space="preserve"> </w:t>
      </w:r>
      <w:r w:rsidRPr="00EF771F">
        <w:rPr>
          <w:rFonts w:ascii="David" w:hAnsi="Calibri" w:hint="cs"/>
          <w:sz w:val="24"/>
          <w:rtl/>
        </w:rPr>
        <w:t>שבמשך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w:t>
      </w:r>
      <w:r w:rsidRPr="00EF771F">
        <w:rPr>
          <w:rFonts w:ascii="David" w:hAnsi="Calibri"/>
          <w:sz w:val="24"/>
        </w:rPr>
        <w:t xml:space="preserve"> </w:t>
      </w:r>
      <w:r w:rsidRPr="00EF771F">
        <w:rPr>
          <w:rFonts w:ascii="David" w:hAnsi="Calibri" w:hint="cs"/>
          <w:sz w:val="24"/>
          <w:rtl/>
        </w:rPr>
        <w:t>פעילותו</w:t>
      </w:r>
      <w:r w:rsidRPr="00EF771F">
        <w:rPr>
          <w:rFonts w:ascii="David" w:hAnsi="Calibri"/>
          <w:sz w:val="24"/>
        </w:rPr>
        <w:t xml:space="preserve"> </w:t>
      </w:r>
      <w:r w:rsidRPr="00EF771F">
        <w:rPr>
          <w:rFonts w:ascii="David" w:hAnsi="Calibri" w:hint="cs"/>
          <w:sz w:val="24"/>
          <w:rtl/>
        </w:rPr>
        <w:t>תנוהל בהתאם</w:t>
      </w:r>
      <w:r w:rsidRPr="00EF771F">
        <w:rPr>
          <w:rFonts w:ascii="David" w:hAnsi="Calibri"/>
          <w:sz w:val="24"/>
        </w:rPr>
        <w:t xml:space="preserve"> </w:t>
      </w:r>
      <w:r w:rsidRPr="00EF771F">
        <w:rPr>
          <w:rFonts w:ascii="David" w:hAnsi="Calibri" w:hint="cs"/>
          <w:sz w:val="24"/>
          <w:rtl/>
        </w:rPr>
        <w:t>לתנאי הרישיונות</w:t>
      </w:r>
      <w:r w:rsidRPr="00EF771F">
        <w:rPr>
          <w:rFonts w:ascii="David" w:hAnsi="Calibri"/>
          <w:sz w:val="24"/>
        </w:rPr>
        <w:t xml:space="preserve"> </w:t>
      </w:r>
      <w:r w:rsidRPr="00EF771F">
        <w:rPr>
          <w:rFonts w:ascii="David" w:hAnsi="Calibri" w:hint="cs"/>
          <w:sz w:val="24"/>
          <w:rtl/>
        </w:rPr>
        <w:t>ו</w:t>
      </w:r>
      <w:r w:rsidRPr="00EF771F">
        <w:rPr>
          <w:rFonts w:ascii="David" w:hAnsi="Calibri"/>
          <w:sz w:val="24"/>
        </w:rPr>
        <w:t>/</w:t>
      </w:r>
      <w:r w:rsidRPr="00EF771F">
        <w:rPr>
          <w:rFonts w:ascii="David" w:hAnsi="Calibri" w:hint="cs"/>
          <w:sz w:val="24"/>
          <w:rtl/>
        </w:rPr>
        <w:t>או</w:t>
      </w:r>
      <w:r w:rsidRPr="00EF771F">
        <w:rPr>
          <w:rFonts w:ascii="David" w:hAnsi="Calibri"/>
          <w:sz w:val="24"/>
        </w:rPr>
        <w:t xml:space="preserve"> </w:t>
      </w:r>
      <w:r w:rsidRPr="00EF771F">
        <w:rPr>
          <w:rFonts w:ascii="David" w:hAnsi="Calibri" w:hint="cs"/>
          <w:sz w:val="24"/>
          <w:rtl/>
        </w:rPr>
        <w:t>ההיתרים</w:t>
      </w:r>
      <w:r w:rsidRPr="00EF771F">
        <w:rPr>
          <w:rFonts w:ascii="David" w:hAnsi="Calibri"/>
          <w:sz w:val="24"/>
        </w:rPr>
        <w:t xml:space="preserve"> </w:t>
      </w:r>
      <w:r w:rsidRPr="00EF771F">
        <w:rPr>
          <w:rFonts w:ascii="David" w:hAnsi="Calibri" w:hint="cs"/>
          <w:sz w:val="24"/>
          <w:rtl/>
        </w:rPr>
        <w:t>הנדרשים</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פי</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דין. כל האחריות</w:t>
      </w:r>
      <w:r w:rsidRPr="00EF771F">
        <w:rPr>
          <w:rFonts w:ascii="David" w:hAnsi="Calibri"/>
          <w:sz w:val="24"/>
        </w:rPr>
        <w:t xml:space="preserve"> </w:t>
      </w:r>
      <w:r w:rsidRPr="00EF771F">
        <w:rPr>
          <w:rFonts w:ascii="David" w:hAnsi="Calibri" w:hint="cs"/>
          <w:sz w:val="24"/>
          <w:rtl/>
        </w:rPr>
        <w:t>להשגת</w:t>
      </w:r>
      <w:r w:rsidRPr="00EF771F">
        <w:rPr>
          <w:rFonts w:ascii="David" w:hAnsi="Calibri"/>
          <w:sz w:val="24"/>
        </w:rPr>
        <w:t xml:space="preserve"> </w:t>
      </w:r>
      <w:r w:rsidRPr="00EF771F">
        <w:rPr>
          <w:rFonts w:ascii="David" w:hAnsi="Calibri" w:hint="cs"/>
          <w:sz w:val="24"/>
          <w:rtl/>
        </w:rPr>
        <w:t>רישיונות והיתרים אלה</w:t>
      </w:r>
      <w:r w:rsidRPr="00EF771F">
        <w:rPr>
          <w:rFonts w:ascii="David" w:hAnsi="Calibri"/>
          <w:sz w:val="24"/>
        </w:rPr>
        <w:t xml:space="preserve"> </w:t>
      </w:r>
      <w:r w:rsidRPr="00EF771F">
        <w:rPr>
          <w:rFonts w:ascii="David" w:hAnsi="Calibri" w:hint="cs"/>
          <w:sz w:val="24"/>
          <w:rtl/>
        </w:rPr>
        <w:t>תחול</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הזוכה, אשר</w:t>
      </w:r>
      <w:r w:rsidRPr="00EF771F">
        <w:rPr>
          <w:rFonts w:ascii="David" w:hAnsi="Calibri"/>
          <w:sz w:val="24"/>
        </w:rPr>
        <w:t xml:space="preserve"> </w:t>
      </w:r>
      <w:r w:rsidRPr="00EF771F">
        <w:rPr>
          <w:rFonts w:ascii="David" w:hAnsi="Calibri" w:hint="cs"/>
          <w:sz w:val="24"/>
          <w:rtl/>
        </w:rPr>
        <w:t>יישא</w:t>
      </w:r>
      <w:r w:rsidRPr="00EF771F">
        <w:rPr>
          <w:rFonts w:ascii="David" w:hAnsi="Calibri"/>
          <w:sz w:val="24"/>
        </w:rPr>
        <w:t xml:space="preserve"> </w:t>
      </w:r>
      <w:r w:rsidRPr="00EF771F">
        <w:rPr>
          <w:rFonts w:ascii="David" w:hAnsi="Calibri" w:hint="cs"/>
          <w:sz w:val="24"/>
          <w:rtl/>
        </w:rPr>
        <w:t>בכל</w:t>
      </w:r>
      <w:r w:rsidRPr="00EF771F">
        <w:rPr>
          <w:rFonts w:ascii="David" w:hAnsi="Calibri"/>
          <w:sz w:val="24"/>
        </w:rPr>
        <w:t xml:space="preserve"> </w:t>
      </w:r>
      <w:r w:rsidRPr="00EF771F">
        <w:rPr>
          <w:rFonts w:ascii="David" w:hAnsi="Calibri" w:hint="cs"/>
          <w:sz w:val="24"/>
          <w:rtl/>
        </w:rPr>
        <w:t>ההוצאות</w:t>
      </w:r>
      <w:r w:rsidRPr="00EF771F">
        <w:rPr>
          <w:rFonts w:ascii="David" w:hAnsi="Calibri"/>
          <w:sz w:val="24"/>
        </w:rPr>
        <w:t xml:space="preserve"> </w:t>
      </w:r>
      <w:r w:rsidRPr="00EF771F">
        <w:rPr>
          <w:rFonts w:ascii="David" w:hAnsi="Calibri" w:hint="cs"/>
          <w:sz w:val="24"/>
          <w:rtl/>
        </w:rPr>
        <w:t>הכרוכות</w:t>
      </w:r>
      <w:r w:rsidRPr="00EF771F">
        <w:rPr>
          <w:rFonts w:ascii="David" w:hAnsi="Calibri"/>
          <w:sz w:val="24"/>
        </w:rPr>
        <w:t xml:space="preserve"> </w:t>
      </w:r>
      <w:r w:rsidRPr="00EF771F">
        <w:rPr>
          <w:rFonts w:ascii="David" w:hAnsi="Calibri" w:hint="cs"/>
          <w:sz w:val="24"/>
          <w:rtl/>
        </w:rPr>
        <w:t>בכך. המשרד</w:t>
      </w:r>
      <w:r w:rsidRPr="00EF771F">
        <w:rPr>
          <w:rFonts w:ascii="David" w:hAnsi="Calibri"/>
          <w:sz w:val="24"/>
        </w:rPr>
        <w:t xml:space="preserve"> </w:t>
      </w:r>
      <w:r w:rsidRPr="00EF771F">
        <w:rPr>
          <w:rFonts w:ascii="David" w:hAnsi="Calibri" w:hint="cs"/>
          <w:sz w:val="24"/>
          <w:rtl/>
        </w:rPr>
        <w:t>רשאי לדרוש</w:t>
      </w:r>
      <w:r w:rsidRPr="00EF771F">
        <w:rPr>
          <w:rFonts w:ascii="David" w:hAnsi="Calibri"/>
          <w:sz w:val="24"/>
        </w:rPr>
        <w:t xml:space="preserve"> </w:t>
      </w:r>
      <w:r w:rsidRPr="00EF771F">
        <w:rPr>
          <w:rFonts w:ascii="David" w:hAnsi="Calibri" w:hint="cs"/>
          <w:sz w:val="24"/>
          <w:rtl/>
        </w:rPr>
        <w:t>מהזוכה</w:t>
      </w:r>
      <w:r w:rsidRPr="00EF771F">
        <w:rPr>
          <w:rFonts w:ascii="David" w:hAnsi="Calibri"/>
          <w:sz w:val="24"/>
        </w:rPr>
        <w:t xml:space="preserve"> </w:t>
      </w:r>
      <w:r w:rsidRPr="00EF771F">
        <w:rPr>
          <w:rFonts w:ascii="David" w:hAnsi="Calibri" w:hint="cs"/>
          <w:sz w:val="24"/>
          <w:rtl/>
        </w:rPr>
        <w:t>הצגת</w:t>
      </w:r>
      <w:r w:rsidRPr="00EF771F">
        <w:rPr>
          <w:rFonts w:ascii="David" w:hAnsi="Calibri"/>
          <w:sz w:val="24"/>
        </w:rPr>
        <w:t xml:space="preserve"> </w:t>
      </w:r>
      <w:r w:rsidRPr="00EF771F">
        <w:rPr>
          <w:rFonts w:ascii="David" w:hAnsi="Calibri" w:hint="cs"/>
          <w:sz w:val="24"/>
          <w:rtl/>
        </w:rPr>
        <w:t>רישיונות ואישורים</w:t>
      </w:r>
      <w:r w:rsidRPr="00EF771F">
        <w:rPr>
          <w:rFonts w:ascii="David" w:hAnsi="Calibri"/>
          <w:sz w:val="24"/>
        </w:rPr>
        <w:t xml:space="preserve"> </w:t>
      </w:r>
      <w:r w:rsidRPr="00EF771F">
        <w:rPr>
          <w:rFonts w:ascii="David" w:hAnsi="Calibri" w:hint="cs"/>
          <w:sz w:val="24"/>
          <w:rtl/>
        </w:rPr>
        <w:t>אלה</w:t>
      </w:r>
      <w:r w:rsidRPr="00EF771F">
        <w:rPr>
          <w:rFonts w:ascii="David" w:hAnsi="Calibri"/>
          <w:sz w:val="24"/>
        </w:rPr>
        <w:t xml:space="preserve"> </w:t>
      </w:r>
      <w:r w:rsidRPr="00EF771F">
        <w:rPr>
          <w:rFonts w:ascii="David" w:hAnsi="Calibri" w:hint="cs"/>
          <w:sz w:val="24"/>
          <w:rtl/>
        </w:rPr>
        <w:t>בכל</w:t>
      </w:r>
      <w:r w:rsidRPr="00EF771F">
        <w:rPr>
          <w:rFonts w:ascii="David" w:hAnsi="Calibri"/>
          <w:sz w:val="24"/>
        </w:rPr>
        <w:t xml:space="preserve"> </w:t>
      </w:r>
      <w:r w:rsidRPr="00EF771F">
        <w:rPr>
          <w:rFonts w:ascii="David" w:hAnsi="Calibri" w:hint="cs"/>
          <w:sz w:val="24"/>
          <w:rtl/>
        </w:rPr>
        <w:t>עת</w:t>
      </w:r>
      <w:r w:rsidRPr="00EF771F">
        <w:rPr>
          <w:rFonts w:ascii="David" w:hAnsi="Calibri"/>
          <w:sz w:val="24"/>
        </w:rPr>
        <w:t>.</w:t>
      </w:r>
    </w:p>
    <w:p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rPr>
      </w:pPr>
      <w:r w:rsidRPr="00EF771F">
        <w:rPr>
          <w:b/>
          <w:sz w:val="24"/>
          <w:rtl/>
        </w:rPr>
        <w:t>מבלי לפגוע בכלליות האמור לעיל, יהיה עורך המכרז רשאי לבטל זכי</w:t>
      </w:r>
      <w:r w:rsidRPr="00EF771F">
        <w:rPr>
          <w:rFonts w:hint="cs"/>
          <w:b/>
          <w:sz w:val="24"/>
          <w:rtl/>
        </w:rPr>
        <w:t>ה</w:t>
      </w:r>
      <w:r w:rsidRPr="00EF771F">
        <w:rPr>
          <w:b/>
          <w:sz w:val="24"/>
          <w:rtl/>
        </w:rPr>
        <w:t xml:space="preserve"> בהתראה בכתב של 7 ימים מראש, בהתרחש כל אחד מהמקרים</w:t>
      </w:r>
      <w:r w:rsidRPr="00EF771F">
        <w:rPr>
          <w:rFonts w:hint="cs"/>
          <w:b/>
          <w:sz w:val="24"/>
          <w:rtl/>
        </w:rPr>
        <w:t xml:space="preserve"> </w:t>
      </w:r>
      <w:r w:rsidRPr="00EF771F">
        <w:rPr>
          <w:b/>
          <w:sz w:val="24"/>
          <w:rtl/>
        </w:rPr>
        <w:t>הבאים:</w:t>
      </w:r>
    </w:p>
    <w:p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u w:val="single"/>
        </w:rPr>
      </w:pPr>
      <w:r>
        <w:rPr>
          <w:rFonts w:hint="cs"/>
          <w:sz w:val="24"/>
          <w:rtl/>
        </w:rPr>
        <w:t>מינוי</w:t>
      </w:r>
      <w:r w:rsidR="003765A6" w:rsidRPr="00EF771F">
        <w:rPr>
          <w:sz w:val="24"/>
          <w:rtl/>
        </w:rPr>
        <w:t xml:space="preserve"> כונס נכסים זמני או קבוע לעסקי ו/או לרכוש </w:t>
      </w:r>
      <w:r w:rsidR="003765A6" w:rsidRPr="00EF771F">
        <w:rPr>
          <w:rFonts w:hint="cs"/>
          <w:sz w:val="24"/>
          <w:rtl/>
        </w:rPr>
        <w:t>החברה</w:t>
      </w:r>
      <w:r w:rsidR="003765A6" w:rsidRPr="00EF771F">
        <w:rPr>
          <w:sz w:val="24"/>
          <w:rtl/>
        </w:rPr>
        <w:t xml:space="preserve">; ויובהר, במקרים </w:t>
      </w:r>
      <w:r>
        <w:rPr>
          <w:rFonts w:hint="cs"/>
          <w:sz w:val="24"/>
          <w:rtl/>
        </w:rPr>
        <w:t>אלה</w:t>
      </w:r>
      <w:r w:rsidR="003765A6" w:rsidRPr="00EF771F">
        <w:rPr>
          <w:sz w:val="24"/>
          <w:rtl/>
        </w:rPr>
        <w:t xml:space="preserve"> על </w:t>
      </w:r>
      <w:r w:rsidR="003765A6" w:rsidRPr="00EF771F">
        <w:rPr>
          <w:rFonts w:hint="cs"/>
          <w:sz w:val="24"/>
          <w:rtl/>
        </w:rPr>
        <w:t>החברה</w:t>
      </w:r>
      <w:r w:rsidR="003765A6" w:rsidRPr="00EF771F">
        <w:rPr>
          <w:sz w:val="24"/>
          <w:rtl/>
        </w:rPr>
        <w:t xml:space="preserve"> להודיע מידית לעורך המכרז בדבר מינוי כאמור.</w:t>
      </w:r>
    </w:p>
    <w:p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rtl/>
        </w:rPr>
      </w:pPr>
      <w:r>
        <w:rPr>
          <w:rFonts w:hint="cs"/>
          <w:sz w:val="24"/>
          <w:rtl/>
        </w:rPr>
        <w:t>מינוי</w:t>
      </w:r>
      <w:r w:rsidR="003765A6" w:rsidRPr="00EF771F">
        <w:rPr>
          <w:sz w:val="24"/>
          <w:rtl/>
        </w:rPr>
        <w:t xml:space="preserve"> מפרק זמני או קבוע לזוכה; יובהר, על </w:t>
      </w:r>
      <w:r>
        <w:rPr>
          <w:rFonts w:hint="cs"/>
          <w:sz w:val="24"/>
          <w:rtl/>
        </w:rPr>
        <w:t>הזוכה</w:t>
      </w:r>
      <w:r w:rsidRPr="00EF771F">
        <w:rPr>
          <w:sz w:val="24"/>
          <w:rtl/>
        </w:rPr>
        <w:t xml:space="preserve"> </w:t>
      </w:r>
      <w:r w:rsidR="003765A6" w:rsidRPr="00EF771F">
        <w:rPr>
          <w:sz w:val="24"/>
          <w:rtl/>
        </w:rPr>
        <w:t xml:space="preserve">להודיע מידית </w:t>
      </w:r>
      <w:r w:rsidR="003765A6" w:rsidRPr="00EF771F">
        <w:rPr>
          <w:rFonts w:hint="cs"/>
          <w:sz w:val="24"/>
          <w:rtl/>
        </w:rPr>
        <w:t>למשרד</w:t>
      </w:r>
      <w:r w:rsidR="003765A6" w:rsidRPr="00EF771F">
        <w:rPr>
          <w:sz w:val="24"/>
          <w:rtl/>
        </w:rPr>
        <w:t xml:space="preserve"> בדבר מינוי כאמור.</w:t>
      </w:r>
    </w:p>
    <w:p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rPr>
      </w:pPr>
      <w:r>
        <w:rPr>
          <w:rFonts w:hint="cs"/>
          <w:sz w:val="24"/>
          <w:rtl/>
        </w:rPr>
        <w:t>נתינת</w:t>
      </w:r>
      <w:r w:rsidR="003765A6" w:rsidRPr="00EF771F">
        <w:rPr>
          <w:sz w:val="24"/>
          <w:rtl/>
        </w:rPr>
        <w:t xml:space="preserve"> צו הקפאת הליכים לזוכה; יובהר, </w:t>
      </w:r>
      <w:r w:rsidR="007A5F74">
        <w:rPr>
          <w:rFonts w:hint="cs"/>
          <w:sz w:val="24"/>
          <w:rtl/>
        </w:rPr>
        <w:t>על הזוכה</w:t>
      </w:r>
      <w:r w:rsidR="003765A6" w:rsidRPr="00EF771F">
        <w:rPr>
          <w:sz w:val="24"/>
          <w:rtl/>
        </w:rPr>
        <w:t xml:space="preserve"> להודיע מידית </w:t>
      </w:r>
      <w:r w:rsidR="003765A6" w:rsidRPr="00EF771F">
        <w:rPr>
          <w:rFonts w:hint="cs"/>
          <w:sz w:val="24"/>
          <w:rtl/>
        </w:rPr>
        <w:t>למשרד</w:t>
      </w:r>
      <w:r w:rsidR="003765A6" w:rsidRPr="00EF771F">
        <w:rPr>
          <w:sz w:val="24"/>
          <w:rtl/>
        </w:rPr>
        <w:t xml:space="preserve"> בדבר מתן צו כאמור.</w:t>
      </w:r>
    </w:p>
    <w:p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הפסיק לנהל את עסקי</w:t>
      </w:r>
      <w:r w:rsidR="007A5F74">
        <w:rPr>
          <w:rFonts w:hint="cs"/>
          <w:sz w:val="24"/>
          <w:rtl/>
        </w:rPr>
        <w:t>ו</w:t>
      </w:r>
      <w:r w:rsidRPr="00EF771F">
        <w:rPr>
          <w:rFonts w:hint="cs"/>
          <w:sz w:val="24"/>
          <w:rtl/>
        </w:rPr>
        <w:t xml:space="preserve"> </w:t>
      </w:r>
      <w:r w:rsidRPr="00EF771F">
        <w:rPr>
          <w:sz w:val="24"/>
          <w:rtl/>
        </w:rPr>
        <w:t>לתקופה רצופה העולה על 30 יום; יובהר</w:t>
      </w:r>
      <w:r w:rsidR="007A5F74">
        <w:rPr>
          <w:rFonts w:hint="cs"/>
          <w:sz w:val="24"/>
          <w:rtl/>
        </w:rPr>
        <w:t xml:space="preserve"> כי</w:t>
      </w:r>
      <w:r w:rsidRPr="00EF771F">
        <w:rPr>
          <w:sz w:val="24"/>
          <w:rtl/>
        </w:rPr>
        <w:t xml:space="preserve"> במקרה המפורט לעיל על </w:t>
      </w:r>
      <w:r w:rsidRPr="00EF771F">
        <w:rPr>
          <w:rFonts w:hint="cs"/>
          <w:sz w:val="24"/>
          <w:rtl/>
        </w:rPr>
        <w:t>החברה</w:t>
      </w:r>
      <w:r w:rsidRPr="00EF771F">
        <w:rPr>
          <w:sz w:val="24"/>
          <w:rtl/>
        </w:rPr>
        <w:t xml:space="preserve"> להודיע מידית </w:t>
      </w:r>
      <w:r w:rsidRPr="00EF771F">
        <w:rPr>
          <w:rFonts w:hint="cs"/>
          <w:sz w:val="24"/>
          <w:rtl/>
        </w:rPr>
        <w:t>למשרד</w:t>
      </w:r>
      <w:r w:rsidRPr="00EF771F">
        <w:rPr>
          <w:sz w:val="24"/>
          <w:rtl/>
        </w:rPr>
        <w:t xml:space="preserve"> בדבר הפסקה כאמור.</w:t>
      </w:r>
    </w:p>
    <w:p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 xml:space="preserve">הסב את ההסכם, כולו או מקצתו, לאחר; ויובהר, במקרה המפורט לעיל על </w:t>
      </w:r>
      <w:r w:rsidR="007A5F74">
        <w:rPr>
          <w:rFonts w:hint="cs"/>
          <w:sz w:val="24"/>
          <w:rtl/>
        </w:rPr>
        <w:t>הזוכה</w:t>
      </w:r>
      <w:r w:rsidR="007A5F74" w:rsidRPr="00EF771F">
        <w:rPr>
          <w:rFonts w:hint="cs"/>
          <w:sz w:val="24"/>
          <w:rtl/>
        </w:rPr>
        <w:t xml:space="preserve"> </w:t>
      </w:r>
      <w:r w:rsidRPr="00EF771F">
        <w:rPr>
          <w:sz w:val="24"/>
          <w:rtl/>
        </w:rPr>
        <w:t xml:space="preserve">להודיע מידית </w:t>
      </w:r>
      <w:r w:rsidRPr="00EF771F">
        <w:rPr>
          <w:rFonts w:hint="cs"/>
          <w:sz w:val="24"/>
          <w:rtl/>
        </w:rPr>
        <w:t>למשרד</w:t>
      </w:r>
      <w:r w:rsidRPr="00EF771F">
        <w:rPr>
          <w:sz w:val="24"/>
          <w:rtl/>
        </w:rPr>
        <w:t xml:space="preserve"> בדבר הסבה כאמור.</w:t>
      </w:r>
    </w:p>
    <w:p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הסתלק מביצוע ההסכם.</w:t>
      </w:r>
    </w:p>
    <w:p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כשיש בידי </w:t>
      </w:r>
      <w:r w:rsidRPr="00EF771F">
        <w:rPr>
          <w:rFonts w:hint="cs"/>
          <w:sz w:val="24"/>
          <w:rtl/>
        </w:rPr>
        <w:t>המשרד</w:t>
      </w:r>
      <w:r w:rsidRPr="00EF771F">
        <w:rPr>
          <w:sz w:val="24"/>
          <w:rtl/>
        </w:rPr>
        <w:t xml:space="preserve"> הוכחות, להנחת דעתו, </w:t>
      </w:r>
      <w:r w:rsidR="007A5F74">
        <w:rPr>
          <w:rFonts w:hint="cs"/>
          <w:sz w:val="24"/>
          <w:rtl/>
        </w:rPr>
        <w:t>שהזוכה</w:t>
      </w:r>
      <w:r w:rsidR="007A5F74" w:rsidRPr="00EF771F">
        <w:rPr>
          <w:sz w:val="24"/>
          <w:rtl/>
        </w:rPr>
        <w:t xml:space="preserve"> </w:t>
      </w:r>
      <w:r w:rsidRPr="00EF771F">
        <w:rPr>
          <w:sz w:val="24"/>
          <w:rtl/>
        </w:rPr>
        <w:t>או אדם אחר בשמ</w:t>
      </w:r>
      <w:r w:rsidRPr="00EF771F">
        <w:rPr>
          <w:rFonts w:hint="cs"/>
          <w:sz w:val="24"/>
          <w:rtl/>
        </w:rPr>
        <w:t>ה</w:t>
      </w:r>
      <w:r w:rsidRPr="00EF771F">
        <w:rPr>
          <w:sz w:val="24"/>
          <w:rtl/>
        </w:rPr>
        <w:t xml:space="preserve"> או מטעמ</w:t>
      </w:r>
      <w:r w:rsidRPr="00EF771F">
        <w:rPr>
          <w:rFonts w:hint="cs"/>
          <w:sz w:val="24"/>
          <w:rtl/>
        </w:rPr>
        <w:t>ה</w:t>
      </w:r>
      <w:r w:rsidRPr="00EF771F">
        <w:rPr>
          <w:sz w:val="24"/>
          <w:rtl/>
        </w:rPr>
        <w:t xml:space="preserve"> נתן או הציע לאדם אחר כלשהו שוחד, מענק, מתנה או טובת הנאה כלשהי בקשר להסכם.</w:t>
      </w:r>
    </w:p>
    <w:p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tl/>
        </w:rPr>
      </w:pPr>
      <w:r w:rsidRPr="00EF771F">
        <w:rPr>
          <w:sz w:val="24"/>
          <w:rtl/>
        </w:rPr>
        <w:t>הורשע</w:t>
      </w:r>
      <w:r w:rsidRPr="00EF771F">
        <w:rPr>
          <w:rFonts w:hint="cs"/>
          <w:sz w:val="24"/>
          <w:rtl/>
        </w:rPr>
        <w:t xml:space="preserve"> </w:t>
      </w:r>
      <w:r w:rsidR="007A5F74">
        <w:rPr>
          <w:rFonts w:hint="cs"/>
          <w:sz w:val="24"/>
          <w:rtl/>
        </w:rPr>
        <w:t>זוכה</w:t>
      </w:r>
      <w:r w:rsidR="007A5F74" w:rsidRPr="00EF771F">
        <w:rPr>
          <w:sz w:val="24"/>
          <w:rtl/>
        </w:rPr>
        <w:t xml:space="preserve"> </w:t>
      </w:r>
      <w:r w:rsidRPr="00EF771F">
        <w:rPr>
          <w:sz w:val="24"/>
          <w:rtl/>
        </w:rPr>
        <w:t xml:space="preserve">בפסק דין חלוט בעבירות הקשורות או שעינינו מתן השירות כאמור במכרז זה, שומר המשרד לעצמו את הזכות להפסיק את ההתקשרות עם </w:t>
      </w:r>
      <w:r w:rsidR="007A5F74">
        <w:rPr>
          <w:rFonts w:hint="cs"/>
          <w:sz w:val="24"/>
          <w:rtl/>
        </w:rPr>
        <w:t>הזוכה</w:t>
      </w:r>
      <w:r w:rsidR="007A5F74" w:rsidRPr="00EF771F">
        <w:rPr>
          <w:sz w:val="24"/>
          <w:rtl/>
        </w:rPr>
        <w:t xml:space="preserve"> </w:t>
      </w:r>
      <w:r w:rsidRPr="00EF771F">
        <w:rPr>
          <w:sz w:val="24"/>
          <w:rtl/>
        </w:rPr>
        <w:t>באופן מידי.</w:t>
      </w:r>
    </w:p>
    <w:p w:rsidR="001D2CA7" w:rsidRPr="004A08F0" w:rsidRDefault="00B67429" w:rsidP="001548B3">
      <w:pPr>
        <w:numPr>
          <w:ilvl w:val="0"/>
          <w:numId w:val="32"/>
        </w:numPr>
        <w:overflowPunct w:val="0"/>
        <w:autoSpaceDE w:val="0"/>
        <w:autoSpaceDN w:val="0"/>
        <w:adjustRightInd w:val="0"/>
        <w:spacing w:line="360" w:lineRule="auto"/>
        <w:jc w:val="both"/>
        <w:textAlignment w:val="baseline"/>
        <w:rPr>
          <w:rFonts w:ascii="David" w:hAnsi="Calibri"/>
          <w:sz w:val="24"/>
          <w:rtl/>
        </w:rPr>
      </w:pPr>
      <w:r w:rsidRPr="00EF771F">
        <w:rPr>
          <w:rFonts w:ascii="David" w:hAnsi="Calibri" w:hint="cs"/>
          <w:sz w:val="24"/>
          <w:rtl/>
        </w:rPr>
        <w:t>ככל</w:t>
      </w:r>
      <w:r w:rsidRPr="00EF771F">
        <w:rPr>
          <w:rFonts w:ascii="David" w:hAnsi="Calibri"/>
          <w:sz w:val="24"/>
        </w:rPr>
        <w:t xml:space="preserve"> </w:t>
      </w:r>
      <w:r w:rsidRPr="00EF771F">
        <w:rPr>
          <w:rFonts w:ascii="David" w:hAnsi="Calibri" w:hint="cs"/>
          <w:sz w:val="24"/>
          <w:rtl/>
        </w:rPr>
        <w:t>שלא</w:t>
      </w:r>
      <w:r w:rsidRPr="00EF771F">
        <w:rPr>
          <w:rFonts w:ascii="David" w:hAnsi="Calibri"/>
          <w:sz w:val="24"/>
        </w:rPr>
        <w:t xml:space="preserve"> </w:t>
      </w:r>
      <w:r w:rsidRPr="00EF771F">
        <w:rPr>
          <w:rFonts w:ascii="David" w:hAnsi="Calibri" w:hint="cs"/>
          <w:sz w:val="24"/>
          <w:rtl/>
        </w:rPr>
        <w:t>יעמוד</w:t>
      </w:r>
      <w:r w:rsidRPr="00EF771F">
        <w:rPr>
          <w:rFonts w:ascii="David" w:hAnsi="Calibri"/>
          <w:sz w:val="24"/>
        </w:rPr>
        <w:t xml:space="preserve"> </w:t>
      </w:r>
      <w:r w:rsidRPr="00EF771F">
        <w:rPr>
          <w:rFonts w:ascii="David" w:hAnsi="Calibri" w:hint="cs"/>
          <w:sz w:val="24"/>
          <w:rtl/>
        </w:rPr>
        <w:t>הזוכה בהתחייבותו ולא יעמיד את אנשי הצוות השונים לתחילת העבודה תוך 30 ימים מיום חתימת המשרד על הסכם ההתקשרות</w:t>
      </w:r>
      <w:r w:rsidR="007A5F74">
        <w:rPr>
          <w:rFonts w:ascii="David" w:hAnsi="Calibri" w:hint="cs"/>
          <w:sz w:val="24"/>
          <w:rtl/>
        </w:rPr>
        <w:t>,</w:t>
      </w:r>
      <w:r w:rsidRPr="00EF771F">
        <w:rPr>
          <w:rFonts w:ascii="David" w:hAnsi="Calibri" w:hint="cs"/>
          <w:sz w:val="24"/>
          <w:rtl/>
        </w:rPr>
        <w:t xml:space="preserve"> המשרד</w:t>
      </w:r>
      <w:r w:rsidRPr="00EF771F">
        <w:rPr>
          <w:rFonts w:ascii="David" w:hAnsi="Calibri"/>
          <w:sz w:val="24"/>
        </w:rPr>
        <w:t xml:space="preserve"> </w:t>
      </w:r>
      <w:r w:rsidRPr="00EF771F">
        <w:rPr>
          <w:rFonts w:ascii="David" w:hAnsi="Calibri" w:hint="cs"/>
          <w:sz w:val="24"/>
          <w:rtl/>
        </w:rPr>
        <w:t>רשאי</w:t>
      </w:r>
      <w:r w:rsidRPr="00EF771F">
        <w:rPr>
          <w:rFonts w:ascii="David" w:hAnsi="Calibri"/>
          <w:sz w:val="24"/>
        </w:rPr>
        <w:t xml:space="preserve"> </w:t>
      </w:r>
      <w:r w:rsidRPr="00EF771F">
        <w:rPr>
          <w:rFonts w:ascii="David" w:hAnsi="Calibri" w:hint="cs"/>
          <w:sz w:val="24"/>
          <w:rtl/>
        </w:rPr>
        <w:t>לחזור</w:t>
      </w:r>
      <w:r w:rsidRPr="00EF771F">
        <w:rPr>
          <w:rFonts w:ascii="David" w:hAnsi="Calibri"/>
          <w:sz w:val="24"/>
        </w:rPr>
        <w:t xml:space="preserve"> </w:t>
      </w:r>
      <w:r w:rsidRPr="00EF771F">
        <w:rPr>
          <w:rFonts w:ascii="David" w:hAnsi="Calibri" w:hint="cs"/>
          <w:sz w:val="24"/>
          <w:rtl/>
        </w:rPr>
        <w:t>בו</w:t>
      </w:r>
      <w:r w:rsidRPr="00EF771F">
        <w:rPr>
          <w:rFonts w:ascii="David" w:hAnsi="Calibri"/>
          <w:sz w:val="24"/>
        </w:rPr>
        <w:t xml:space="preserve"> </w:t>
      </w:r>
      <w:r w:rsidRPr="00EF771F">
        <w:rPr>
          <w:rFonts w:ascii="David" w:hAnsi="Calibri" w:hint="cs"/>
          <w:sz w:val="24"/>
          <w:rtl/>
        </w:rPr>
        <w:t>מהודעת</w:t>
      </w:r>
      <w:r w:rsidRPr="00EF771F">
        <w:rPr>
          <w:rFonts w:ascii="David" w:hAnsi="Calibri"/>
          <w:sz w:val="24"/>
        </w:rPr>
        <w:t xml:space="preserve"> </w:t>
      </w:r>
      <w:r w:rsidRPr="00EF771F">
        <w:rPr>
          <w:rFonts w:ascii="David" w:hAnsi="Calibri" w:hint="cs"/>
          <w:sz w:val="24"/>
          <w:rtl/>
        </w:rPr>
        <w:t>הזכייה</w:t>
      </w:r>
      <w:r w:rsidRPr="00EF771F">
        <w:rPr>
          <w:rFonts w:ascii="David" w:hAnsi="Calibri"/>
          <w:sz w:val="24"/>
        </w:rPr>
        <w:t xml:space="preserve"> </w:t>
      </w:r>
      <w:r w:rsidRPr="00EF771F">
        <w:rPr>
          <w:rFonts w:ascii="David" w:hAnsi="Calibri" w:hint="cs"/>
          <w:sz w:val="24"/>
          <w:rtl/>
        </w:rPr>
        <w:t>ולחלט</w:t>
      </w:r>
      <w:r w:rsidRPr="00EF771F">
        <w:rPr>
          <w:rFonts w:ascii="David" w:hAnsi="Calibri"/>
          <w:sz w:val="24"/>
        </w:rPr>
        <w:t xml:space="preserve"> </w:t>
      </w:r>
      <w:r w:rsidR="001548B3">
        <w:rPr>
          <w:rFonts w:ascii="David" w:hAnsi="Calibri" w:hint="cs"/>
          <w:sz w:val="24"/>
          <w:rtl/>
        </w:rPr>
        <w:t>את</w:t>
      </w:r>
      <w:r w:rsidRPr="00EF771F">
        <w:rPr>
          <w:rFonts w:ascii="David" w:hAnsi="Calibri"/>
          <w:sz w:val="24"/>
        </w:rPr>
        <w:t xml:space="preserve"> </w:t>
      </w:r>
      <w:r w:rsidRPr="00EF771F">
        <w:rPr>
          <w:rFonts w:ascii="David" w:hAnsi="Calibri" w:hint="cs"/>
          <w:sz w:val="24"/>
          <w:rtl/>
        </w:rPr>
        <w:t>ערבות הביצוע. המשרד יעשה</w:t>
      </w:r>
      <w:r w:rsidRPr="00EF771F">
        <w:rPr>
          <w:rFonts w:ascii="David" w:hAnsi="Calibri"/>
          <w:sz w:val="24"/>
        </w:rPr>
        <w:t xml:space="preserve"> </w:t>
      </w:r>
      <w:r w:rsidRPr="00EF771F">
        <w:rPr>
          <w:rFonts w:ascii="David" w:hAnsi="Calibri" w:hint="cs"/>
          <w:sz w:val="24"/>
          <w:rtl/>
        </w:rPr>
        <w:t>כן</w:t>
      </w:r>
      <w:r w:rsidR="007A5F74">
        <w:rPr>
          <w:rFonts w:ascii="David" w:hAnsi="Calibri" w:hint="cs"/>
          <w:sz w:val="24"/>
          <w:rtl/>
        </w:rPr>
        <w:t>,</w:t>
      </w:r>
      <w:r w:rsidRPr="00EF771F">
        <w:rPr>
          <w:rFonts w:ascii="David" w:hAnsi="Calibri"/>
          <w:sz w:val="24"/>
        </w:rPr>
        <w:t xml:space="preserve"> </w:t>
      </w:r>
      <w:r w:rsidRPr="00EF771F">
        <w:rPr>
          <w:rFonts w:ascii="David" w:hAnsi="Calibri" w:hint="cs"/>
          <w:sz w:val="24"/>
          <w:rtl/>
        </w:rPr>
        <w:t>לאחר</w:t>
      </w:r>
      <w:r w:rsidRPr="00EF771F">
        <w:rPr>
          <w:rFonts w:ascii="David" w:hAnsi="Calibri"/>
          <w:sz w:val="24"/>
        </w:rPr>
        <w:t xml:space="preserve"> </w:t>
      </w:r>
      <w:r w:rsidRPr="00EF771F">
        <w:rPr>
          <w:rFonts w:ascii="David" w:hAnsi="Calibri" w:hint="cs"/>
          <w:sz w:val="24"/>
          <w:rtl/>
        </w:rPr>
        <w:t>ששמע</w:t>
      </w:r>
      <w:r w:rsidRPr="00EF771F">
        <w:rPr>
          <w:rFonts w:ascii="David" w:hAnsi="Calibri"/>
          <w:sz w:val="24"/>
        </w:rPr>
        <w:t xml:space="preserve"> </w:t>
      </w:r>
      <w:r w:rsidRPr="00EF771F">
        <w:rPr>
          <w:rFonts w:ascii="David" w:hAnsi="Calibri" w:hint="cs"/>
          <w:sz w:val="24"/>
          <w:rtl/>
        </w:rPr>
        <w:t>את</w:t>
      </w:r>
      <w:r w:rsidRPr="00EF771F">
        <w:rPr>
          <w:rFonts w:ascii="David" w:hAnsi="Calibri"/>
          <w:sz w:val="24"/>
        </w:rPr>
        <w:t xml:space="preserve"> </w:t>
      </w:r>
      <w:r w:rsidRPr="00EF771F">
        <w:rPr>
          <w:rFonts w:ascii="David" w:hAnsi="Calibri" w:hint="cs"/>
          <w:sz w:val="24"/>
          <w:rtl/>
        </w:rPr>
        <w:t>עמדת</w:t>
      </w:r>
      <w:r w:rsidRPr="00EF771F">
        <w:rPr>
          <w:rFonts w:ascii="David" w:hAnsi="Calibri"/>
          <w:sz w:val="24"/>
        </w:rPr>
        <w:t xml:space="preserve"> </w:t>
      </w:r>
      <w:r w:rsidRPr="00EF771F">
        <w:rPr>
          <w:rFonts w:ascii="David" w:hAnsi="Calibri" w:hint="cs"/>
          <w:sz w:val="24"/>
          <w:rtl/>
        </w:rPr>
        <w:t>הזוכה</w:t>
      </w:r>
      <w:r w:rsidRPr="00EF771F">
        <w:rPr>
          <w:rFonts w:ascii="David" w:hAnsi="Calibri"/>
          <w:sz w:val="24"/>
        </w:rPr>
        <w:t xml:space="preserve"> </w:t>
      </w:r>
      <w:r w:rsidRPr="00EF771F">
        <w:rPr>
          <w:rFonts w:ascii="David" w:hAnsi="Calibri" w:hint="cs"/>
          <w:sz w:val="24"/>
          <w:rtl/>
        </w:rPr>
        <w:t>וכן</w:t>
      </w:r>
      <w:r w:rsidR="007A5F74">
        <w:rPr>
          <w:rFonts w:ascii="David" w:hAnsi="Calibri" w:hint="cs"/>
          <w:sz w:val="24"/>
          <w:rtl/>
        </w:rPr>
        <w:t>,</w:t>
      </w:r>
      <w:r w:rsidRPr="00EF771F">
        <w:rPr>
          <w:rFonts w:ascii="David" w:hAnsi="Calibri"/>
          <w:sz w:val="24"/>
        </w:rPr>
        <w:t xml:space="preserve"> </w:t>
      </w:r>
      <w:r w:rsidRPr="00EF771F">
        <w:rPr>
          <w:rFonts w:ascii="David" w:hAnsi="Calibri" w:hint="cs"/>
          <w:sz w:val="24"/>
          <w:rtl/>
        </w:rPr>
        <w:t>לאחר</w:t>
      </w:r>
      <w:r w:rsidRPr="00EF771F">
        <w:rPr>
          <w:rFonts w:ascii="David" w:hAnsi="Calibri"/>
          <w:sz w:val="24"/>
        </w:rPr>
        <w:t xml:space="preserve"> </w:t>
      </w:r>
      <w:r w:rsidRPr="00EF771F">
        <w:rPr>
          <w:rFonts w:ascii="David" w:hAnsi="Calibri" w:hint="cs"/>
          <w:sz w:val="24"/>
          <w:rtl/>
        </w:rPr>
        <w:t>שחלפו</w:t>
      </w:r>
      <w:r w:rsidRPr="00EF771F">
        <w:rPr>
          <w:rFonts w:ascii="David" w:hAnsi="Calibri"/>
          <w:sz w:val="24"/>
        </w:rPr>
        <w:t xml:space="preserve"> 15 </w:t>
      </w:r>
      <w:r w:rsidRPr="00EF771F">
        <w:rPr>
          <w:rFonts w:ascii="David" w:hAnsi="Calibri" w:hint="cs"/>
          <w:sz w:val="24"/>
          <w:rtl/>
        </w:rPr>
        <w:t xml:space="preserve"> יום</w:t>
      </w:r>
      <w:r w:rsidRPr="00EF771F">
        <w:rPr>
          <w:rFonts w:ascii="David" w:hAnsi="Calibri"/>
          <w:sz w:val="24"/>
        </w:rPr>
        <w:t xml:space="preserve"> </w:t>
      </w:r>
      <w:r w:rsidRPr="00EF771F">
        <w:rPr>
          <w:rFonts w:ascii="David" w:hAnsi="Calibri" w:hint="cs"/>
          <w:sz w:val="24"/>
          <w:rtl/>
        </w:rPr>
        <w:t>מתום המועד</w:t>
      </w:r>
      <w:r w:rsidRPr="00EF771F">
        <w:rPr>
          <w:rFonts w:ascii="David" w:hAnsi="Calibri"/>
          <w:sz w:val="24"/>
        </w:rPr>
        <w:t xml:space="preserve"> </w:t>
      </w:r>
      <w:r w:rsidRPr="00EF771F">
        <w:rPr>
          <w:rFonts w:ascii="David" w:hAnsi="Calibri" w:hint="cs"/>
          <w:sz w:val="24"/>
          <w:rtl/>
        </w:rPr>
        <w:t>האחרון</w:t>
      </w:r>
      <w:r w:rsidRPr="00EF771F">
        <w:rPr>
          <w:rFonts w:ascii="David" w:hAnsi="Calibri"/>
          <w:sz w:val="24"/>
        </w:rPr>
        <w:t xml:space="preserve"> </w:t>
      </w:r>
      <w:r w:rsidRPr="00EF771F">
        <w:rPr>
          <w:rFonts w:ascii="David" w:hAnsi="Calibri" w:hint="cs"/>
          <w:sz w:val="24"/>
          <w:rtl/>
        </w:rPr>
        <w:t>שהיה</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המציע להעמיד</w:t>
      </w:r>
      <w:r w:rsidRPr="00EF771F">
        <w:rPr>
          <w:rFonts w:ascii="David" w:hAnsi="Calibri"/>
          <w:sz w:val="24"/>
        </w:rPr>
        <w:t xml:space="preserve"> </w:t>
      </w:r>
      <w:r w:rsidRPr="00EF771F">
        <w:rPr>
          <w:rFonts w:ascii="David" w:hAnsi="Calibri" w:hint="cs"/>
          <w:sz w:val="24"/>
          <w:rtl/>
        </w:rPr>
        <w:t>אנשי</w:t>
      </w:r>
      <w:r w:rsidRPr="00EF771F">
        <w:rPr>
          <w:rFonts w:ascii="David" w:hAnsi="Calibri"/>
          <w:sz w:val="24"/>
        </w:rPr>
        <w:t xml:space="preserve"> </w:t>
      </w:r>
      <w:r w:rsidRPr="00EF771F">
        <w:rPr>
          <w:rFonts w:ascii="David" w:hAnsi="Calibri" w:hint="cs"/>
          <w:sz w:val="24"/>
          <w:rtl/>
        </w:rPr>
        <w:t>הצוות</w:t>
      </w:r>
      <w:r w:rsidRPr="00EF771F">
        <w:rPr>
          <w:rFonts w:ascii="David" w:hAnsi="Calibri"/>
          <w:sz w:val="24"/>
        </w:rPr>
        <w:t xml:space="preserve"> </w:t>
      </w:r>
      <w:r w:rsidRPr="00EF771F">
        <w:rPr>
          <w:rFonts w:ascii="David" w:hAnsi="Calibri" w:hint="cs"/>
          <w:sz w:val="24"/>
          <w:rtl/>
        </w:rPr>
        <w:t>לתחילת</w:t>
      </w:r>
      <w:r w:rsidRPr="00EF771F">
        <w:rPr>
          <w:rFonts w:ascii="David" w:hAnsi="Calibri"/>
          <w:sz w:val="24"/>
        </w:rPr>
        <w:t xml:space="preserve"> </w:t>
      </w:r>
      <w:r w:rsidRPr="00EF771F">
        <w:rPr>
          <w:rFonts w:ascii="David" w:hAnsi="Calibri" w:hint="cs"/>
          <w:sz w:val="24"/>
          <w:rtl/>
        </w:rPr>
        <w:t>העבודה</w:t>
      </w:r>
      <w:r w:rsidRPr="00EF771F">
        <w:rPr>
          <w:rFonts w:ascii="David" w:hAnsi="Calibri"/>
          <w:sz w:val="24"/>
        </w:rPr>
        <w:t>.</w:t>
      </w:r>
    </w:p>
    <w:p w:rsidR="00AF4EC4" w:rsidRDefault="00AF4EC4" w:rsidP="004A08F0">
      <w:pPr>
        <w:overflowPunct w:val="0"/>
        <w:autoSpaceDE w:val="0"/>
        <w:autoSpaceDN w:val="0"/>
        <w:adjustRightInd w:val="0"/>
        <w:spacing w:line="360" w:lineRule="auto"/>
        <w:jc w:val="both"/>
        <w:textAlignment w:val="baseline"/>
        <w:rPr>
          <w:rFonts w:ascii="David" w:hAnsi="Calibri"/>
          <w:sz w:val="24"/>
          <w:rtl/>
        </w:rPr>
      </w:pPr>
    </w:p>
    <w:p w:rsidR="001D2CA7" w:rsidRPr="006059C5" w:rsidRDefault="001D2CA7"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איסור</w:t>
      </w:r>
      <w:r w:rsidRPr="006059C5">
        <w:rPr>
          <w:b/>
          <w:bCs/>
          <w:sz w:val="32"/>
          <w:szCs w:val="32"/>
          <w:u w:val="single"/>
        </w:rPr>
        <w:t xml:space="preserve"> </w:t>
      </w:r>
      <w:r w:rsidRPr="006059C5">
        <w:rPr>
          <w:rFonts w:hint="cs"/>
          <w:b/>
          <w:bCs/>
          <w:sz w:val="32"/>
          <w:szCs w:val="32"/>
          <w:u w:val="single"/>
          <w:rtl/>
        </w:rPr>
        <w:t>תיאום</w:t>
      </w:r>
      <w:r w:rsidRPr="006059C5">
        <w:rPr>
          <w:b/>
          <w:bCs/>
          <w:sz w:val="32"/>
          <w:szCs w:val="32"/>
          <w:u w:val="single"/>
        </w:rPr>
        <w:t xml:space="preserve"> </w:t>
      </w:r>
      <w:r w:rsidRPr="006059C5">
        <w:rPr>
          <w:rFonts w:hint="cs"/>
          <w:b/>
          <w:bCs/>
          <w:sz w:val="32"/>
          <w:szCs w:val="32"/>
          <w:u w:val="single"/>
          <w:rtl/>
        </w:rPr>
        <w:t>הצעות</w:t>
      </w:r>
    </w:p>
    <w:p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רשאי</w:t>
      </w:r>
      <w:r w:rsidRPr="001D2CA7">
        <w:rPr>
          <w:rFonts w:ascii="David" w:hAnsi="Calibri"/>
          <w:sz w:val="24"/>
        </w:rPr>
        <w:t xml:space="preserve"> </w:t>
      </w:r>
      <w:r w:rsidRPr="001D2CA7">
        <w:rPr>
          <w:rFonts w:ascii="David" w:hAnsi="Calibri" w:hint="cs"/>
          <w:sz w:val="24"/>
          <w:rtl/>
        </w:rPr>
        <w:t>להגיש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אחת</w:t>
      </w:r>
      <w:r w:rsidRPr="001D2CA7">
        <w:rPr>
          <w:rFonts w:ascii="David" w:hAnsi="Calibri"/>
          <w:sz w:val="24"/>
        </w:rPr>
        <w:t xml:space="preserve"> </w:t>
      </w:r>
      <w:r w:rsidRPr="001D2CA7">
        <w:rPr>
          <w:rFonts w:ascii="David" w:hAnsi="Calibri" w:hint="cs"/>
          <w:sz w:val="24"/>
          <w:rtl/>
        </w:rPr>
        <w:t>בלבד</w:t>
      </w:r>
      <w:r>
        <w:rPr>
          <w:rFonts w:ascii="David" w:hAnsi="Calibri" w:hint="cs"/>
          <w:sz w:val="24"/>
          <w:rtl/>
        </w:rPr>
        <w:t xml:space="preserve">. </w:t>
      </w: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רשאי</w:t>
      </w:r>
      <w:r w:rsidRPr="001D2CA7">
        <w:rPr>
          <w:rFonts w:ascii="David" w:hAnsi="Calibri"/>
          <w:sz w:val="24"/>
        </w:rPr>
        <w:t xml:space="preserve"> </w:t>
      </w:r>
      <w:r w:rsidRPr="001D2CA7">
        <w:rPr>
          <w:rFonts w:ascii="David" w:hAnsi="Calibri" w:hint="cs"/>
          <w:sz w:val="24"/>
          <w:rtl/>
        </w:rPr>
        <w:t>להגיש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כמציע</w:t>
      </w:r>
      <w:r w:rsidRPr="001D2CA7">
        <w:rPr>
          <w:rFonts w:ascii="David" w:hAnsi="Calibri"/>
          <w:sz w:val="24"/>
        </w:rPr>
        <w:t xml:space="preserve"> </w:t>
      </w:r>
      <w:r w:rsidRPr="001D2CA7">
        <w:rPr>
          <w:rFonts w:ascii="David" w:hAnsi="Calibri" w:hint="cs"/>
          <w:sz w:val="24"/>
          <w:rtl/>
        </w:rPr>
        <w:t>או</w:t>
      </w:r>
      <w:r>
        <w:rPr>
          <w:rFonts w:ascii="David" w:hAnsi="Calibri" w:hint="cs"/>
          <w:sz w:val="24"/>
          <w:rtl/>
        </w:rPr>
        <w:t xml:space="preserve"> </w:t>
      </w:r>
      <w:r w:rsidRPr="001D2CA7">
        <w:rPr>
          <w:rFonts w:ascii="David" w:hAnsi="Calibri" w:hint="cs"/>
          <w:sz w:val="24"/>
          <w:rtl/>
        </w:rPr>
        <w:t>כקבלן</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של</w:t>
      </w:r>
      <w:r w:rsidRPr="001D2CA7">
        <w:rPr>
          <w:rFonts w:ascii="David" w:hAnsi="Calibri"/>
          <w:sz w:val="24"/>
        </w:rPr>
        <w:t xml:space="preserve"> </w:t>
      </w:r>
      <w:r w:rsidRPr="001D2CA7">
        <w:rPr>
          <w:rFonts w:ascii="David" w:hAnsi="Calibri" w:hint="cs"/>
          <w:sz w:val="24"/>
          <w:rtl/>
        </w:rPr>
        <w:t>מציע</w:t>
      </w:r>
      <w:r w:rsidRPr="001D2CA7">
        <w:rPr>
          <w:rFonts w:ascii="David" w:hAnsi="Calibri"/>
          <w:sz w:val="24"/>
        </w:rPr>
        <w:t xml:space="preserve"> </w:t>
      </w:r>
      <w:r w:rsidRPr="001D2CA7">
        <w:rPr>
          <w:rFonts w:ascii="David" w:hAnsi="Calibri" w:hint="cs"/>
          <w:sz w:val="24"/>
          <w:rtl/>
        </w:rPr>
        <w:t>אחר, וכן</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שותף</w:t>
      </w:r>
      <w:r w:rsidRPr="001D2CA7">
        <w:rPr>
          <w:rFonts w:ascii="David" w:hAnsi="Calibri"/>
          <w:sz w:val="24"/>
        </w:rPr>
        <w:t xml:space="preserve"> </w:t>
      </w:r>
      <w:r w:rsidRPr="001D2CA7">
        <w:rPr>
          <w:rFonts w:ascii="David" w:hAnsi="Calibri" w:hint="cs"/>
          <w:sz w:val="24"/>
          <w:rtl/>
        </w:rPr>
        <w:t>במישרין</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בעקיפין</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של</w:t>
      </w:r>
      <w:r>
        <w:rPr>
          <w:rFonts w:ascii="David" w:hAnsi="Calibri" w:hint="cs"/>
          <w:sz w:val="24"/>
          <w:rtl/>
        </w:rPr>
        <w:t xml:space="preserve"> </w:t>
      </w:r>
      <w:r w:rsidRPr="001D2CA7">
        <w:rPr>
          <w:rFonts w:ascii="David" w:hAnsi="Calibri" w:hint="cs"/>
          <w:sz w:val="24"/>
          <w:rtl/>
        </w:rPr>
        <w:t>משתתף</w:t>
      </w:r>
      <w:r w:rsidRPr="001D2CA7">
        <w:rPr>
          <w:rFonts w:ascii="David" w:hAnsi="Calibri"/>
          <w:sz w:val="24"/>
        </w:rPr>
        <w:t xml:space="preserve"> </w:t>
      </w:r>
      <w:r w:rsidRPr="001D2CA7">
        <w:rPr>
          <w:rFonts w:ascii="David" w:hAnsi="Calibri" w:hint="cs"/>
          <w:sz w:val="24"/>
          <w:rtl/>
        </w:rPr>
        <w:t>אחר</w:t>
      </w:r>
      <w:r w:rsidRPr="001D2CA7">
        <w:rPr>
          <w:rFonts w:ascii="David" w:hAnsi="Calibri"/>
          <w:sz w:val="24"/>
        </w:rPr>
        <w:t xml:space="preserve"> </w:t>
      </w:r>
      <w:r w:rsidRPr="001D2CA7">
        <w:rPr>
          <w:rFonts w:ascii="David" w:hAnsi="Calibri" w:hint="cs"/>
          <w:sz w:val="24"/>
          <w:rtl/>
        </w:rPr>
        <w:t>במכרז זה</w:t>
      </w:r>
      <w:r w:rsidRPr="001D2CA7">
        <w:rPr>
          <w:rFonts w:ascii="David" w:hAnsi="Calibri"/>
          <w:sz w:val="24"/>
        </w:rPr>
        <w:t>.</w:t>
      </w:r>
      <w:r w:rsidR="004B3FEC">
        <w:rPr>
          <w:rFonts w:ascii="David" w:hAnsi="Calibri" w:hint="cs"/>
          <w:sz w:val="24"/>
          <w:rtl/>
        </w:rPr>
        <w:t xml:space="preserve"> </w:t>
      </w:r>
      <w:r w:rsidR="004B3FEC" w:rsidRPr="004B3FEC">
        <w:rPr>
          <w:rFonts w:ascii="David" w:hAnsi="Calibri" w:hint="cs"/>
          <w:b/>
          <w:bCs/>
          <w:sz w:val="24"/>
          <w:rtl/>
        </w:rPr>
        <w:t>(נספח 20)</w:t>
      </w:r>
    </w:p>
    <w:p w:rsid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במציע</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הינו</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יגיש, בעצמו, הצעה</w:t>
      </w:r>
      <w:r w:rsidRPr="001D2CA7">
        <w:rPr>
          <w:rFonts w:ascii="David" w:hAnsi="Calibri"/>
          <w:sz w:val="24"/>
        </w:rPr>
        <w:t xml:space="preserve"> </w:t>
      </w:r>
      <w:r w:rsidRPr="001D2CA7">
        <w:rPr>
          <w:rFonts w:ascii="David" w:hAnsi="Calibri" w:hint="cs"/>
          <w:sz w:val="24"/>
          <w:rtl/>
        </w:rPr>
        <w:t>למכרז</w:t>
      </w:r>
      <w:r w:rsidRPr="001D2CA7">
        <w:rPr>
          <w:rFonts w:ascii="David" w:hAnsi="Calibri"/>
          <w:sz w:val="24"/>
        </w:rPr>
        <w:t xml:space="preserve"> </w:t>
      </w:r>
      <w:r w:rsidRPr="001D2CA7">
        <w:rPr>
          <w:rFonts w:ascii="David" w:hAnsi="Calibri" w:hint="cs"/>
          <w:sz w:val="24"/>
          <w:rtl/>
        </w:rPr>
        <w:t>זה</w:t>
      </w:r>
      <w:r w:rsidRPr="001D2CA7">
        <w:rPr>
          <w:rFonts w:ascii="David" w:hAnsi="Calibri"/>
          <w:sz w:val="24"/>
        </w:rPr>
        <w:t xml:space="preserve"> </w:t>
      </w:r>
      <w:r w:rsidRPr="001D2CA7">
        <w:rPr>
          <w:rFonts w:ascii="David" w:hAnsi="Calibri" w:hint="cs"/>
          <w:sz w:val="24"/>
          <w:rtl/>
        </w:rPr>
        <w:t>ולא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שותף</w:t>
      </w:r>
      <w:r w:rsidRPr="001D2CA7">
        <w:rPr>
          <w:rFonts w:ascii="David" w:hAnsi="Calibri"/>
          <w:sz w:val="24"/>
        </w:rPr>
        <w:t xml:space="preserve"> </w:t>
      </w:r>
      <w:r w:rsidRPr="001D2CA7">
        <w:rPr>
          <w:rFonts w:ascii="David" w:hAnsi="Calibri" w:hint="cs"/>
          <w:sz w:val="24"/>
          <w:rtl/>
        </w:rPr>
        <w:t>או</w:t>
      </w:r>
      <w:r>
        <w:rPr>
          <w:rFonts w:ascii="David" w:hAnsi="Calibri" w:hint="cs"/>
          <w:sz w:val="24"/>
          <w:rtl/>
        </w:rPr>
        <w:t xml:space="preserve"> </w:t>
      </w:r>
      <w:r w:rsidRPr="001D2CA7">
        <w:rPr>
          <w:rFonts w:ascii="David" w:hAnsi="Calibri" w:hint="cs"/>
          <w:sz w:val="24"/>
          <w:rtl/>
        </w:rPr>
        <w:t>קבלן</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בדרך</w:t>
      </w:r>
      <w:r w:rsidRPr="001D2CA7">
        <w:rPr>
          <w:rFonts w:ascii="David" w:hAnsi="Calibri"/>
          <w:sz w:val="24"/>
        </w:rPr>
        <w:t xml:space="preserve"> </w:t>
      </w:r>
      <w:r w:rsidRPr="001D2CA7">
        <w:rPr>
          <w:rFonts w:ascii="David" w:hAnsi="Calibri" w:hint="cs"/>
          <w:sz w:val="24"/>
          <w:rtl/>
        </w:rPr>
        <w:t>כלשהי</w:t>
      </w:r>
      <w:r w:rsidRPr="001D2CA7">
        <w:rPr>
          <w:rFonts w:ascii="David" w:hAnsi="Calibri"/>
          <w:sz w:val="24"/>
        </w:rPr>
        <w:t xml:space="preserve"> </w:t>
      </w:r>
      <w:r w:rsidRPr="001D2CA7">
        <w:rPr>
          <w:rFonts w:ascii="David" w:hAnsi="Calibri" w:hint="cs"/>
          <w:sz w:val="24"/>
          <w:rtl/>
        </w:rPr>
        <w:t>ביותר</w:t>
      </w:r>
      <w:r w:rsidRPr="001D2CA7">
        <w:rPr>
          <w:rFonts w:ascii="David" w:hAnsi="Calibri"/>
          <w:sz w:val="24"/>
        </w:rPr>
        <w:t xml:space="preserve"> </w:t>
      </w:r>
      <w:r w:rsidRPr="001D2CA7">
        <w:rPr>
          <w:rFonts w:ascii="David" w:hAnsi="Calibri" w:hint="cs"/>
          <w:sz w:val="24"/>
          <w:rtl/>
        </w:rPr>
        <w:t>מאשר</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אחת</w:t>
      </w:r>
      <w:r w:rsidRPr="001D2CA7">
        <w:rPr>
          <w:rFonts w:ascii="David" w:hAnsi="Calibri"/>
          <w:sz w:val="24"/>
        </w:rPr>
        <w:t xml:space="preserve"> </w:t>
      </w:r>
      <w:r w:rsidRPr="001D2CA7">
        <w:rPr>
          <w:rFonts w:ascii="David" w:hAnsi="Calibri" w:hint="cs"/>
          <w:sz w:val="24"/>
          <w:rtl/>
        </w:rPr>
        <w:t>בלבד</w:t>
      </w:r>
      <w:r w:rsidRPr="001D2CA7">
        <w:rPr>
          <w:rFonts w:ascii="David" w:hAnsi="Calibri"/>
          <w:sz w:val="24"/>
        </w:rPr>
        <w:t xml:space="preserve"> </w:t>
      </w:r>
      <w:r w:rsidRPr="001D2CA7">
        <w:rPr>
          <w:rFonts w:ascii="David" w:hAnsi="Calibri" w:hint="cs"/>
          <w:sz w:val="24"/>
          <w:rtl/>
        </w:rPr>
        <w:t>כאמור</w:t>
      </w:r>
      <w:r>
        <w:rPr>
          <w:rFonts w:ascii="David" w:hAnsi="Calibri" w:hint="cs"/>
          <w:sz w:val="24"/>
          <w:rtl/>
        </w:rPr>
        <w:t>.</w:t>
      </w:r>
    </w:p>
    <w:p w:rsid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נושא</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במציע, בבעל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בכל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למכרז</w:t>
      </w:r>
      <w:r w:rsidRPr="001D2CA7">
        <w:rPr>
          <w:rFonts w:ascii="David" w:hAnsi="Calibri"/>
          <w:sz w:val="24"/>
        </w:rPr>
        <w:t xml:space="preserve"> </w:t>
      </w:r>
      <w:r w:rsidRPr="001D2CA7">
        <w:rPr>
          <w:rFonts w:ascii="David" w:hAnsi="Calibri" w:hint="cs"/>
          <w:sz w:val="24"/>
          <w:rtl/>
        </w:rPr>
        <w:t>בין</w:t>
      </w:r>
      <w:r w:rsidRPr="001D2CA7">
        <w:rPr>
          <w:rFonts w:ascii="David" w:hAnsi="Calibri"/>
          <w:sz w:val="24"/>
        </w:rPr>
        <w:t xml:space="preserve"> </w:t>
      </w:r>
      <w:r w:rsidRPr="001D2CA7">
        <w:rPr>
          <w:rFonts w:ascii="David" w:hAnsi="Calibri" w:hint="cs"/>
          <w:sz w:val="24"/>
          <w:rtl/>
        </w:rPr>
        <w:t>בעצמו</w:t>
      </w:r>
      <w:r w:rsidRPr="001D2CA7">
        <w:rPr>
          <w:rFonts w:ascii="David" w:hAnsi="Calibri"/>
          <w:sz w:val="24"/>
        </w:rPr>
        <w:t xml:space="preserve"> </w:t>
      </w:r>
      <w:r w:rsidRPr="001D2CA7">
        <w:rPr>
          <w:rFonts w:ascii="David" w:hAnsi="Calibri" w:hint="cs"/>
          <w:sz w:val="24"/>
          <w:rtl/>
        </w:rPr>
        <w:t>ובין כשותף</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אחרת. כמו-כן</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כאמור</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יציע</w:t>
      </w:r>
      <w:r w:rsidRPr="001D2CA7">
        <w:rPr>
          <w:rFonts w:ascii="David" w:hAnsi="Calibri"/>
          <w:sz w:val="24"/>
        </w:rPr>
        <w:t xml:space="preserve"> </w:t>
      </w:r>
      <w:r w:rsidRPr="001D2CA7">
        <w:rPr>
          <w:rFonts w:ascii="David" w:hAnsi="Calibri" w:hint="cs"/>
          <w:sz w:val="24"/>
          <w:rtl/>
        </w:rPr>
        <w:t>עצמו</w:t>
      </w:r>
      <w:r w:rsidRPr="001D2CA7">
        <w:rPr>
          <w:rFonts w:ascii="David" w:hAnsi="Calibri"/>
          <w:sz w:val="24"/>
        </w:rPr>
        <w:t xml:space="preserve"> </w:t>
      </w:r>
      <w:r w:rsidRPr="001D2CA7">
        <w:rPr>
          <w:rFonts w:ascii="David" w:hAnsi="Calibri" w:hint="cs"/>
          <w:sz w:val="24"/>
          <w:rtl/>
        </w:rPr>
        <w:t>לתפקיד</w:t>
      </w:r>
      <w:r w:rsidRPr="001D2CA7">
        <w:rPr>
          <w:rFonts w:ascii="David" w:hAnsi="Calibri"/>
          <w:sz w:val="24"/>
        </w:rPr>
        <w:t xml:space="preserve"> </w:t>
      </w:r>
      <w:r w:rsidRPr="001D2CA7">
        <w:rPr>
          <w:rFonts w:ascii="David" w:hAnsi="Calibri" w:hint="cs"/>
          <w:sz w:val="24"/>
          <w:rtl/>
        </w:rPr>
        <w:t>כלשהו, לרבות</w:t>
      </w:r>
      <w:r w:rsidRPr="001D2CA7">
        <w:rPr>
          <w:rFonts w:ascii="David" w:hAnsi="Calibri"/>
          <w:sz w:val="24"/>
        </w:rPr>
        <w:t xml:space="preserve"> </w:t>
      </w:r>
      <w:r w:rsidRPr="001D2CA7">
        <w:rPr>
          <w:rFonts w:ascii="David" w:hAnsi="Calibri" w:hint="cs"/>
          <w:sz w:val="24"/>
          <w:rtl/>
        </w:rPr>
        <w:t>ספק</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בכל הצעה</w:t>
      </w:r>
      <w:r w:rsidRPr="001D2CA7">
        <w:rPr>
          <w:rFonts w:ascii="David" w:hAnsi="Calibri"/>
          <w:sz w:val="24"/>
        </w:rPr>
        <w:t xml:space="preserve"> </w:t>
      </w:r>
      <w:r w:rsidRPr="001D2CA7">
        <w:rPr>
          <w:rFonts w:ascii="David" w:hAnsi="Calibri" w:hint="cs"/>
          <w:sz w:val="24"/>
          <w:rtl/>
        </w:rPr>
        <w:t>אחרת.</w:t>
      </w:r>
    </w:p>
    <w:p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המציע, 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 וכל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הינו</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נושא</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באחד</w:t>
      </w:r>
      <w:r w:rsidRPr="001D2CA7">
        <w:rPr>
          <w:rFonts w:ascii="David" w:hAnsi="Calibri"/>
          <w:sz w:val="24"/>
        </w:rPr>
        <w:t xml:space="preserve"> </w:t>
      </w:r>
      <w:r w:rsidRPr="001D2CA7">
        <w:rPr>
          <w:rFonts w:ascii="David" w:hAnsi="Calibri" w:hint="cs"/>
          <w:sz w:val="24"/>
          <w:rtl/>
        </w:rPr>
        <w:t>מהם, לא</w:t>
      </w:r>
      <w:r w:rsidRPr="001D2CA7">
        <w:rPr>
          <w:rFonts w:ascii="David" w:hAnsi="Calibri"/>
          <w:sz w:val="24"/>
        </w:rPr>
        <w:t xml:space="preserve"> </w:t>
      </w:r>
      <w:r w:rsidRPr="001D2CA7">
        <w:rPr>
          <w:rFonts w:ascii="David" w:hAnsi="Calibri" w:hint="cs"/>
          <w:sz w:val="24"/>
          <w:rtl/>
        </w:rPr>
        <w:t>יפעלו</w:t>
      </w:r>
      <w:r w:rsidRPr="001D2CA7">
        <w:rPr>
          <w:rFonts w:ascii="David" w:hAnsi="Calibri"/>
          <w:sz w:val="24"/>
        </w:rPr>
        <w:t xml:space="preserve"> </w:t>
      </w:r>
      <w:r w:rsidRPr="001D2CA7">
        <w:rPr>
          <w:rFonts w:ascii="David" w:hAnsi="Calibri" w:hint="cs"/>
          <w:sz w:val="24"/>
          <w:rtl/>
        </w:rPr>
        <w:t>לתיאום הצעתו</w:t>
      </w:r>
      <w:r w:rsidRPr="001D2CA7">
        <w:rPr>
          <w:rFonts w:ascii="David" w:hAnsi="Calibri"/>
          <w:sz w:val="24"/>
        </w:rPr>
        <w:t xml:space="preserve"> </w:t>
      </w:r>
      <w:r w:rsidRPr="001D2CA7">
        <w:rPr>
          <w:rFonts w:ascii="David" w:hAnsi="Calibri" w:hint="cs"/>
          <w:sz w:val="24"/>
          <w:rtl/>
        </w:rPr>
        <w:t>של</w:t>
      </w:r>
      <w:r w:rsidRPr="001D2CA7">
        <w:rPr>
          <w:rFonts w:ascii="David" w:hAnsi="Calibri"/>
          <w:sz w:val="24"/>
        </w:rPr>
        <w:t xml:space="preserve"> </w:t>
      </w: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עם</w:t>
      </w:r>
      <w:r w:rsidRPr="001D2CA7">
        <w:rPr>
          <w:rFonts w:ascii="David" w:hAnsi="Calibri"/>
          <w:sz w:val="24"/>
        </w:rPr>
        <w:t xml:space="preserve"> </w:t>
      </w:r>
      <w:r w:rsidRPr="001D2CA7">
        <w:rPr>
          <w:rFonts w:ascii="David" w:hAnsi="Calibri" w:hint="cs"/>
          <w:sz w:val="24"/>
          <w:rtl/>
        </w:rPr>
        <w:t>הצעת</w:t>
      </w:r>
      <w:r w:rsidRPr="001D2CA7">
        <w:rPr>
          <w:rFonts w:ascii="David" w:hAnsi="Calibri"/>
          <w:sz w:val="24"/>
        </w:rPr>
        <w:t xml:space="preserve"> </w:t>
      </w:r>
      <w:r w:rsidRPr="001D2CA7">
        <w:rPr>
          <w:rFonts w:ascii="David" w:hAnsi="Calibri" w:hint="cs"/>
          <w:sz w:val="24"/>
          <w:rtl/>
        </w:rPr>
        <w:t>מציע</w:t>
      </w:r>
      <w:r w:rsidRPr="001D2CA7">
        <w:rPr>
          <w:rFonts w:ascii="David" w:hAnsi="Calibri"/>
          <w:sz w:val="24"/>
        </w:rPr>
        <w:t xml:space="preserve"> </w:t>
      </w:r>
      <w:r w:rsidRPr="001D2CA7">
        <w:rPr>
          <w:rFonts w:ascii="David" w:hAnsi="Calibri" w:hint="cs"/>
          <w:sz w:val="24"/>
          <w:rtl/>
        </w:rPr>
        <w:t>אחר</w:t>
      </w:r>
      <w:r w:rsidRPr="001D2CA7">
        <w:rPr>
          <w:rFonts w:ascii="David" w:hAnsi="Calibri"/>
          <w:sz w:val="24"/>
        </w:rPr>
        <w:t xml:space="preserve"> </w:t>
      </w:r>
      <w:r w:rsidRPr="001D2CA7">
        <w:rPr>
          <w:rFonts w:ascii="David" w:hAnsi="Calibri" w:hint="cs"/>
          <w:sz w:val="24"/>
          <w:rtl/>
        </w:rPr>
        <w:t>כל</w:t>
      </w:r>
      <w:r w:rsidRPr="001D2CA7">
        <w:rPr>
          <w:rFonts w:ascii="David" w:hAnsi="Calibri"/>
          <w:sz w:val="24"/>
        </w:rPr>
        <w:t xml:space="preserve"> </w:t>
      </w:r>
      <w:r w:rsidRPr="001D2CA7">
        <w:rPr>
          <w:rFonts w:ascii="David" w:hAnsi="Calibri" w:hint="cs"/>
          <w:sz w:val="24"/>
          <w:rtl/>
        </w:rPr>
        <w:t>שהוא. מבלי</w:t>
      </w:r>
      <w:r w:rsidRPr="001D2CA7">
        <w:rPr>
          <w:rFonts w:ascii="David" w:hAnsi="Calibri"/>
          <w:sz w:val="24"/>
        </w:rPr>
        <w:t xml:space="preserve"> </w:t>
      </w:r>
      <w:r w:rsidRPr="001D2CA7">
        <w:rPr>
          <w:rFonts w:ascii="David" w:hAnsi="Calibri" w:hint="cs"/>
          <w:sz w:val="24"/>
          <w:rtl/>
        </w:rPr>
        <w:t>לגרוע</w:t>
      </w:r>
      <w:r w:rsidRPr="001D2CA7">
        <w:rPr>
          <w:rFonts w:ascii="David" w:hAnsi="Calibri"/>
          <w:sz w:val="24"/>
        </w:rPr>
        <w:t xml:space="preserve"> </w:t>
      </w:r>
      <w:r w:rsidRPr="001D2CA7">
        <w:rPr>
          <w:rFonts w:ascii="David" w:hAnsi="Calibri" w:hint="cs"/>
          <w:sz w:val="24"/>
          <w:rtl/>
        </w:rPr>
        <w:t>מכלליות</w:t>
      </w:r>
      <w:r w:rsidRPr="001D2CA7">
        <w:rPr>
          <w:rFonts w:ascii="David" w:hAnsi="Calibri"/>
          <w:sz w:val="24"/>
        </w:rPr>
        <w:t xml:space="preserve"> </w:t>
      </w:r>
      <w:r w:rsidRPr="001D2CA7">
        <w:rPr>
          <w:rFonts w:ascii="David" w:hAnsi="Calibri" w:hint="cs"/>
          <w:sz w:val="24"/>
          <w:rtl/>
        </w:rPr>
        <w:t>האמור</w:t>
      </w:r>
      <w:r w:rsidRPr="001D2CA7">
        <w:rPr>
          <w:rFonts w:ascii="David" w:hAnsi="Calibri"/>
          <w:sz w:val="24"/>
        </w:rPr>
        <w:t xml:space="preserve"> </w:t>
      </w:r>
      <w:r w:rsidRPr="001D2CA7">
        <w:rPr>
          <w:rFonts w:ascii="David" w:hAnsi="Calibri" w:hint="cs"/>
          <w:sz w:val="24"/>
          <w:rtl/>
        </w:rPr>
        <w:t>לעיל, תיאום</w:t>
      </w:r>
      <w:r w:rsidRPr="001D2CA7">
        <w:rPr>
          <w:rFonts w:ascii="David" w:hAnsi="Calibri"/>
          <w:sz w:val="24"/>
        </w:rPr>
        <w:t xml:space="preserve"> </w:t>
      </w:r>
      <w:r w:rsidRPr="001D2CA7">
        <w:rPr>
          <w:rFonts w:ascii="David" w:hAnsi="Calibri" w:hint="cs"/>
          <w:sz w:val="24"/>
          <w:rtl/>
        </w:rPr>
        <w:t>הצעות</w:t>
      </w:r>
      <w:r w:rsidRPr="001D2CA7">
        <w:rPr>
          <w:rFonts w:ascii="David" w:hAnsi="Calibri"/>
          <w:sz w:val="24"/>
        </w:rPr>
        <w:t xml:space="preserve"> </w:t>
      </w:r>
      <w:r w:rsidRPr="001D2CA7">
        <w:rPr>
          <w:rFonts w:ascii="David" w:hAnsi="Calibri" w:hint="cs"/>
          <w:sz w:val="24"/>
          <w:rtl/>
        </w:rPr>
        <w:t>לרבות</w:t>
      </w:r>
      <w:r w:rsidRPr="001D2CA7">
        <w:rPr>
          <w:rFonts w:ascii="David" w:hAnsi="Calibri"/>
          <w:sz w:val="24"/>
        </w:rPr>
        <w:t>:</w:t>
      </w:r>
    </w:p>
    <w:p w:rsidR="001D2CA7" w:rsidRDefault="00741FCE" w:rsidP="00741FCE">
      <w:pPr>
        <w:autoSpaceDE w:val="0"/>
        <w:autoSpaceDN w:val="0"/>
        <w:adjustRightInd w:val="0"/>
        <w:spacing w:line="360" w:lineRule="auto"/>
        <w:ind w:left="720"/>
        <w:jc w:val="both"/>
        <w:rPr>
          <w:rFonts w:ascii="David" w:hAnsi="Calibri"/>
          <w:sz w:val="24"/>
        </w:rPr>
      </w:pPr>
      <w:r>
        <w:rPr>
          <w:rFonts w:ascii="David" w:hAnsi="Calibri" w:hint="cs"/>
          <w:sz w:val="24"/>
          <w:rtl/>
        </w:rPr>
        <w:t xml:space="preserve">1. </w:t>
      </w:r>
      <w:r w:rsidR="001D2CA7" w:rsidRPr="001D2CA7">
        <w:rPr>
          <w:rFonts w:ascii="David" w:hAnsi="Calibri" w:hint="cs"/>
          <w:sz w:val="24"/>
          <w:rtl/>
        </w:rPr>
        <w:t>כריתה</w:t>
      </w:r>
      <w:r w:rsidR="001D2CA7" w:rsidRPr="001D2CA7">
        <w:rPr>
          <w:rFonts w:ascii="David" w:hAnsi="Calibri"/>
          <w:sz w:val="24"/>
        </w:rPr>
        <w:t xml:space="preserve"> </w:t>
      </w:r>
      <w:r w:rsidR="001D2CA7" w:rsidRPr="001D2CA7">
        <w:rPr>
          <w:rFonts w:ascii="David" w:hAnsi="Calibri" w:hint="cs"/>
          <w:sz w:val="24"/>
          <w:rtl/>
        </w:rPr>
        <w:t>מפורשת</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מכללא</w:t>
      </w:r>
      <w:r w:rsidR="001D2CA7" w:rsidRPr="001D2CA7">
        <w:rPr>
          <w:rFonts w:ascii="David" w:hAnsi="Calibri"/>
          <w:sz w:val="24"/>
        </w:rPr>
        <w:t xml:space="preserve"> </w:t>
      </w:r>
      <w:r w:rsidR="001D2CA7" w:rsidRPr="001D2CA7">
        <w:rPr>
          <w:rFonts w:ascii="David" w:hAnsi="Calibri" w:hint="cs"/>
          <w:sz w:val="24"/>
          <w:rtl/>
        </w:rPr>
        <w:t>של</w:t>
      </w:r>
      <w:r w:rsidR="001D2CA7" w:rsidRPr="001D2CA7">
        <w:rPr>
          <w:rFonts w:ascii="David" w:hAnsi="Calibri"/>
          <w:sz w:val="24"/>
        </w:rPr>
        <w:t xml:space="preserve"> </w:t>
      </w:r>
      <w:r w:rsidR="001D2CA7" w:rsidRPr="001D2CA7">
        <w:rPr>
          <w:rFonts w:ascii="David" w:hAnsi="Calibri" w:hint="cs"/>
          <w:sz w:val="24"/>
          <w:rtl/>
        </w:rPr>
        <w:t>הסכם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הבנה</w:t>
      </w:r>
      <w:r w:rsidR="001D2CA7" w:rsidRPr="001D2CA7">
        <w:rPr>
          <w:rFonts w:ascii="David" w:hAnsi="Calibri"/>
          <w:sz w:val="24"/>
        </w:rPr>
        <w:t xml:space="preserve"> </w:t>
      </w:r>
      <w:r w:rsidR="001D2CA7" w:rsidRPr="001D2CA7">
        <w:rPr>
          <w:rFonts w:ascii="David" w:hAnsi="Calibri" w:hint="cs"/>
          <w:sz w:val="24"/>
          <w:rtl/>
        </w:rPr>
        <w:t>מכל</w:t>
      </w:r>
      <w:r w:rsidR="001D2CA7" w:rsidRPr="001D2CA7">
        <w:rPr>
          <w:rFonts w:ascii="David" w:hAnsi="Calibri"/>
          <w:sz w:val="24"/>
        </w:rPr>
        <w:t xml:space="preserve"> </w:t>
      </w:r>
      <w:r w:rsidR="001D2CA7" w:rsidRPr="001D2CA7">
        <w:rPr>
          <w:rFonts w:ascii="David" w:hAnsi="Calibri" w:hint="cs"/>
          <w:sz w:val="24"/>
          <w:rtl/>
        </w:rPr>
        <w:t>סוג</w:t>
      </w:r>
      <w:r w:rsidR="001D2CA7" w:rsidRPr="001D2CA7">
        <w:rPr>
          <w:rFonts w:ascii="David" w:hAnsi="Calibri"/>
          <w:sz w:val="24"/>
        </w:rPr>
        <w:t xml:space="preserve"> </w:t>
      </w:r>
      <w:r w:rsidR="001D2CA7" w:rsidRPr="001D2CA7">
        <w:rPr>
          <w:rFonts w:ascii="David" w:hAnsi="Calibri" w:hint="cs"/>
          <w:sz w:val="24"/>
          <w:rtl/>
        </w:rPr>
        <w:t>עם</w:t>
      </w:r>
      <w:r w:rsidR="001D2CA7" w:rsidRPr="001D2CA7">
        <w:rPr>
          <w:rFonts w:ascii="David" w:hAnsi="Calibri"/>
          <w:sz w:val="24"/>
        </w:rPr>
        <w:t xml:space="preserve"> </w:t>
      </w:r>
      <w:r w:rsidR="001D2CA7" w:rsidRPr="001D2CA7">
        <w:rPr>
          <w:rFonts w:ascii="David" w:hAnsi="Calibri" w:hint="cs"/>
          <w:sz w:val="24"/>
          <w:rtl/>
        </w:rPr>
        <w:t>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גוף</w:t>
      </w:r>
      <w:r w:rsidR="001D2CA7" w:rsidRPr="001D2CA7">
        <w:rPr>
          <w:rFonts w:ascii="David" w:hAnsi="Calibri"/>
          <w:sz w:val="24"/>
        </w:rPr>
        <w:t xml:space="preserve"> </w:t>
      </w:r>
      <w:r w:rsidR="001D2CA7" w:rsidRPr="001D2CA7">
        <w:rPr>
          <w:rFonts w:ascii="David" w:hAnsi="Calibri" w:hint="cs"/>
          <w:sz w:val="24"/>
          <w:rtl/>
        </w:rPr>
        <w:t>שהינו</w:t>
      </w:r>
      <w:r w:rsidR="001D2CA7" w:rsidRPr="001D2CA7">
        <w:rPr>
          <w:rFonts w:ascii="David" w:hAnsi="Calibri"/>
          <w:sz w:val="24"/>
        </w:rPr>
        <w:t xml:space="preserve"> </w:t>
      </w:r>
      <w:r w:rsidR="001D2CA7" w:rsidRPr="001D2CA7">
        <w:rPr>
          <w:rFonts w:ascii="David" w:hAnsi="Calibri" w:hint="cs"/>
          <w:sz w:val="24"/>
          <w:rtl/>
        </w:rPr>
        <w:t>בעל</w:t>
      </w:r>
      <w:r w:rsidR="001D2CA7" w:rsidRPr="001D2CA7">
        <w:rPr>
          <w:rFonts w:ascii="David" w:hAnsi="Calibri"/>
          <w:sz w:val="24"/>
        </w:rPr>
        <w:t xml:space="preserve"> </w:t>
      </w:r>
      <w:r w:rsidR="001D2CA7" w:rsidRPr="001D2CA7">
        <w:rPr>
          <w:rFonts w:ascii="David" w:hAnsi="Calibri" w:hint="cs"/>
          <w:sz w:val="24"/>
          <w:rtl/>
        </w:rPr>
        <w:t>עניין</w:t>
      </w:r>
      <w:r w:rsidR="001D2CA7" w:rsidRPr="001D2CA7">
        <w:rPr>
          <w:rFonts w:ascii="David" w:hAnsi="Calibri"/>
          <w:sz w:val="24"/>
        </w:rPr>
        <w:t xml:space="preserve"> </w:t>
      </w:r>
      <w:r w:rsidR="001D2CA7" w:rsidRPr="001D2CA7">
        <w:rPr>
          <w:rFonts w:ascii="David" w:hAnsi="Calibri" w:hint="cs"/>
          <w:sz w:val="24"/>
          <w:rtl/>
        </w:rPr>
        <w:t>במציע</w:t>
      </w:r>
      <w:r w:rsidR="001D2CA7">
        <w:rPr>
          <w:rFonts w:ascii="David" w:hAnsi="Calibri" w:hint="cs"/>
          <w:sz w:val="24"/>
          <w:rtl/>
        </w:rPr>
        <w:t xml:space="preserve"> - </w:t>
      </w:r>
      <w:r w:rsidR="001D2CA7" w:rsidRPr="001D2CA7">
        <w:rPr>
          <w:rFonts w:ascii="David" w:hAnsi="Calibri" w:hint="cs"/>
          <w:sz w:val="24"/>
          <w:rtl/>
        </w:rPr>
        <w:t>בעניין</w:t>
      </w:r>
      <w:r w:rsidR="001D2CA7" w:rsidRPr="001D2CA7">
        <w:rPr>
          <w:rFonts w:ascii="David" w:hAnsi="Calibri"/>
          <w:sz w:val="24"/>
        </w:rPr>
        <w:t xml:space="preserve"> </w:t>
      </w:r>
      <w:r w:rsidR="001D2CA7" w:rsidRPr="001D2CA7">
        <w:rPr>
          <w:rFonts w:ascii="David" w:hAnsi="Calibri" w:hint="cs"/>
          <w:sz w:val="24"/>
          <w:rtl/>
        </w:rPr>
        <w:t>בעלויות, שיתוף</w:t>
      </w:r>
      <w:r w:rsidR="001D2CA7" w:rsidRPr="001D2CA7">
        <w:rPr>
          <w:rFonts w:ascii="David" w:hAnsi="Calibri"/>
          <w:sz w:val="24"/>
        </w:rPr>
        <w:t xml:space="preserve"> </w:t>
      </w:r>
      <w:r w:rsidR="001D2CA7" w:rsidRPr="001D2CA7">
        <w:rPr>
          <w:rFonts w:ascii="David" w:hAnsi="Calibri" w:hint="cs"/>
          <w:sz w:val="24"/>
          <w:rtl/>
        </w:rPr>
        <w:t>פעולה, מימון, מחירים, העברת</w:t>
      </w:r>
      <w:r w:rsidR="001D2CA7" w:rsidRPr="001D2CA7">
        <w:rPr>
          <w:rFonts w:ascii="David" w:hAnsi="Calibri"/>
          <w:sz w:val="24"/>
        </w:rPr>
        <w:t xml:space="preserve"> </w:t>
      </w:r>
      <w:r w:rsidR="001D2CA7" w:rsidRPr="001D2CA7">
        <w:rPr>
          <w:rFonts w:ascii="David" w:hAnsi="Calibri" w:hint="cs"/>
          <w:sz w:val="24"/>
          <w:rtl/>
        </w:rPr>
        <w:t>נכסים, אסטרטגיות</w:t>
      </w:r>
      <w:r w:rsidR="001D2CA7" w:rsidRPr="001D2CA7">
        <w:rPr>
          <w:rFonts w:ascii="David" w:hAnsi="Calibri"/>
          <w:sz w:val="24"/>
        </w:rPr>
        <w:t xml:space="preserve"> </w:t>
      </w:r>
      <w:r w:rsidR="001D2CA7" w:rsidRPr="001D2CA7">
        <w:rPr>
          <w:rFonts w:ascii="David" w:hAnsi="Calibri" w:hint="cs"/>
          <w:sz w:val="24"/>
          <w:rtl/>
        </w:rPr>
        <w:t>להצעה</w:t>
      </w:r>
      <w:r w:rsidR="001D2CA7" w:rsidRPr="001D2CA7">
        <w:rPr>
          <w:rFonts w:ascii="David" w:hAnsi="Calibri"/>
          <w:sz w:val="24"/>
        </w:rPr>
        <w:t xml:space="preserve"> </w:t>
      </w:r>
      <w:r w:rsidR="001D2CA7" w:rsidRPr="001D2CA7">
        <w:rPr>
          <w:rFonts w:ascii="David" w:hAnsi="Calibri" w:hint="cs"/>
          <w:sz w:val="24"/>
          <w:rtl/>
        </w:rPr>
        <w:t>וכיו</w:t>
      </w:r>
      <w:r w:rsidR="001D2CA7" w:rsidRPr="001D2CA7">
        <w:rPr>
          <w:rFonts w:ascii="David" w:hAnsi="Calibri"/>
          <w:sz w:val="24"/>
        </w:rPr>
        <w:t>"</w:t>
      </w:r>
      <w:r w:rsidR="001D2CA7" w:rsidRPr="001D2CA7">
        <w:rPr>
          <w:rFonts w:ascii="David" w:hAnsi="Calibri" w:hint="cs"/>
          <w:sz w:val="24"/>
          <w:rtl/>
        </w:rPr>
        <w:t>ב</w:t>
      </w:r>
      <w:r w:rsidR="001D2CA7" w:rsidRPr="001D2CA7">
        <w:rPr>
          <w:rFonts w:ascii="David" w:hAnsi="Calibri"/>
          <w:sz w:val="24"/>
        </w:rPr>
        <w:t>.</w:t>
      </w:r>
    </w:p>
    <w:p w:rsidR="001D2CA7" w:rsidRPr="001D2CA7" w:rsidRDefault="00741FCE" w:rsidP="00741FCE">
      <w:pPr>
        <w:autoSpaceDE w:val="0"/>
        <w:autoSpaceDN w:val="0"/>
        <w:adjustRightInd w:val="0"/>
        <w:spacing w:line="360" w:lineRule="auto"/>
        <w:ind w:left="720"/>
        <w:jc w:val="both"/>
        <w:rPr>
          <w:rFonts w:ascii="David" w:hAnsi="Calibri"/>
          <w:sz w:val="24"/>
        </w:rPr>
      </w:pPr>
      <w:r>
        <w:rPr>
          <w:rFonts w:ascii="David" w:hAnsi="Calibri" w:hint="cs"/>
          <w:sz w:val="24"/>
          <w:rtl/>
        </w:rPr>
        <w:t xml:space="preserve">2. </w:t>
      </w:r>
      <w:r w:rsidR="001D2CA7" w:rsidRPr="001D2CA7">
        <w:rPr>
          <w:rFonts w:ascii="David" w:hAnsi="Calibri" w:hint="cs"/>
          <w:sz w:val="24"/>
          <w:rtl/>
        </w:rPr>
        <w:t>קבלה</w:t>
      </w:r>
      <w:r w:rsidR="001D2CA7" w:rsidRPr="001D2CA7">
        <w:rPr>
          <w:rFonts w:ascii="David" w:hAnsi="Calibri"/>
          <w:sz w:val="24"/>
        </w:rPr>
        <w:t xml:space="preserve"> </w:t>
      </w:r>
      <w:r w:rsidR="001D2CA7" w:rsidRPr="001D2CA7">
        <w:rPr>
          <w:rFonts w:ascii="David" w:hAnsi="Calibri" w:hint="cs"/>
          <w:sz w:val="24"/>
          <w:rtl/>
        </w:rPr>
        <w:t>של</w:t>
      </w:r>
      <w:r w:rsidR="001D2CA7" w:rsidRPr="001D2CA7">
        <w:rPr>
          <w:rFonts w:ascii="David" w:hAnsi="Calibri"/>
          <w:sz w:val="24"/>
        </w:rPr>
        <w:t xml:space="preserve"> </w:t>
      </w:r>
      <w:r w:rsidR="001D2CA7" w:rsidRPr="001D2CA7">
        <w:rPr>
          <w:rFonts w:ascii="David" w:hAnsi="Calibri" w:hint="cs"/>
          <w:sz w:val="24"/>
          <w:rtl/>
        </w:rPr>
        <w:t>מידע</w:t>
      </w:r>
      <w:r w:rsidR="001D2CA7" w:rsidRPr="001D2CA7">
        <w:rPr>
          <w:rFonts w:ascii="David" w:hAnsi="Calibri"/>
          <w:sz w:val="24"/>
        </w:rPr>
        <w:t xml:space="preserve"> </w:t>
      </w:r>
      <w:r w:rsidR="001D2CA7" w:rsidRPr="001D2CA7">
        <w:rPr>
          <w:rFonts w:ascii="David" w:hAnsi="Calibri" w:hint="cs"/>
          <w:sz w:val="24"/>
          <w:rtl/>
        </w:rPr>
        <w:t>כאמור</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החלפתו</w:t>
      </w:r>
      <w:r w:rsidR="001D2CA7" w:rsidRPr="001D2CA7">
        <w:rPr>
          <w:rFonts w:ascii="David" w:hAnsi="Calibri"/>
          <w:sz w:val="24"/>
        </w:rPr>
        <w:t xml:space="preserve"> </w:t>
      </w:r>
      <w:r w:rsidR="001D2CA7" w:rsidRPr="001D2CA7">
        <w:rPr>
          <w:rFonts w:ascii="David" w:hAnsi="Calibri" w:hint="cs"/>
          <w:sz w:val="24"/>
          <w:rtl/>
        </w:rPr>
        <w:t>בצורה</w:t>
      </w:r>
      <w:r w:rsidR="001D2CA7" w:rsidRPr="001D2CA7">
        <w:rPr>
          <w:rFonts w:ascii="David" w:hAnsi="Calibri"/>
          <w:sz w:val="24"/>
        </w:rPr>
        <w:t xml:space="preserve"> </w:t>
      </w:r>
      <w:r w:rsidR="001D2CA7" w:rsidRPr="001D2CA7">
        <w:rPr>
          <w:rFonts w:ascii="David" w:hAnsi="Calibri" w:hint="cs"/>
          <w:sz w:val="24"/>
          <w:rtl/>
        </w:rPr>
        <w:t>אחרת, פרסומו</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גילויו</w:t>
      </w:r>
      <w:r w:rsidR="001D2CA7" w:rsidRPr="001D2CA7">
        <w:rPr>
          <w:rFonts w:ascii="David" w:hAnsi="Calibri"/>
          <w:sz w:val="24"/>
        </w:rPr>
        <w:t xml:space="preserve"> </w:t>
      </w:r>
      <w:r w:rsidR="001D2CA7" w:rsidRPr="001D2CA7">
        <w:rPr>
          <w:rFonts w:ascii="David" w:hAnsi="Calibri" w:hint="cs"/>
          <w:sz w:val="24"/>
          <w:rtl/>
        </w:rPr>
        <w:t>לאדם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לגוף</w:t>
      </w:r>
      <w:r w:rsidR="001D2CA7" w:rsidRPr="001D2CA7">
        <w:rPr>
          <w:rFonts w:ascii="David" w:hAnsi="Calibri"/>
          <w:sz w:val="24"/>
        </w:rPr>
        <w:t xml:space="preserve"> </w:t>
      </w:r>
      <w:r w:rsidR="001D2CA7" w:rsidRPr="001D2CA7">
        <w:rPr>
          <w:rFonts w:ascii="David" w:hAnsi="Calibri" w:hint="cs"/>
          <w:sz w:val="24"/>
          <w:rtl/>
        </w:rPr>
        <w:t>כל</w:t>
      </w:r>
      <w:r w:rsidR="001D2CA7" w:rsidRPr="001D2CA7">
        <w:rPr>
          <w:rFonts w:ascii="David" w:hAnsi="Calibri"/>
          <w:sz w:val="24"/>
        </w:rPr>
        <w:t xml:space="preserve"> </w:t>
      </w:r>
      <w:r w:rsidR="001D2CA7" w:rsidRPr="001D2CA7">
        <w:rPr>
          <w:rFonts w:ascii="David" w:hAnsi="Calibri" w:hint="cs"/>
          <w:sz w:val="24"/>
          <w:rtl/>
        </w:rPr>
        <w:t>שהוא, כאשר ידוע</w:t>
      </w:r>
      <w:r w:rsidR="001D2CA7" w:rsidRPr="001D2CA7">
        <w:rPr>
          <w:rFonts w:ascii="David" w:hAnsi="Calibri"/>
          <w:sz w:val="24"/>
        </w:rPr>
        <w:t xml:space="preserve"> </w:t>
      </w:r>
      <w:r w:rsidR="001D2CA7" w:rsidRPr="001D2CA7">
        <w:rPr>
          <w:rFonts w:ascii="David" w:hAnsi="Calibri" w:hint="cs"/>
          <w:sz w:val="24"/>
          <w:rtl/>
        </w:rPr>
        <w:t>למציע</w:t>
      </w:r>
      <w:r w:rsidR="001D2CA7" w:rsidRPr="001D2CA7">
        <w:rPr>
          <w:rFonts w:ascii="David" w:hAnsi="Calibri"/>
          <w:sz w:val="24"/>
        </w:rPr>
        <w:t xml:space="preserve"> </w:t>
      </w:r>
      <w:r w:rsidR="001D2CA7" w:rsidRPr="001D2CA7">
        <w:rPr>
          <w:rFonts w:ascii="David" w:hAnsi="Calibri" w:hint="cs"/>
          <w:sz w:val="24"/>
          <w:rtl/>
        </w:rPr>
        <w:t>כי</w:t>
      </w:r>
      <w:r w:rsidR="001D2CA7" w:rsidRPr="001D2CA7">
        <w:rPr>
          <w:rFonts w:ascii="David" w:hAnsi="Calibri"/>
          <w:sz w:val="24"/>
        </w:rPr>
        <w:t xml:space="preserve"> </w:t>
      </w:r>
      <w:r w:rsidR="001D2CA7" w:rsidRPr="001D2CA7">
        <w:rPr>
          <w:rFonts w:ascii="David" w:hAnsi="Calibri" w:hint="cs"/>
          <w:sz w:val="24"/>
          <w:rtl/>
        </w:rPr>
        <w:t>האדם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הגוף</w:t>
      </w:r>
      <w:r w:rsidR="001D2CA7" w:rsidRPr="001D2CA7">
        <w:rPr>
          <w:rFonts w:ascii="David" w:hAnsi="Calibri"/>
          <w:sz w:val="24"/>
        </w:rPr>
        <w:t xml:space="preserve"> </w:t>
      </w:r>
      <w:r w:rsidR="001D2CA7" w:rsidRPr="001D2CA7">
        <w:rPr>
          <w:rFonts w:ascii="David" w:hAnsi="Calibri" w:hint="cs"/>
          <w:sz w:val="24"/>
          <w:rtl/>
        </w:rPr>
        <w:t>הוא</w:t>
      </w:r>
      <w:r w:rsidR="001D2CA7" w:rsidRPr="001D2CA7">
        <w:rPr>
          <w:rFonts w:ascii="David" w:hAnsi="Calibri"/>
          <w:sz w:val="24"/>
        </w:rPr>
        <w:t xml:space="preserve"> </w:t>
      </w:r>
      <w:r w:rsidR="001D2CA7" w:rsidRPr="001D2CA7">
        <w:rPr>
          <w:rFonts w:ascii="David" w:hAnsi="Calibri" w:hint="cs"/>
          <w:sz w:val="24"/>
          <w:rtl/>
        </w:rPr>
        <w:t>בעל</w:t>
      </w:r>
      <w:r w:rsidR="001D2CA7" w:rsidRPr="001D2CA7">
        <w:rPr>
          <w:rFonts w:ascii="David" w:hAnsi="Calibri"/>
          <w:sz w:val="24"/>
        </w:rPr>
        <w:t xml:space="preserve"> </w:t>
      </w:r>
      <w:r w:rsidR="001D2CA7" w:rsidRPr="001D2CA7">
        <w:rPr>
          <w:rFonts w:ascii="David" w:hAnsi="Calibri" w:hint="cs"/>
          <w:sz w:val="24"/>
          <w:rtl/>
        </w:rPr>
        <w:t>עניין</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נושא</w:t>
      </w:r>
      <w:r w:rsidR="001D2CA7" w:rsidRPr="001D2CA7">
        <w:rPr>
          <w:rFonts w:ascii="David" w:hAnsi="Calibri"/>
          <w:sz w:val="24"/>
        </w:rPr>
        <w:t xml:space="preserve"> </w:t>
      </w:r>
      <w:r w:rsidR="001D2CA7" w:rsidRPr="001D2CA7">
        <w:rPr>
          <w:rFonts w:ascii="David" w:hAnsi="Calibri" w:hint="cs"/>
          <w:sz w:val="24"/>
          <w:rtl/>
        </w:rPr>
        <w:t>משרה</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שלוח</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עובד</w:t>
      </w:r>
      <w:r w:rsidR="001D2CA7" w:rsidRPr="001D2CA7">
        <w:rPr>
          <w:rFonts w:ascii="David" w:hAnsi="Calibri"/>
          <w:sz w:val="24"/>
        </w:rPr>
        <w:t xml:space="preserve"> </w:t>
      </w:r>
      <w:r w:rsidR="001D2CA7" w:rsidRPr="001D2CA7">
        <w:rPr>
          <w:rFonts w:ascii="David" w:hAnsi="Calibri" w:hint="cs"/>
          <w:sz w:val="24"/>
          <w:rtl/>
        </w:rPr>
        <w:t>במציע</w:t>
      </w:r>
      <w:r w:rsidR="001D2CA7" w:rsidRPr="001D2CA7">
        <w:rPr>
          <w:rFonts w:ascii="David" w:hAnsi="Calibri"/>
          <w:sz w:val="24"/>
        </w:rPr>
        <w:t xml:space="preserve"> </w:t>
      </w:r>
      <w:r w:rsidR="001D2CA7" w:rsidRPr="001D2CA7">
        <w:rPr>
          <w:rFonts w:ascii="David" w:hAnsi="Calibri" w:hint="cs"/>
          <w:sz w:val="24"/>
          <w:rtl/>
        </w:rPr>
        <w:t>אחר</w:t>
      </w:r>
      <w:r w:rsidR="001D2CA7" w:rsidRPr="001D2CA7">
        <w:rPr>
          <w:rFonts w:ascii="David" w:hAnsi="Calibri"/>
          <w:sz w:val="24"/>
        </w:rPr>
        <w:t>.</w:t>
      </w:r>
    </w:p>
    <w:p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שוכנעה</w:t>
      </w:r>
      <w:r w:rsidRPr="001D2CA7">
        <w:rPr>
          <w:rFonts w:ascii="David" w:hAnsi="Calibri"/>
          <w:sz w:val="24"/>
        </w:rPr>
        <w:t xml:space="preserve"> </w:t>
      </w:r>
      <w:r w:rsidRPr="001D2CA7">
        <w:rPr>
          <w:rFonts w:ascii="David" w:hAnsi="Calibri" w:hint="cs"/>
          <w:sz w:val="24"/>
          <w:rtl/>
        </w:rPr>
        <w:t>הוועדה</w:t>
      </w:r>
      <w:r w:rsidRPr="001D2CA7">
        <w:rPr>
          <w:rFonts w:ascii="David" w:hAnsi="Calibri"/>
          <w:sz w:val="24"/>
        </w:rPr>
        <w:t xml:space="preserve"> </w:t>
      </w:r>
      <w:r w:rsidRPr="001D2CA7">
        <w:rPr>
          <w:rFonts w:ascii="David" w:hAnsi="Calibri" w:hint="cs"/>
          <w:sz w:val="24"/>
          <w:rtl/>
        </w:rPr>
        <w:t>כי</w:t>
      </w:r>
      <w:r w:rsidRPr="001D2CA7">
        <w:rPr>
          <w:rFonts w:ascii="David" w:hAnsi="Calibri"/>
          <w:sz w:val="24"/>
        </w:rPr>
        <w:t xml:space="preserve"> </w:t>
      </w:r>
      <w:r w:rsidRPr="001D2CA7">
        <w:rPr>
          <w:rFonts w:ascii="David" w:hAnsi="Calibri" w:hint="cs"/>
          <w:sz w:val="24"/>
          <w:rtl/>
        </w:rPr>
        <w:t>על</w:t>
      </w:r>
      <w:r w:rsidRPr="001D2CA7">
        <w:rPr>
          <w:rFonts w:ascii="David" w:hAnsi="Calibri"/>
          <w:sz w:val="24"/>
        </w:rPr>
        <w:t xml:space="preserve"> </w:t>
      </w:r>
      <w:r w:rsidRPr="001D2CA7">
        <w:rPr>
          <w:rFonts w:ascii="David" w:hAnsi="Calibri" w:hint="cs"/>
          <w:sz w:val="24"/>
          <w:rtl/>
        </w:rPr>
        <w:t>אף</w:t>
      </w:r>
      <w:r w:rsidRPr="001D2CA7">
        <w:rPr>
          <w:rFonts w:ascii="David" w:hAnsi="Calibri"/>
          <w:sz w:val="24"/>
        </w:rPr>
        <w:t xml:space="preserve"> </w:t>
      </w:r>
      <w:r w:rsidRPr="001D2CA7">
        <w:rPr>
          <w:rFonts w:ascii="David" w:hAnsi="Calibri" w:hint="cs"/>
          <w:sz w:val="24"/>
          <w:rtl/>
        </w:rPr>
        <w:t>האמור</w:t>
      </w:r>
      <w:r w:rsidRPr="001D2CA7">
        <w:rPr>
          <w:rFonts w:ascii="David" w:hAnsi="Calibri"/>
          <w:sz w:val="24"/>
        </w:rPr>
        <w:t xml:space="preserve"> </w:t>
      </w:r>
      <w:r w:rsidRPr="001D2CA7">
        <w:rPr>
          <w:rFonts w:ascii="David" w:hAnsi="Calibri" w:hint="cs"/>
          <w:sz w:val="24"/>
          <w:rtl/>
        </w:rPr>
        <w:t>בסעיף</w:t>
      </w:r>
      <w:r w:rsidRPr="001D2CA7">
        <w:rPr>
          <w:rFonts w:ascii="David" w:hAnsi="Calibri"/>
          <w:sz w:val="24"/>
        </w:rPr>
        <w:t xml:space="preserve"> </w:t>
      </w:r>
      <w:r w:rsidRPr="001D2CA7">
        <w:rPr>
          <w:rFonts w:ascii="David" w:hAnsi="Calibri" w:hint="cs"/>
          <w:sz w:val="24"/>
          <w:rtl/>
        </w:rPr>
        <w:t>זה</w:t>
      </w:r>
      <w:r w:rsidRPr="001D2CA7">
        <w:rPr>
          <w:rFonts w:ascii="David" w:hAnsi="Calibri"/>
          <w:sz w:val="24"/>
        </w:rPr>
        <w:t xml:space="preserve"> </w:t>
      </w:r>
      <w:r w:rsidRPr="001D2CA7">
        <w:rPr>
          <w:rFonts w:ascii="David" w:hAnsi="Calibri" w:hint="cs"/>
          <w:sz w:val="24"/>
          <w:rtl/>
        </w:rPr>
        <w:t>נעשה</w:t>
      </w:r>
      <w:r w:rsidRPr="001D2CA7">
        <w:rPr>
          <w:rFonts w:ascii="David" w:hAnsi="Calibri"/>
          <w:sz w:val="24"/>
        </w:rPr>
        <w:t xml:space="preserve"> </w:t>
      </w:r>
      <w:r w:rsidRPr="001D2CA7">
        <w:rPr>
          <w:rFonts w:ascii="David" w:hAnsi="Calibri" w:hint="cs"/>
          <w:sz w:val="24"/>
          <w:rtl/>
        </w:rPr>
        <w:t>תיאום</w:t>
      </w:r>
      <w:r w:rsidRPr="001D2CA7">
        <w:rPr>
          <w:rFonts w:ascii="David" w:hAnsi="Calibri"/>
          <w:sz w:val="24"/>
        </w:rPr>
        <w:t xml:space="preserve"> </w:t>
      </w:r>
      <w:r w:rsidRPr="001D2CA7">
        <w:rPr>
          <w:rFonts w:ascii="David" w:hAnsi="Calibri" w:hint="cs"/>
          <w:sz w:val="24"/>
          <w:rtl/>
        </w:rPr>
        <w:t>תוכן</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הצעות</w:t>
      </w:r>
      <w:r>
        <w:rPr>
          <w:rFonts w:ascii="David" w:hAnsi="Calibri" w:hint="cs"/>
          <w:sz w:val="24"/>
          <w:rtl/>
        </w:rPr>
        <w:t xml:space="preserve">, </w:t>
      </w:r>
      <w:r w:rsidRPr="001D2CA7">
        <w:rPr>
          <w:rFonts w:ascii="David" w:hAnsi="Calibri" w:hint="cs"/>
          <w:sz w:val="24"/>
          <w:rtl/>
        </w:rPr>
        <w:t>כאמור</w:t>
      </w:r>
      <w:r w:rsidRPr="001D2CA7">
        <w:rPr>
          <w:rFonts w:ascii="David" w:hAnsi="Calibri"/>
          <w:sz w:val="24"/>
        </w:rPr>
        <w:t xml:space="preserve"> </w:t>
      </w:r>
      <w:r w:rsidRPr="001D2CA7">
        <w:rPr>
          <w:rFonts w:ascii="David" w:hAnsi="Calibri" w:hint="cs"/>
          <w:sz w:val="24"/>
          <w:rtl/>
        </w:rPr>
        <w:t>לעיל</w:t>
      </w:r>
      <w:r>
        <w:rPr>
          <w:rFonts w:ascii="David" w:hAnsi="Calibri" w:hint="cs"/>
          <w:sz w:val="24"/>
          <w:rtl/>
        </w:rPr>
        <w:t xml:space="preserve">, </w:t>
      </w:r>
      <w:r w:rsidRPr="001D2CA7">
        <w:rPr>
          <w:rFonts w:ascii="David" w:hAnsi="Calibri" w:hint="cs"/>
          <w:sz w:val="24"/>
          <w:rtl/>
        </w:rPr>
        <w:t>תפסול</w:t>
      </w:r>
      <w:r w:rsidRPr="001D2CA7">
        <w:rPr>
          <w:rFonts w:ascii="David" w:hAnsi="Calibri"/>
          <w:sz w:val="24"/>
        </w:rPr>
        <w:t xml:space="preserve"> </w:t>
      </w:r>
      <w:r w:rsidRPr="001D2CA7">
        <w:rPr>
          <w:rFonts w:ascii="David" w:hAnsi="Calibri" w:hint="cs"/>
          <w:sz w:val="24"/>
          <w:rtl/>
        </w:rPr>
        <w:t>הוועדה</w:t>
      </w:r>
      <w:r>
        <w:rPr>
          <w:rFonts w:ascii="David" w:hAnsi="Calibri" w:hint="cs"/>
          <w:sz w:val="24"/>
          <w:rtl/>
        </w:rPr>
        <w:t xml:space="preserve"> </w:t>
      </w:r>
      <w:r w:rsidRPr="001D2CA7">
        <w:rPr>
          <w:rFonts w:ascii="David" w:hAnsi="Calibri" w:hint="cs"/>
          <w:sz w:val="24"/>
          <w:rtl/>
        </w:rPr>
        <w:t>את</w:t>
      </w:r>
      <w:r w:rsidRPr="001D2CA7">
        <w:rPr>
          <w:rFonts w:ascii="David" w:hAnsi="Calibri"/>
          <w:sz w:val="24"/>
        </w:rPr>
        <w:t xml:space="preserve"> </w:t>
      </w:r>
      <w:r w:rsidRPr="001D2CA7">
        <w:rPr>
          <w:rFonts w:ascii="David" w:hAnsi="Calibri" w:hint="cs"/>
          <w:sz w:val="24"/>
          <w:rtl/>
        </w:rPr>
        <w:t>ההצעה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את</w:t>
      </w:r>
      <w:r w:rsidRPr="001D2CA7">
        <w:rPr>
          <w:rFonts w:ascii="David" w:hAnsi="Calibri"/>
          <w:sz w:val="24"/>
        </w:rPr>
        <w:t xml:space="preserve"> </w:t>
      </w:r>
      <w:r w:rsidRPr="001D2CA7">
        <w:rPr>
          <w:rFonts w:ascii="David" w:hAnsi="Calibri" w:hint="cs"/>
          <w:sz w:val="24"/>
          <w:rtl/>
        </w:rPr>
        <w:t>ההצעות</w:t>
      </w:r>
      <w:r w:rsidRPr="001D2CA7">
        <w:rPr>
          <w:rFonts w:ascii="David" w:hAnsi="Calibri"/>
          <w:sz w:val="24"/>
        </w:rPr>
        <w:t xml:space="preserve"> </w:t>
      </w:r>
      <w:r w:rsidRPr="001D2CA7">
        <w:rPr>
          <w:rFonts w:ascii="David" w:hAnsi="Calibri" w:hint="cs"/>
          <w:sz w:val="24"/>
          <w:rtl/>
        </w:rPr>
        <w:t>ויהא</w:t>
      </w:r>
      <w:r w:rsidRPr="001D2CA7">
        <w:rPr>
          <w:rFonts w:ascii="David" w:hAnsi="Calibri"/>
          <w:sz w:val="24"/>
        </w:rPr>
        <w:t xml:space="preserve"> </w:t>
      </w:r>
      <w:r w:rsidRPr="001D2CA7">
        <w:rPr>
          <w:rFonts w:ascii="David" w:hAnsi="Calibri" w:hint="cs"/>
          <w:sz w:val="24"/>
          <w:rtl/>
        </w:rPr>
        <w:t>באפשרותה</w:t>
      </w:r>
      <w:r w:rsidRPr="001D2CA7">
        <w:rPr>
          <w:rFonts w:ascii="David" w:hAnsi="Calibri"/>
          <w:sz w:val="24"/>
        </w:rPr>
        <w:t xml:space="preserve"> </w:t>
      </w:r>
      <w:r w:rsidRPr="001D2CA7">
        <w:rPr>
          <w:rFonts w:ascii="David" w:hAnsi="Calibri" w:hint="cs"/>
          <w:sz w:val="24"/>
          <w:rtl/>
        </w:rPr>
        <w:t>לחלט</w:t>
      </w:r>
      <w:r w:rsidR="0052307E">
        <w:rPr>
          <w:rFonts w:ascii="David" w:hAnsi="Calibri" w:hint="cs"/>
          <w:sz w:val="24"/>
          <w:rtl/>
        </w:rPr>
        <w:t xml:space="preserve"> </w:t>
      </w:r>
      <w:r w:rsidR="007A5F74" w:rsidRPr="00207D1D">
        <w:rPr>
          <w:rFonts w:ascii="Calibri" w:hAnsi="Calibri" w:hint="cs"/>
          <w:sz w:val="24"/>
          <w:rtl/>
        </w:rPr>
        <w:t xml:space="preserve">את </w:t>
      </w:r>
      <w:r w:rsidRPr="001D2CA7">
        <w:rPr>
          <w:rFonts w:ascii="David" w:hAnsi="Calibri"/>
          <w:sz w:val="24"/>
        </w:rPr>
        <w:t xml:space="preserve"> </w:t>
      </w:r>
      <w:r w:rsidRPr="001D2CA7">
        <w:rPr>
          <w:rFonts w:ascii="David" w:hAnsi="Calibri" w:hint="cs"/>
          <w:sz w:val="24"/>
          <w:rtl/>
        </w:rPr>
        <w:t>ערבות</w:t>
      </w:r>
      <w:r w:rsidRPr="001D2CA7">
        <w:rPr>
          <w:rFonts w:ascii="David" w:hAnsi="Calibri"/>
          <w:sz w:val="24"/>
        </w:rPr>
        <w:t xml:space="preserve"> </w:t>
      </w:r>
      <w:r w:rsidRPr="001D2CA7">
        <w:rPr>
          <w:rFonts w:ascii="David" w:hAnsi="Calibri" w:hint="cs"/>
          <w:sz w:val="24"/>
          <w:rtl/>
        </w:rPr>
        <w:t>המכרז</w:t>
      </w:r>
      <w:r w:rsidRPr="001D2CA7">
        <w:rPr>
          <w:rFonts w:ascii="David" w:hAnsi="Calibri"/>
          <w:sz w:val="24"/>
        </w:rPr>
        <w:t xml:space="preserve"> </w:t>
      </w:r>
      <w:r w:rsidRPr="001D2CA7">
        <w:rPr>
          <w:rFonts w:ascii="David" w:hAnsi="Calibri" w:hint="cs"/>
          <w:sz w:val="24"/>
          <w:rtl/>
        </w:rPr>
        <w:t>כולה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חלקה.</w:t>
      </w:r>
      <w:r w:rsidR="00525459">
        <w:rPr>
          <w:rFonts w:ascii="David" w:hAnsi="Calibri" w:hint="cs"/>
          <w:sz w:val="24"/>
          <w:rtl/>
        </w:rPr>
        <w:t xml:space="preserve"> </w:t>
      </w:r>
    </w:p>
    <w:p w:rsidR="003765A6" w:rsidRPr="00B67429" w:rsidRDefault="003765A6" w:rsidP="004A08F0">
      <w:pPr>
        <w:overflowPunct w:val="0"/>
        <w:autoSpaceDE w:val="0"/>
        <w:autoSpaceDN w:val="0"/>
        <w:bidi w:val="0"/>
        <w:adjustRightInd w:val="0"/>
        <w:spacing w:line="360" w:lineRule="auto"/>
        <w:ind w:left="1080"/>
        <w:jc w:val="both"/>
        <w:textAlignment w:val="baseline"/>
        <w:rPr>
          <w:sz w:val="24"/>
        </w:rPr>
      </w:pPr>
    </w:p>
    <w:p w:rsidR="00A470EC" w:rsidRPr="006059C5" w:rsidRDefault="00A470EC"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תנאי תשלום</w:t>
      </w:r>
    </w:p>
    <w:p w:rsidR="00A470EC"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התשלום</w:t>
      </w:r>
      <w:r w:rsidRPr="00A470EC">
        <w:rPr>
          <w:b/>
          <w:sz w:val="24"/>
        </w:rPr>
        <w:t xml:space="preserve"> </w:t>
      </w:r>
      <w:r w:rsidRPr="00A470EC">
        <w:rPr>
          <w:rFonts w:hint="cs"/>
          <w:b/>
          <w:sz w:val="24"/>
          <w:rtl/>
        </w:rPr>
        <w:t>בגין</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w:t>
      </w:r>
      <w:r w:rsidRPr="00A470EC">
        <w:rPr>
          <w:b/>
          <w:sz w:val="24"/>
        </w:rPr>
        <w:t xml:space="preserve"> </w:t>
      </w:r>
      <w:r w:rsidRPr="00A470EC">
        <w:rPr>
          <w:rFonts w:hint="cs"/>
          <w:b/>
          <w:sz w:val="24"/>
          <w:rtl/>
        </w:rPr>
        <w:t>יתבצע</w:t>
      </w:r>
      <w:r w:rsidRPr="00A470EC">
        <w:rPr>
          <w:b/>
          <w:sz w:val="24"/>
        </w:rPr>
        <w:t xml:space="preserve"> </w:t>
      </w:r>
      <w:r w:rsidRPr="00A470EC">
        <w:rPr>
          <w:rFonts w:hint="cs"/>
          <w:b/>
          <w:sz w:val="24"/>
          <w:rtl/>
        </w:rPr>
        <w:t>אחת</w:t>
      </w:r>
      <w:r w:rsidRPr="00A470EC">
        <w:rPr>
          <w:b/>
          <w:sz w:val="24"/>
        </w:rPr>
        <w:t xml:space="preserve"> </w:t>
      </w:r>
      <w:r w:rsidRPr="00A470EC">
        <w:rPr>
          <w:rFonts w:hint="cs"/>
          <w:b/>
          <w:sz w:val="24"/>
          <w:rtl/>
        </w:rPr>
        <w:t>לחודש, כנגד</w:t>
      </w:r>
      <w:r w:rsidRPr="00A470EC">
        <w:rPr>
          <w:b/>
          <w:sz w:val="24"/>
        </w:rPr>
        <w:t xml:space="preserve"> </w:t>
      </w:r>
      <w:r w:rsidRPr="00A470EC">
        <w:rPr>
          <w:rFonts w:hint="cs"/>
          <w:b/>
          <w:sz w:val="24"/>
          <w:rtl/>
        </w:rPr>
        <w:t>מסירת</w:t>
      </w:r>
      <w:r w:rsidRPr="00A470EC">
        <w:rPr>
          <w:b/>
          <w:sz w:val="24"/>
        </w:rPr>
        <w:t xml:space="preserve"> </w:t>
      </w:r>
      <w:r w:rsidRPr="00A470EC">
        <w:rPr>
          <w:rFonts w:hint="cs"/>
          <w:b/>
          <w:sz w:val="24"/>
          <w:rtl/>
        </w:rPr>
        <w:t>חשבונ</w:t>
      </w:r>
      <w:r w:rsidR="007A5F74">
        <w:rPr>
          <w:rFonts w:hint="cs"/>
          <w:b/>
          <w:sz w:val="24"/>
          <w:rtl/>
        </w:rPr>
        <w:t>י</w:t>
      </w:r>
      <w:r w:rsidRPr="00A470EC">
        <w:rPr>
          <w:rFonts w:hint="cs"/>
          <w:b/>
          <w:sz w:val="24"/>
          <w:rtl/>
        </w:rPr>
        <w:t>ות</w:t>
      </w:r>
      <w:r w:rsidRPr="00A470EC">
        <w:rPr>
          <w:b/>
          <w:sz w:val="24"/>
        </w:rPr>
        <w:t xml:space="preserve"> </w:t>
      </w:r>
      <w:r w:rsidRPr="00A470EC">
        <w:rPr>
          <w:rFonts w:hint="cs"/>
          <w:b/>
          <w:sz w:val="24"/>
          <w:rtl/>
        </w:rPr>
        <w:t>מפורטים</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 לאחר</w:t>
      </w:r>
      <w:r w:rsidRPr="00A470EC">
        <w:rPr>
          <w:b/>
          <w:sz w:val="24"/>
        </w:rPr>
        <w:t xml:space="preserve"> </w:t>
      </w:r>
      <w:r w:rsidRPr="00A470EC">
        <w:rPr>
          <w:rFonts w:hint="cs"/>
          <w:b/>
          <w:sz w:val="24"/>
          <w:rtl/>
        </w:rPr>
        <w:t>שאושרו</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ידי</w:t>
      </w:r>
      <w:r w:rsidRPr="00A470EC">
        <w:rPr>
          <w:b/>
          <w:sz w:val="24"/>
        </w:rPr>
        <w:t xml:space="preserve"> </w:t>
      </w:r>
      <w:r>
        <w:rPr>
          <w:rFonts w:hint="cs"/>
          <w:b/>
          <w:sz w:val="24"/>
          <w:rtl/>
        </w:rPr>
        <w:t>נציג המשרד</w:t>
      </w:r>
      <w:r w:rsidRPr="00A470EC">
        <w:rPr>
          <w:b/>
          <w:sz w:val="24"/>
        </w:rPr>
        <w:t xml:space="preserve"> </w:t>
      </w:r>
      <w:r w:rsidRPr="00A470EC">
        <w:rPr>
          <w:rFonts w:hint="cs"/>
          <w:b/>
          <w:sz w:val="24"/>
          <w:rtl/>
        </w:rPr>
        <w:t>ועל</w:t>
      </w:r>
      <w:r w:rsidRPr="00A470EC">
        <w:rPr>
          <w:b/>
          <w:sz w:val="24"/>
        </w:rPr>
        <w:t xml:space="preserve"> </w:t>
      </w:r>
      <w:r w:rsidRPr="00A470EC">
        <w:rPr>
          <w:rFonts w:hint="cs"/>
          <w:b/>
          <w:sz w:val="24"/>
          <w:rtl/>
        </w:rPr>
        <w:t>ידי</w:t>
      </w:r>
      <w:r w:rsidRPr="00A470EC">
        <w:rPr>
          <w:b/>
          <w:sz w:val="24"/>
        </w:rPr>
        <w:t xml:space="preserve"> </w:t>
      </w:r>
      <w:r w:rsidRPr="00A470EC">
        <w:rPr>
          <w:rFonts w:hint="cs"/>
          <w:b/>
          <w:sz w:val="24"/>
          <w:rtl/>
        </w:rPr>
        <w:t>החשב.</w:t>
      </w:r>
    </w:p>
    <w:p w:rsidR="00A470EC"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התשלומים</w:t>
      </w:r>
      <w:r w:rsidRPr="00A470EC">
        <w:rPr>
          <w:b/>
          <w:sz w:val="24"/>
        </w:rPr>
        <w:t xml:space="preserve"> </w:t>
      </w:r>
      <w:r w:rsidRPr="00A470EC">
        <w:rPr>
          <w:rFonts w:hint="cs"/>
          <w:b/>
          <w:sz w:val="24"/>
          <w:rtl/>
        </w:rPr>
        <w:t>המגיעים</w:t>
      </w:r>
      <w:r w:rsidRPr="00A470EC">
        <w:rPr>
          <w:b/>
          <w:sz w:val="24"/>
        </w:rPr>
        <w:t xml:space="preserve"> </w:t>
      </w:r>
      <w:r w:rsidRPr="00A470EC">
        <w:rPr>
          <w:rFonts w:hint="cs"/>
          <w:b/>
          <w:sz w:val="24"/>
          <w:rtl/>
        </w:rPr>
        <w:t>לזוכה</w:t>
      </w:r>
      <w:r w:rsidRPr="00A470EC">
        <w:rPr>
          <w:b/>
          <w:sz w:val="24"/>
        </w:rPr>
        <w:t xml:space="preserve"> </w:t>
      </w:r>
      <w:r w:rsidRPr="00A470EC">
        <w:rPr>
          <w:rFonts w:hint="cs"/>
          <w:b/>
          <w:sz w:val="24"/>
          <w:rtl/>
        </w:rPr>
        <w:t>כנגד</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 ישולמו</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פי</w:t>
      </w:r>
      <w:r w:rsidRPr="00A470EC">
        <w:rPr>
          <w:b/>
          <w:sz w:val="24"/>
        </w:rPr>
        <w:t xml:space="preserve"> </w:t>
      </w:r>
      <w:r w:rsidRPr="00A470EC">
        <w:rPr>
          <w:rFonts w:hint="cs"/>
          <w:b/>
          <w:sz w:val="24"/>
          <w:rtl/>
        </w:rPr>
        <w:t>הוראת</w:t>
      </w:r>
      <w:r w:rsidRPr="00A470EC">
        <w:rPr>
          <w:b/>
          <w:sz w:val="24"/>
        </w:rPr>
        <w:t xml:space="preserve"> </w:t>
      </w:r>
      <w:r w:rsidRPr="00A470EC">
        <w:rPr>
          <w:rFonts w:hint="cs"/>
          <w:b/>
          <w:sz w:val="24"/>
          <w:rtl/>
        </w:rPr>
        <w:t>תכ"ם 1.4.3 מועדי</w:t>
      </w:r>
      <w:r w:rsidRPr="00A470EC">
        <w:rPr>
          <w:b/>
          <w:sz w:val="24"/>
        </w:rPr>
        <w:t xml:space="preserve"> </w:t>
      </w:r>
      <w:r w:rsidRPr="00A470EC">
        <w:rPr>
          <w:rFonts w:hint="cs"/>
          <w:b/>
          <w:sz w:val="24"/>
          <w:rtl/>
        </w:rPr>
        <w:t>תשלום", דהיינו תוך</w:t>
      </w:r>
      <w:r w:rsidRPr="00A470EC">
        <w:rPr>
          <w:b/>
          <w:sz w:val="24"/>
        </w:rPr>
        <w:t xml:space="preserve"> </w:t>
      </w:r>
      <w:r w:rsidRPr="00A470EC">
        <w:rPr>
          <w:rFonts w:hint="cs"/>
          <w:b/>
          <w:sz w:val="24"/>
          <w:rtl/>
        </w:rPr>
        <w:t>כ-30</w:t>
      </w:r>
      <w:r w:rsidRPr="00A470EC">
        <w:rPr>
          <w:b/>
          <w:sz w:val="24"/>
        </w:rPr>
        <w:t xml:space="preserve"> </w:t>
      </w:r>
      <w:r w:rsidRPr="00A470EC">
        <w:rPr>
          <w:rFonts w:hint="cs"/>
          <w:b/>
          <w:sz w:val="24"/>
          <w:rtl/>
        </w:rPr>
        <w:t>יום</w:t>
      </w:r>
      <w:r w:rsidRPr="00A470EC">
        <w:rPr>
          <w:b/>
          <w:sz w:val="24"/>
        </w:rPr>
        <w:t xml:space="preserve"> </w:t>
      </w:r>
      <w:r w:rsidRPr="00A470EC">
        <w:rPr>
          <w:rFonts w:hint="cs"/>
          <w:b/>
          <w:sz w:val="24"/>
          <w:rtl/>
        </w:rPr>
        <w:t>ממועד</w:t>
      </w:r>
      <w:r w:rsidRPr="00A470EC">
        <w:rPr>
          <w:b/>
          <w:sz w:val="24"/>
        </w:rPr>
        <w:t xml:space="preserve"> </w:t>
      </w:r>
      <w:r w:rsidR="007A5F74">
        <w:rPr>
          <w:rFonts w:hint="cs"/>
          <w:b/>
          <w:sz w:val="24"/>
          <w:rtl/>
        </w:rPr>
        <w:t>קבלת</w:t>
      </w:r>
      <w:r w:rsidR="007A5F74" w:rsidRPr="00A470EC">
        <w:rPr>
          <w:b/>
          <w:sz w:val="24"/>
        </w:rPr>
        <w:t xml:space="preserve"> </w:t>
      </w:r>
      <w:r w:rsidRPr="00A470EC">
        <w:rPr>
          <w:rFonts w:hint="cs"/>
          <w:b/>
          <w:sz w:val="24"/>
          <w:rtl/>
        </w:rPr>
        <w:t>חשבונ</w:t>
      </w:r>
      <w:r w:rsidR="007A5F74">
        <w:rPr>
          <w:rFonts w:hint="cs"/>
          <w:b/>
          <w:sz w:val="24"/>
          <w:rtl/>
        </w:rPr>
        <w:t>י</w:t>
      </w:r>
      <w:r w:rsidRPr="00A470EC">
        <w:rPr>
          <w:rFonts w:hint="cs"/>
          <w:b/>
          <w:sz w:val="24"/>
          <w:rtl/>
        </w:rPr>
        <w:t>ות</w:t>
      </w:r>
      <w:r w:rsidRPr="00A470EC">
        <w:rPr>
          <w:b/>
          <w:sz w:val="24"/>
        </w:rPr>
        <w:t xml:space="preserve"> </w:t>
      </w:r>
      <w:r w:rsidRPr="00A470EC">
        <w:rPr>
          <w:rFonts w:hint="cs"/>
          <w:b/>
          <w:sz w:val="24"/>
          <w:rtl/>
        </w:rPr>
        <w:t>העבודה.</w:t>
      </w:r>
    </w:p>
    <w:p w:rsidR="00A34E69"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יודגש</w:t>
      </w:r>
      <w:r w:rsidRPr="00A470EC">
        <w:rPr>
          <w:b/>
          <w:sz w:val="24"/>
        </w:rPr>
        <w:t xml:space="preserve"> </w:t>
      </w:r>
      <w:r w:rsidRPr="00A470EC">
        <w:rPr>
          <w:rFonts w:hint="cs"/>
          <w:b/>
          <w:sz w:val="24"/>
          <w:rtl/>
        </w:rPr>
        <w:t>כי</w:t>
      </w:r>
      <w:r w:rsidRPr="00A470EC">
        <w:rPr>
          <w:b/>
          <w:sz w:val="24"/>
        </w:rPr>
        <w:t xml:space="preserve"> </w:t>
      </w:r>
      <w:r w:rsidRPr="00A470EC">
        <w:rPr>
          <w:rFonts w:hint="cs"/>
          <w:b/>
          <w:sz w:val="24"/>
          <w:rtl/>
        </w:rPr>
        <w:t>במידה</w:t>
      </w:r>
      <w:r w:rsidRPr="00A470EC">
        <w:rPr>
          <w:b/>
          <w:sz w:val="24"/>
        </w:rPr>
        <w:t xml:space="preserve"> </w:t>
      </w:r>
      <w:r w:rsidRPr="00A470EC">
        <w:rPr>
          <w:rFonts w:hint="cs"/>
          <w:b/>
          <w:sz w:val="24"/>
          <w:rtl/>
        </w:rPr>
        <w:t>וימצא</w:t>
      </w:r>
      <w:r w:rsidRPr="00A470EC">
        <w:rPr>
          <w:b/>
          <w:sz w:val="24"/>
        </w:rPr>
        <w:t xml:space="preserve"> </w:t>
      </w:r>
      <w:r w:rsidRPr="00A470EC">
        <w:rPr>
          <w:rFonts w:hint="cs"/>
          <w:b/>
          <w:sz w:val="24"/>
          <w:rtl/>
        </w:rPr>
        <w:t>בחשבונות</w:t>
      </w:r>
      <w:r w:rsidRPr="00A470EC">
        <w:rPr>
          <w:b/>
          <w:sz w:val="24"/>
        </w:rPr>
        <w:t xml:space="preserve"> </w:t>
      </w:r>
      <w:r w:rsidRPr="00A470EC">
        <w:rPr>
          <w:rFonts w:hint="cs"/>
          <w:b/>
          <w:sz w:val="24"/>
          <w:rtl/>
        </w:rPr>
        <w:t>אשר</w:t>
      </w:r>
      <w:r w:rsidRPr="00A470EC">
        <w:rPr>
          <w:b/>
          <w:sz w:val="24"/>
        </w:rPr>
        <w:t xml:space="preserve"> </w:t>
      </w:r>
      <w:r w:rsidRPr="00A470EC">
        <w:rPr>
          <w:rFonts w:hint="cs"/>
          <w:b/>
          <w:sz w:val="24"/>
          <w:rtl/>
        </w:rPr>
        <w:t>הוגשו חריגה</w:t>
      </w:r>
      <w:r w:rsidRPr="00A470EC">
        <w:rPr>
          <w:b/>
          <w:sz w:val="24"/>
        </w:rPr>
        <w:t xml:space="preserve"> </w:t>
      </w:r>
      <w:r w:rsidRPr="00A470EC">
        <w:rPr>
          <w:rFonts w:hint="cs"/>
          <w:b/>
          <w:sz w:val="24"/>
          <w:rtl/>
        </w:rPr>
        <w:t>כספית</w:t>
      </w:r>
      <w:r w:rsidRPr="00A470EC">
        <w:rPr>
          <w:b/>
          <w:sz w:val="24"/>
        </w:rPr>
        <w:t xml:space="preserve"> </w:t>
      </w:r>
      <w:r w:rsidRPr="00A470EC">
        <w:rPr>
          <w:rFonts w:hint="cs"/>
          <w:b/>
          <w:sz w:val="24"/>
          <w:rtl/>
        </w:rPr>
        <w:t>מכל</w:t>
      </w:r>
      <w:r w:rsidRPr="00A470EC">
        <w:rPr>
          <w:b/>
          <w:sz w:val="24"/>
        </w:rPr>
        <w:t xml:space="preserve"> </w:t>
      </w:r>
      <w:r w:rsidRPr="00A470EC">
        <w:rPr>
          <w:rFonts w:hint="cs"/>
          <w:b/>
          <w:sz w:val="24"/>
          <w:rtl/>
        </w:rPr>
        <w:t>סוג</w:t>
      </w:r>
      <w:r w:rsidRPr="00A470EC">
        <w:rPr>
          <w:b/>
          <w:sz w:val="24"/>
        </w:rPr>
        <w:t xml:space="preserve"> </w:t>
      </w:r>
      <w:r w:rsidRPr="00A470EC">
        <w:rPr>
          <w:rFonts w:hint="cs"/>
          <w:b/>
          <w:sz w:val="24"/>
          <w:rtl/>
        </w:rPr>
        <w:t>שהוא</w:t>
      </w:r>
      <w:r w:rsidRPr="00A470EC">
        <w:rPr>
          <w:b/>
          <w:sz w:val="24"/>
        </w:rPr>
        <w:t xml:space="preserve"> </w:t>
      </w:r>
      <w:r w:rsidRPr="00A470EC">
        <w:rPr>
          <w:rFonts w:hint="cs"/>
          <w:b/>
          <w:sz w:val="24"/>
          <w:rtl/>
        </w:rPr>
        <w:t>ובכלל</w:t>
      </w:r>
      <w:r>
        <w:rPr>
          <w:rFonts w:hint="cs"/>
          <w:b/>
          <w:sz w:val="24"/>
          <w:rtl/>
        </w:rPr>
        <w:t xml:space="preserve"> </w:t>
      </w:r>
      <w:r w:rsidRPr="00A470EC">
        <w:rPr>
          <w:rFonts w:hint="cs"/>
          <w:b/>
          <w:sz w:val="24"/>
          <w:rtl/>
        </w:rPr>
        <w:t>זה</w:t>
      </w:r>
      <w:r w:rsidRPr="00A470EC">
        <w:rPr>
          <w:b/>
          <w:sz w:val="24"/>
        </w:rPr>
        <w:t xml:space="preserve"> </w:t>
      </w:r>
      <w:r w:rsidRPr="00A470EC">
        <w:rPr>
          <w:rFonts w:hint="cs"/>
          <w:b/>
          <w:sz w:val="24"/>
          <w:rtl/>
        </w:rPr>
        <w:t>חיוב</w:t>
      </w:r>
      <w:r w:rsidRPr="00A470EC">
        <w:rPr>
          <w:b/>
          <w:sz w:val="24"/>
        </w:rPr>
        <w:t xml:space="preserve"> </w:t>
      </w:r>
      <w:r w:rsidRPr="00A470EC">
        <w:rPr>
          <w:rFonts w:hint="cs"/>
          <w:b/>
          <w:sz w:val="24"/>
          <w:rtl/>
        </w:rPr>
        <w:t>בגין עבודות</w:t>
      </w:r>
      <w:r w:rsidRPr="00A470EC">
        <w:rPr>
          <w:b/>
          <w:sz w:val="24"/>
        </w:rPr>
        <w:t xml:space="preserve"> </w:t>
      </w:r>
      <w:r w:rsidRPr="00A470EC">
        <w:rPr>
          <w:rFonts w:hint="cs"/>
          <w:b/>
          <w:sz w:val="24"/>
          <w:rtl/>
        </w:rPr>
        <w:t>שלא</w:t>
      </w:r>
      <w:r w:rsidRPr="00A470EC">
        <w:rPr>
          <w:b/>
          <w:sz w:val="24"/>
        </w:rPr>
        <w:t xml:space="preserve"> </w:t>
      </w:r>
      <w:r w:rsidRPr="00A470EC">
        <w:rPr>
          <w:rFonts w:hint="cs"/>
          <w:b/>
          <w:sz w:val="24"/>
          <w:rtl/>
        </w:rPr>
        <w:t>בוצעו</w:t>
      </w:r>
      <w:r w:rsidRPr="00A470EC">
        <w:rPr>
          <w:b/>
          <w:sz w:val="24"/>
        </w:rPr>
        <w:t xml:space="preserve"> </w:t>
      </w:r>
      <w:r w:rsidRPr="00A470EC">
        <w:rPr>
          <w:rFonts w:hint="cs"/>
          <w:b/>
          <w:sz w:val="24"/>
          <w:rtl/>
        </w:rPr>
        <w:t>בפועל</w:t>
      </w:r>
      <w:r w:rsidRPr="00A470EC">
        <w:rPr>
          <w:b/>
          <w:sz w:val="24"/>
        </w:rPr>
        <w:t xml:space="preserve"> </w:t>
      </w:r>
      <w:r w:rsidRPr="00A470EC">
        <w:rPr>
          <w:rFonts w:hint="cs"/>
          <w:b/>
          <w:sz w:val="24"/>
          <w:rtl/>
        </w:rPr>
        <w:t>וחיוב</w:t>
      </w:r>
      <w:r w:rsidRPr="00A470EC">
        <w:rPr>
          <w:b/>
          <w:sz w:val="24"/>
        </w:rPr>
        <w:t xml:space="preserve"> </w:t>
      </w:r>
      <w:r w:rsidRPr="00A470EC">
        <w:rPr>
          <w:rFonts w:hint="cs"/>
          <w:b/>
          <w:sz w:val="24"/>
          <w:rtl/>
        </w:rPr>
        <w:t>בגין</w:t>
      </w:r>
      <w:r w:rsidRPr="00A470EC">
        <w:rPr>
          <w:b/>
          <w:sz w:val="24"/>
        </w:rPr>
        <w:t xml:space="preserve"> </w:t>
      </w:r>
      <w:r w:rsidRPr="00A470EC">
        <w:rPr>
          <w:rFonts w:hint="cs"/>
          <w:b/>
          <w:sz w:val="24"/>
          <w:rtl/>
        </w:rPr>
        <w:t>עבודות</w:t>
      </w:r>
      <w:r w:rsidRPr="00A470EC">
        <w:rPr>
          <w:b/>
          <w:sz w:val="24"/>
        </w:rPr>
        <w:t xml:space="preserve"> </w:t>
      </w:r>
      <w:r w:rsidRPr="00A470EC">
        <w:rPr>
          <w:rFonts w:hint="cs"/>
          <w:b/>
          <w:sz w:val="24"/>
          <w:rtl/>
        </w:rPr>
        <w:t>שלא</w:t>
      </w:r>
      <w:r w:rsidRPr="00A470EC">
        <w:rPr>
          <w:b/>
          <w:sz w:val="24"/>
        </w:rPr>
        <w:t xml:space="preserve"> </w:t>
      </w:r>
      <w:r w:rsidRPr="00A470EC">
        <w:rPr>
          <w:rFonts w:hint="cs"/>
          <w:b/>
          <w:sz w:val="24"/>
          <w:rtl/>
        </w:rPr>
        <w:t>נדרשו, המשרד</w:t>
      </w:r>
      <w:r>
        <w:rPr>
          <w:rFonts w:hint="cs"/>
          <w:b/>
          <w:sz w:val="24"/>
          <w:rtl/>
        </w:rPr>
        <w:t xml:space="preserve"> לא י</w:t>
      </w:r>
      <w:r w:rsidRPr="00A470EC">
        <w:rPr>
          <w:rFonts w:hint="cs"/>
          <w:b/>
          <w:sz w:val="24"/>
          <w:rtl/>
        </w:rPr>
        <w:t>שלם</w:t>
      </w:r>
      <w:r w:rsidRPr="00A470EC">
        <w:rPr>
          <w:b/>
          <w:sz w:val="24"/>
        </w:rPr>
        <w:t xml:space="preserve"> </w:t>
      </w:r>
      <w:r w:rsidRPr="00A470EC">
        <w:rPr>
          <w:rFonts w:hint="cs"/>
          <w:b/>
          <w:sz w:val="24"/>
          <w:rtl/>
        </w:rPr>
        <w:t>עבור</w:t>
      </w:r>
      <w:r w:rsidRPr="00A470EC">
        <w:rPr>
          <w:b/>
          <w:sz w:val="24"/>
        </w:rPr>
        <w:t xml:space="preserve"> </w:t>
      </w:r>
      <w:r w:rsidRPr="00A470EC">
        <w:rPr>
          <w:rFonts w:hint="cs"/>
          <w:b/>
          <w:sz w:val="24"/>
          <w:rtl/>
        </w:rPr>
        <w:t>חריגות</w:t>
      </w:r>
      <w:r w:rsidRPr="00A470EC">
        <w:rPr>
          <w:b/>
          <w:sz w:val="24"/>
        </w:rPr>
        <w:t xml:space="preserve"> </w:t>
      </w:r>
      <w:r w:rsidRPr="00A470EC">
        <w:rPr>
          <w:rFonts w:hint="cs"/>
          <w:b/>
          <w:sz w:val="24"/>
          <w:rtl/>
        </w:rPr>
        <w:t>אלה.</w:t>
      </w:r>
    </w:p>
    <w:p w:rsidR="00A470EC" w:rsidRDefault="007933E1" w:rsidP="005948BE">
      <w:pPr>
        <w:numPr>
          <w:ilvl w:val="0"/>
          <w:numId w:val="34"/>
        </w:numPr>
        <w:overflowPunct w:val="0"/>
        <w:autoSpaceDE w:val="0"/>
        <w:autoSpaceDN w:val="0"/>
        <w:adjustRightInd w:val="0"/>
        <w:spacing w:line="360" w:lineRule="auto"/>
        <w:jc w:val="both"/>
        <w:textAlignment w:val="baseline"/>
        <w:rPr>
          <w:b/>
          <w:sz w:val="24"/>
        </w:rPr>
      </w:pPr>
      <w:r>
        <w:rPr>
          <w:rFonts w:hint="cs"/>
          <w:sz w:val="24"/>
          <w:rtl/>
        </w:rPr>
        <w:t xml:space="preserve">חתימה על הסכמי ההעסקה חתומים של אנשי הצוות על ידי </w:t>
      </w:r>
      <w:r w:rsidRPr="004B3FEC">
        <w:rPr>
          <w:rFonts w:hint="cs"/>
          <w:sz w:val="24"/>
          <w:rtl/>
        </w:rPr>
        <w:t>המציע (</w:t>
      </w:r>
      <w:del w:id="256" w:author="לי סרוב" w:date="2019-05-07T13:14:00Z">
        <w:r w:rsidRPr="004B3FEC" w:rsidDel="005948BE">
          <w:rPr>
            <w:rFonts w:hint="cs"/>
            <w:sz w:val="24"/>
            <w:rtl/>
          </w:rPr>
          <w:delText>3 אנשי</w:delText>
        </w:r>
        <w:r w:rsidDel="005948BE">
          <w:rPr>
            <w:rFonts w:hint="cs"/>
            <w:sz w:val="24"/>
            <w:rtl/>
          </w:rPr>
          <w:delText xml:space="preserve"> הצוות</w:delText>
        </w:r>
      </w:del>
      <w:ins w:id="257" w:author="לי סרוב" w:date="2019-05-07T13:14:00Z">
        <w:r w:rsidR="005948BE">
          <w:rPr>
            <w:rFonts w:hint="cs"/>
            <w:sz w:val="24"/>
            <w:rtl/>
          </w:rPr>
          <w:t>ראש הצוות</w:t>
        </w:r>
      </w:ins>
      <w:r>
        <w:rPr>
          <w:rFonts w:hint="cs"/>
          <w:sz w:val="24"/>
          <w:rtl/>
        </w:rPr>
        <w:t xml:space="preserve"> הנדרש</w:t>
      </w:r>
      <w:del w:id="258" w:author="לי סרוב" w:date="2019-05-07T13:14:00Z">
        <w:r w:rsidDel="005948BE">
          <w:rPr>
            <w:rFonts w:hint="cs"/>
            <w:sz w:val="24"/>
            <w:rtl/>
          </w:rPr>
          <w:delText>ים</w:delText>
        </w:r>
      </w:del>
      <w:r>
        <w:rPr>
          <w:rFonts w:hint="cs"/>
          <w:sz w:val="24"/>
          <w:rtl/>
        </w:rPr>
        <w:t xml:space="preserve"> להיות שכיר</w:t>
      </w:r>
      <w:del w:id="259" w:author="לי סרוב" w:date="2019-05-07T13:14:00Z">
        <w:r w:rsidDel="005948BE">
          <w:rPr>
            <w:rFonts w:hint="cs"/>
            <w:sz w:val="24"/>
            <w:rtl/>
          </w:rPr>
          <w:delText>ים</w:delText>
        </w:r>
      </w:del>
      <w:r>
        <w:rPr>
          <w:rFonts w:hint="cs"/>
          <w:sz w:val="24"/>
          <w:rtl/>
        </w:rPr>
        <w:t xml:space="preserve"> של המציע)</w:t>
      </w:r>
      <w:r w:rsidR="007E6FD1">
        <w:rPr>
          <w:rFonts w:hint="cs"/>
          <w:sz w:val="24"/>
          <w:rtl/>
        </w:rPr>
        <w:t xml:space="preserve"> </w:t>
      </w:r>
      <w:r w:rsidRPr="007933E1">
        <w:rPr>
          <w:rFonts w:hint="cs"/>
          <w:sz w:val="24"/>
          <w:rtl/>
        </w:rPr>
        <w:t xml:space="preserve">תתבצע לא יאוחר מ-30 ימים מיום הודעת המשרד לזוכה על זכייתו במכרז. </w:t>
      </w:r>
      <w:r>
        <w:rPr>
          <w:rFonts w:hint="cs"/>
          <w:b/>
          <w:sz w:val="24"/>
          <w:rtl/>
        </w:rPr>
        <w:t xml:space="preserve">ללא הצגת הסכמי ההעסקה, לא יבוצע תשלום על ידי המשרד. </w:t>
      </w:r>
    </w:p>
    <w:p w:rsidR="005249BA" w:rsidRPr="007933E1" w:rsidRDefault="005249BA" w:rsidP="00DC607A">
      <w:pPr>
        <w:numPr>
          <w:ilvl w:val="0"/>
          <w:numId w:val="34"/>
        </w:numPr>
        <w:overflowPunct w:val="0"/>
        <w:autoSpaceDE w:val="0"/>
        <w:autoSpaceDN w:val="0"/>
        <w:adjustRightInd w:val="0"/>
        <w:spacing w:line="360" w:lineRule="auto"/>
        <w:jc w:val="both"/>
        <w:textAlignment w:val="baseline"/>
        <w:rPr>
          <w:b/>
          <w:sz w:val="24"/>
          <w:rtl/>
        </w:rPr>
      </w:pPr>
      <w:r>
        <w:rPr>
          <w:rFonts w:hint="cs"/>
          <w:b/>
          <w:sz w:val="24"/>
          <w:rtl/>
        </w:rPr>
        <w:t>התשלום יבוצע על פי שעות העבודה שביצע כל יועץ בפועל ועל פי התעריף של כל יועץ (המשרד יקבע לגבי כל אחד מאנשי הצוות את הסיווג שלו)</w:t>
      </w:r>
      <w:del w:id="260" w:author="לי סרוב" w:date="2019-05-06T13:27:00Z">
        <w:r w:rsidDel="00DC607A">
          <w:rPr>
            <w:rFonts w:hint="cs"/>
            <w:b/>
            <w:sz w:val="24"/>
            <w:rtl/>
          </w:rPr>
          <w:delText xml:space="preserve"> בניכוי ההנחה שניתנה על ידי המציע </w:delText>
        </w:r>
      </w:del>
      <w:r w:rsidR="00217639">
        <w:rPr>
          <w:rFonts w:hint="cs"/>
          <w:b/>
          <w:sz w:val="24"/>
          <w:rtl/>
        </w:rPr>
        <w:t>.</w:t>
      </w:r>
    </w:p>
    <w:p w:rsidR="00F20B5A" w:rsidRDefault="00F20B5A" w:rsidP="004A08F0">
      <w:pPr>
        <w:spacing w:line="360" w:lineRule="auto"/>
        <w:jc w:val="both"/>
        <w:rPr>
          <w:bCs/>
          <w:i/>
          <w:iCs/>
          <w:sz w:val="22"/>
          <w:szCs w:val="22"/>
          <w:u w:val="single"/>
          <w:rtl/>
        </w:rPr>
      </w:pPr>
    </w:p>
    <w:p w:rsidR="009807D7" w:rsidRPr="006059C5" w:rsidRDefault="009807D7"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זכות</w:t>
      </w:r>
      <w:r w:rsidRPr="006059C5">
        <w:rPr>
          <w:b/>
          <w:bCs/>
          <w:sz w:val="32"/>
          <w:szCs w:val="32"/>
          <w:u w:val="single"/>
        </w:rPr>
        <w:t xml:space="preserve"> </w:t>
      </w:r>
      <w:r w:rsidRPr="006059C5">
        <w:rPr>
          <w:rFonts w:hint="cs"/>
          <w:b/>
          <w:bCs/>
          <w:sz w:val="32"/>
          <w:szCs w:val="32"/>
          <w:u w:val="single"/>
          <w:rtl/>
        </w:rPr>
        <w:t>עיון</w:t>
      </w:r>
    </w:p>
    <w:p w:rsidR="009807D7"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t>בהתאם</w:t>
      </w:r>
      <w:r w:rsidRPr="00A9513F">
        <w:rPr>
          <w:b/>
          <w:sz w:val="24"/>
        </w:rPr>
        <w:t xml:space="preserve"> </w:t>
      </w:r>
      <w:r w:rsidRPr="00A9513F">
        <w:rPr>
          <w:rFonts w:hint="cs"/>
          <w:b/>
          <w:sz w:val="24"/>
          <w:rtl/>
        </w:rPr>
        <w:t>לתקנות</w:t>
      </w:r>
      <w:r w:rsidRPr="00A9513F">
        <w:rPr>
          <w:b/>
          <w:sz w:val="24"/>
        </w:rPr>
        <w:t xml:space="preserve"> </w:t>
      </w:r>
      <w:r w:rsidRPr="00A9513F">
        <w:rPr>
          <w:rFonts w:hint="cs"/>
          <w:b/>
          <w:sz w:val="24"/>
          <w:rtl/>
        </w:rPr>
        <w:t>חובת</w:t>
      </w:r>
      <w:r w:rsidRPr="00A9513F">
        <w:rPr>
          <w:b/>
          <w:sz w:val="24"/>
        </w:rPr>
        <w:t xml:space="preserve"> </w:t>
      </w:r>
      <w:r w:rsidRPr="00A9513F">
        <w:rPr>
          <w:rFonts w:hint="cs"/>
          <w:b/>
          <w:sz w:val="24"/>
          <w:rtl/>
        </w:rPr>
        <w:t>המכרזים</w:t>
      </w:r>
      <w:r w:rsidRPr="00A9513F">
        <w:rPr>
          <w:b/>
          <w:sz w:val="24"/>
        </w:rPr>
        <w:t xml:space="preserve"> </w:t>
      </w:r>
      <w:r w:rsidRPr="00A9513F">
        <w:rPr>
          <w:rFonts w:hint="cs"/>
          <w:b/>
          <w:sz w:val="24"/>
          <w:rtl/>
        </w:rPr>
        <w:t>התשנ</w:t>
      </w:r>
      <w:r w:rsidR="00A9513F" w:rsidRPr="00A9513F">
        <w:rPr>
          <w:rFonts w:hint="cs"/>
          <w:b/>
          <w:sz w:val="24"/>
          <w:rtl/>
        </w:rPr>
        <w:t xml:space="preserve">"ג-1993, </w:t>
      </w:r>
      <w:r w:rsidRPr="00A9513F">
        <w:rPr>
          <w:rFonts w:hint="cs"/>
          <w:b/>
          <w:sz w:val="24"/>
          <w:rtl/>
        </w:rPr>
        <w:t>המשתתפים</w:t>
      </w:r>
      <w:r w:rsidRPr="00A9513F">
        <w:rPr>
          <w:b/>
          <w:sz w:val="24"/>
        </w:rPr>
        <w:t xml:space="preserve"> </w:t>
      </w:r>
      <w:r w:rsidRPr="00A9513F">
        <w:rPr>
          <w:rFonts w:hint="cs"/>
          <w:b/>
          <w:sz w:val="24"/>
          <w:rtl/>
        </w:rPr>
        <w:t>במכרז</w:t>
      </w:r>
      <w:r w:rsidRPr="00A9513F">
        <w:rPr>
          <w:b/>
          <w:sz w:val="24"/>
        </w:rPr>
        <w:t xml:space="preserve"> </w:t>
      </w:r>
      <w:r w:rsidRPr="00A9513F">
        <w:rPr>
          <w:rFonts w:hint="cs"/>
          <w:b/>
          <w:sz w:val="24"/>
          <w:rtl/>
        </w:rPr>
        <w:t>רשאים</w:t>
      </w:r>
      <w:r w:rsidRPr="00A9513F">
        <w:rPr>
          <w:b/>
          <w:sz w:val="24"/>
        </w:rPr>
        <w:t xml:space="preserve"> </w:t>
      </w:r>
      <w:r w:rsidRPr="00A9513F">
        <w:rPr>
          <w:rFonts w:hint="cs"/>
          <w:b/>
          <w:sz w:val="24"/>
          <w:rtl/>
        </w:rPr>
        <w:t>לבקש</w:t>
      </w:r>
      <w:r w:rsidRPr="00A9513F">
        <w:rPr>
          <w:b/>
          <w:sz w:val="24"/>
        </w:rPr>
        <w:t xml:space="preserve"> </w:t>
      </w:r>
      <w:r w:rsidRPr="00A9513F">
        <w:rPr>
          <w:rFonts w:hint="cs"/>
          <w:b/>
          <w:sz w:val="24"/>
          <w:rtl/>
        </w:rPr>
        <w:t>לעיין</w:t>
      </w:r>
      <w:r w:rsidRPr="00A9513F">
        <w:rPr>
          <w:b/>
          <w:sz w:val="24"/>
        </w:rPr>
        <w:t xml:space="preserve"> </w:t>
      </w:r>
      <w:r w:rsidRPr="00A9513F">
        <w:rPr>
          <w:rFonts w:hint="cs"/>
          <w:b/>
          <w:sz w:val="24"/>
          <w:rtl/>
        </w:rPr>
        <w:t>בהצעות</w:t>
      </w:r>
      <w:r w:rsidRPr="00A9513F">
        <w:rPr>
          <w:b/>
          <w:sz w:val="24"/>
        </w:rPr>
        <w:t xml:space="preserve"> </w:t>
      </w:r>
      <w:r w:rsidRPr="00A9513F">
        <w:rPr>
          <w:rFonts w:hint="cs"/>
          <w:b/>
          <w:sz w:val="24"/>
          <w:rtl/>
        </w:rPr>
        <w:t>הזוכות</w:t>
      </w:r>
      <w:r w:rsidR="00A9513F" w:rsidRPr="00A9513F">
        <w:rPr>
          <w:rFonts w:hint="cs"/>
          <w:b/>
          <w:sz w:val="24"/>
          <w:rtl/>
        </w:rPr>
        <w:t xml:space="preserve">, </w:t>
      </w:r>
      <w:r w:rsidRPr="00A9513F">
        <w:rPr>
          <w:rFonts w:hint="cs"/>
          <w:b/>
          <w:sz w:val="24"/>
          <w:rtl/>
        </w:rPr>
        <w:t>למעט</w:t>
      </w:r>
      <w:r w:rsidRPr="00A9513F">
        <w:rPr>
          <w:b/>
          <w:sz w:val="24"/>
        </w:rPr>
        <w:t xml:space="preserve"> </w:t>
      </w:r>
      <w:r w:rsidRPr="00A9513F">
        <w:rPr>
          <w:rFonts w:hint="cs"/>
          <w:b/>
          <w:sz w:val="24"/>
          <w:rtl/>
        </w:rPr>
        <w:t>אותם</w:t>
      </w:r>
      <w:r w:rsidRPr="00A9513F">
        <w:rPr>
          <w:b/>
          <w:sz w:val="24"/>
        </w:rPr>
        <w:t xml:space="preserve"> </w:t>
      </w:r>
      <w:r w:rsidRPr="00A9513F">
        <w:rPr>
          <w:rFonts w:hint="cs"/>
          <w:b/>
          <w:sz w:val="24"/>
          <w:rtl/>
        </w:rPr>
        <w:t>חלקים</w:t>
      </w:r>
      <w:r w:rsidRPr="00A9513F">
        <w:rPr>
          <w:b/>
          <w:sz w:val="24"/>
        </w:rPr>
        <w:t xml:space="preserve"> </w:t>
      </w:r>
      <w:r w:rsidRPr="00A9513F">
        <w:rPr>
          <w:rFonts w:hint="cs"/>
          <w:b/>
          <w:sz w:val="24"/>
          <w:rtl/>
        </w:rPr>
        <w:t>אשר</w:t>
      </w:r>
      <w:r w:rsidRPr="00A9513F">
        <w:rPr>
          <w:b/>
          <w:sz w:val="24"/>
        </w:rPr>
        <w:t xml:space="preserve"> </w:t>
      </w:r>
      <w:r w:rsidRPr="00A9513F">
        <w:rPr>
          <w:rFonts w:hint="cs"/>
          <w:b/>
          <w:sz w:val="24"/>
          <w:rtl/>
        </w:rPr>
        <w:t>מהווים</w:t>
      </w:r>
      <w:r w:rsidR="00A9513F" w:rsidRPr="00A9513F">
        <w:rPr>
          <w:rFonts w:hint="cs"/>
          <w:b/>
          <w:sz w:val="24"/>
          <w:rtl/>
        </w:rPr>
        <w:t xml:space="preserve">, </w:t>
      </w:r>
      <w:r w:rsidRPr="00A9513F">
        <w:rPr>
          <w:rFonts w:hint="cs"/>
          <w:b/>
          <w:sz w:val="24"/>
          <w:rtl/>
        </w:rPr>
        <w:t>לדעת</w:t>
      </w:r>
      <w:r w:rsidRPr="00A9513F">
        <w:rPr>
          <w:b/>
          <w:sz w:val="24"/>
        </w:rPr>
        <w:t xml:space="preserve"> </w:t>
      </w:r>
      <w:r w:rsidRPr="00A9513F">
        <w:rPr>
          <w:rFonts w:hint="cs"/>
          <w:b/>
          <w:sz w:val="24"/>
          <w:rtl/>
        </w:rPr>
        <w:t>חברי</w:t>
      </w:r>
      <w:r w:rsidRPr="00A9513F">
        <w:rPr>
          <w:b/>
          <w:sz w:val="24"/>
        </w:rPr>
        <w:t xml:space="preserve"> </w:t>
      </w:r>
      <w:r w:rsidRPr="00A9513F">
        <w:rPr>
          <w:rFonts w:hint="cs"/>
          <w:b/>
          <w:sz w:val="24"/>
          <w:rtl/>
        </w:rPr>
        <w:t>ועדת</w:t>
      </w:r>
      <w:r w:rsidRPr="00A9513F">
        <w:rPr>
          <w:b/>
          <w:sz w:val="24"/>
        </w:rPr>
        <w:t xml:space="preserve"> </w:t>
      </w:r>
      <w:r w:rsidRPr="00A9513F">
        <w:rPr>
          <w:rFonts w:hint="cs"/>
          <w:b/>
          <w:sz w:val="24"/>
          <w:rtl/>
        </w:rPr>
        <w:t>המכרזים</w:t>
      </w:r>
      <w:r w:rsidR="00A9513F" w:rsidRPr="00A9513F">
        <w:rPr>
          <w:rFonts w:hint="cs"/>
          <w:b/>
          <w:sz w:val="24"/>
          <w:rtl/>
        </w:rPr>
        <w:t xml:space="preserve">, </w:t>
      </w:r>
      <w:r w:rsidRPr="00A9513F">
        <w:rPr>
          <w:rFonts w:hint="cs"/>
          <w:b/>
          <w:sz w:val="24"/>
          <w:rtl/>
        </w:rPr>
        <w:t>סוד</w:t>
      </w:r>
      <w:r w:rsidRPr="00A9513F">
        <w:rPr>
          <w:b/>
          <w:sz w:val="24"/>
        </w:rPr>
        <w:t xml:space="preserve"> </w:t>
      </w:r>
      <w:r w:rsidRPr="00A9513F">
        <w:rPr>
          <w:rFonts w:hint="cs"/>
          <w:b/>
          <w:sz w:val="24"/>
          <w:rtl/>
        </w:rPr>
        <w:t>מקצועי</w:t>
      </w:r>
      <w:r w:rsidRPr="00A9513F">
        <w:rPr>
          <w:b/>
          <w:sz w:val="24"/>
        </w:rPr>
        <w:t xml:space="preserve"> </w:t>
      </w:r>
      <w:r w:rsidRPr="00A9513F">
        <w:rPr>
          <w:rFonts w:hint="cs"/>
          <w:b/>
          <w:sz w:val="24"/>
          <w:rtl/>
        </w:rPr>
        <w:t>או</w:t>
      </w:r>
      <w:r w:rsidRPr="00A9513F">
        <w:rPr>
          <w:b/>
          <w:sz w:val="24"/>
        </w:rPr>
        <w:t xml:space="preserve"> </w:t>
      </w:r>
      <w:r w:rsidRPr="00A9513F">
        <w:rPr>
          <w:rFonts w:hint="cs"/>
          <w:b/>
          <w:sz w:val="24"/>
          <w:rtl/>
        </w:rPr>
        <w:t>מסחרי</w:t>
      </w:r>
      <w:r w:rsidR="00A9513F" w:rsidRPr="00A9513F">
        <w:rPr>
          <w:rFonts w:hint="cs"/>
          <w:b/>
          <w:sz w:val="24"/>
          <w:rtl/>
        </w:rPr>
        <w:t xml:space="preserve">. </w:t>
      </w:r>
    </w:p>
    <w:p w:rsidR="00A9513F"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9807D7">
        <w:rPr>
          <w:rFonts w:hint="cs"/>
          <w:b/>
          <w:sz w:val="24"/>
          <w:rtl/>
        </w:rPr>
        <w:t>מציע</w:t>
      </w:r>
      <w:r w:rsidRPr="009807D7">
        <w:rPr>
          <w:b/>
          <w:sz w:val="24"/>
        </w:rPr>
        <w:t xml:space="preserve"> </w:t>
      </w:r>
      <w:r w:rsidRPr="009807D7">
        <w:rPr>
          <w:rFonts w:hint="cs"/>
          <w:b/>
          <w:sz w:val="24"/>
          <w:rtl/>
        </w:rPr>
        <w:t>רשאי</w:t>
      </w:r>
      <w:r w:rsidRPr="009807D7">
        <w:rPr>
          <w:b/>
          <w:sz w:val="24"/>
        </w:rPr>
        <w:t xml:space="preserve"> </w:t>
      </w:r>
      <w:r w:rsidRPr="009807D7">
        <w:rPr>
          <w:rFonts w:hint="cs"/>
          <w:b/>
          <w:sz w:val="24"/>
          <w:rtl/>
        </w:rPr>
        <w:t>לבקש</w:t>
      </w:r>
      <w:r w:rsidRPr="009807D7">
        <w:rPr>
          <w:b/>
          <w:sz w:val="24"/>
        </w:rPr>
        <w:t xml:space="preserve"> </w:t>
      </w:r>
      <w:r w:rsidRPr="009807D7">
        <w:rPr>
          <w:rFonts w:hint="cs"/>
          <w:b/>
          <w:sz w:val="24"/>
          <w:rtl/>
        </w:rPr>
        <w:t>מראש</w:t>
      </w:r>
      <w:r w:rsidRPr="009807D7">
        <w:rPr>
          <w:b/>
          <w:sz w:val="24"/>
        </w:rPr>
        <w:t xml:space="preserve"> </w:t>
      </w:r>
      <w:r w:rsidRPr="009807D7">
        <w:rPr>
          <w:rFonts w:hint="cs"/>
          <w:b/>
          <w:sz w:val="24"/>
          <w:rtl/>
        </w:rPr>
        <w:t>שחלקים</w:t>
      </w:r>
      <w:r w:rsidRPr="009807D7">
        <w:rPr>
          <w:b/>
          <w:sz w:val="24"/>
        </w:rPr>
        <w:t xml:space="preserve"> </w:t>
      </w:r>
      <w:r w:rsidRPr="009807D7">
        <w:rPr>
          <w:rFonts w:hint="cs"/>
          <w:b/>
          <w:sz w:val="24"/>
          <w:rtl/>
        </w:rPr>
        <w:t>מסוימים</w:t>
      </w:r>
      <w:r w:rsidRPr="009807D7">
        <w:rPr>
          <w:b/>
          <w:sz w:val="24"/>
        </w:rPr>
        <w:t xml:space="preserve"> </w:t>
      </w:r>
      <w:r w:rsidRPr="009807D7">
        <w:rPr>
          <w:rFonts w:hint="cs"/>
          <w:b/>
          <w:sz w:val="24"/>
          <w:rtl/>
        </w:rPr>
        <w:t>מהצעתו</w:t>
      </w:r>
      <w:r w:rsidRPr="009807D7">
        <w:rPr>
          <w:b/>
          <w:sz w:val="24"/>
        </w:rPr>
        <w:t xml:space="preserve"> </w:t>
      </w:r>
      <w:r w:rsidRPr="009807D7">
        <w:rPr>
          <w:rFonts w:hint="cs"/>
          <w:b/>
          <w:sz w:val="24"/>
          <w:rtl/>
        </w:rPr>
        <w:t>יישארו</w:t>
      </w:r>
      <w:r w:rsidRPr="009807D7">
        <w:rPr>
          <w:b/>
          <w:sz w:val="24"/>
        </w:rPr>
        <w:t xml:space="preserve"> </w:t>
      </w:r>
      <w:r w:rsidRPr="009807D7">
        <w:rPr>
          <w:rFonts w:hint="cs"/>
          <w:b/>
          <w:sz w:val="24"/>
          <w:rtl/>
        </w:rPr>
        <w:t>חסויים</w:t>
      </w:r>
      <w:r w:rsidR="00A9513F">
        <w:rPr>
          <w:rFonts w:hint="cs"/>
          <w:b/>
          <w:sz w:val="24"/>
          <w:rtl/>
        </w:rPr>
        <w:t xml:space="preserve">, </w:t>
      </w:r>
      <w:r w:rsidRPr="009807D7">
        <w:rPr>
          <w:rFonts w:hint="cs"/>
          <w:b/>
          <w:sz w:val="24"/>
          <w:rtl/>
        </w:rPr>
        <w:t>עקב</w:t>
      </w:r>
      <w:r w:rsidRPr="009807D7">
        <w:rPr>
          <w:b/>
          <w:sz w:val="24"/>
        </w:rPr>
        <w:t xml:space="preserve"> </w:t>
      </w:r>
      <w:r w:rsidRPr="009807D7">
        <w:rPr>
          <w:rFonts w:hint="cs"/>
          <w:b/>
          <w:sz w:val="24"/>
          <w:rtl/>
        </w:rPr>
        <w:t>היותם</w:t>
      </w:r>
      <w:r w:rsidRPr="009807D7">
        <w:rPr>
          <w:b/>
          <w:sz w:val="24"/>
        </w:rPr>
        <w:t xml:space="preserve"> </w:t>
      </w:r>
      <w:r w:rsidRPr="009807D7">
        <w:rPr>
          <w:rFonts w:hint="cs"/>
          <w:b/>
          <w:sz w:val="24"/>
          <w:rtl/>
        </w:rPr>
        <w:t>סוד</w:t>
      </w:r>
      <w:r w:rsidRPr="009807D7">
        <w:rPr>
          <w:b/>
          <w:sz w:val="24"/>
        </w:rPr>
        <w:t xml:space="preserve"> </w:t>
      </w:r>
      <w:r w:rsidRPr="009807D7">
        <w:rPr>
          <w:rFonts w:hint="cs"/>
          <w:b/>
          <w:sz w:val="24"/>
          <w:rtl/>
        </w:rPr>
        <w:t>מקצועי</w:t>
      </w:r>
      <w:r w:rsidRPr="009807D7">
        <w:rPr>
          <w:b/>
          <w:sz w:val="24"/>
        </w:rPr>
        <w:t xml:space="preserve"> </w:t>
      </w:r>
      <w:r w:rsidRPr="009807D7">
        <w:rPr>
          <w:rFonts w:hint="cs"/>
          <w:b/>
          <w:sz w:val="24"/>
          <w:rtl/>
        </w:rPr>
        <w:t>או</w:t>
      </w:r>
      <w:r w:rsidRPr="009807D7">
        <w:rPr>
          <w:b/>
          <w:sz w:val="24"/>
        </w:rPr>
        <w:t xml:space="preserve"> </w:t>
      </w:r>
      <w:r w:rsidRPr="009807D7">
        <w:rPr>
          <w:rFonts w:hint="cs"/>
          <w:b/>
          <w:sz w:val="24"/>
          <w:rtl/>
        </w:rPr>
        <w:t>מסחרי</w:t>
      </w:r>
      <w:r w:rsidR="00A9513F">
        <w:rPr>
          <w:rFonts w:hint="cs"/>
          <w:b/>
          <w:sz w:val="24"/>
          <w:rtl/>
        </w:rPr>
        <w:t xml:space="preserve">, </w:t>
      </w:r>
      <w:r w:rsidRPr="00A9513F">
        <w:rPr>
          <w:rFonts w:hint="cs"/>
          <w:b/>
          <w:sz w:val="24"/>
          <w:rtl/>
        </w:rPr>
        <w:t>תוך</w:t>
      </w:r>
      <w:r w:rsidRPr="00A9513F">
        <w:rPr>
          <w:b/>
          <w:sz w:val="24"/>
        </w:rPr>
        <w:t xml:space="preserve"> </w:t>
      </w:r>
      <w:r w:rsidRPr="00A9513F">
        <w:rPr>
          <w:rFonts w:hint="cs"/>
          <w:b/>
          <w:sz w:val="24"/>
          <w:rtl/>
        </w:rPr>
        <w:t>הצגת</w:t>
      </w:r>
      <w:r w:rsidRPr="00A9513F">
        <w:rPr>
          <w:b/>
          <w:sz w:val="24"/>
        </w:rPr>
        <w:t xml:space="preserve"> </w:t>
      </w:r>
      <w:r w:rsidRPr="00A9513F">
        <w:rPr>
          <w:rFonts w:hint="cs"/>
          <w:b/>
          <w:sz w:val="24"/>
          <w:rtl/>
        </w:rPr>
        <w:t>נימוקים</w:t>
      </w:r>
      <w:r w:rsidRPr="00A9513F">
        <w:rPr>
          <w:b/>
          <w:sz w:val="24"/>
        </w:rPr>
        <w:t xml:space="preserve"> </w:t>
      </w:r>
      <w:r w:rsidRPr="00A9513F">
        <w:rPr>
          <w:rFonts w:hint="cs"/>
          <w:b/>
          <w:sz w:val="24"/>
          <w:rtl/>
        </w:rPr>
        <w:t>לבקשה</w:t>
      </w:r>
      <w:r w:rsidR="00A9513F" w:rsidRPr="00A9513F">
        <w:rPr>
          <w:rFonts w:hint="cs"/>
          <w:b/>
          <w:sz w:val="24"/>
          <w:rtl/>
        </w:rPr>
        <w:t xml:space="preserve">. </w:t>
      </w:r>
      <w:r w:rsidRPr="00A9513F">
        <w:rPr>
          <w:rFonts w:hint="cs"/>
          <w:b/>
          <w:sz w:val="24"/>
          <w:rtl/>
        </w:rPr>
        <w:t>הבקשה</w:t>
      </w:r>
      <w:r w:rsidRPr="00A9513F">
        <w:rPr>
          <w:b/>
          <w:sz w:val="24"/>
        </w:rPr>
        <w:t xml:space="preserve"> </w:t>
      </w:r>
      <w:r w:rsidRPr="00A9513F">
        <w:rPr>
          <w:rFonts w:hint="cs"/>
          <w:b/>
          <w:sz w:val="24"/>
          <w:rtl/>
        </w:rPr>
        <w:t>והנימוקים</w:t>
      </w:r>
      <w:r w:rsidRPr="00A9513F">
        <w:rPr>
          <w:b/>
          <w:sz w:val="24"/>
        </w:rPr>
        <w:t xml:space="preserve"> </w:t>
      </w:r>
      <w:r w:rsidRPr="00A9513F">
        <w:rPr>
          <w:rFonts w:hint="cs"/>
          <w:b/>
          <w:sz w:val="24"/>
          <w:rtl/>
        </w:rPr>
        <w:t>יצורפו</w:t>
      </w:r>
      <w:r w:rsidRPr="00A9513F">
        <w:rPr>
          <w:b/>
          <w:sz w:val="24"/>
        </w:rPr>
        <w:t xml:space="preserve"> </w:t>
      </w:r>
      <w:r w:rsidRPr="00A9513F">
        <w:rPr>
          <w:rFonts w:hint="cs"/>
          <w:b/>
          <w:sz w:val="24"/>
          <w:rtl/>
        </w:rPr>
        <w:t>להצעה</w:t>
      </w:r>
      <w:r w:rsidRPr="00A9513F">
        <w:rPr>
          <w:b/>
          <w:sz w:val="24"/>
        </w:rPr>
        <w:t xml:space="preserve"> </w:t>
      </w:r>
      <w:r w:rsidRPr="00A9513F">
        <w:rPr>
          <w:rFonts w:hint="cs"/>
          <w:b/>
          <w:sz w:val="24"/>
          <w:rtl/>
        </w:rPr>
        <w:t>עצמה</w:t>
      </w:r>
      <w:r w:rsidR="00A9513F" w:rsidRPr="00A9513F">
        <w:rPr>
          <w:rFonts w:hint="cs"/>
          <w:b/>
          <w:sz w:val="24"/>
          <w:rtl/>
        </w:rPr>
        <w:t>.</w:t>
      </w:r>
    </w:p>
    <w:p w:rsidR="009807D7"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t>שימת</w:t>
      </w:r>
      <w:r w:rsidRPr="00A9513F">
        <w:rPr>
          <w:b/>
          <w:sz w:val="24"/>
        </w:rPr>
        <w:t xml:space="preserve"> </w:t>
      </w:r>
      <w:r w:rsidRPr="00A9513F">
        <w:rPr>
          <w:rFonts w:hint="cs"/>
          <w:b/>
          <w:sz w:val="24"/>
          <w:rtl/>
        </w:rPr>
        <w:t>לב</w:t>
      </w:r>
      <w:r w:rsidRPr="00A9513F">
        <w:rPr>
          <w:b/>
          <w:sz w:val="24"/>
        </w:rPr>
        <w:t xml:space="preserve"> </w:t>
      </w:r>
      <w:r w:rsidRPr="00A9513F">
        <w:rPr>
          <w:rFonts w:hint="cs"/>
          <w:b/>
          <w:sz w:val="24"/>
          <w:rtl/>
        </w:rPr>
        <w:t>המציעים</w:t>
      </w:r>
      <w:r w:rsidRPr="00A9513F">
        <w:rPr>
          <w:b/>
          <w:sz w:val="24"/>
        </w:rPr>
        <w:t xml:space="preserve"> </w:t>
      </w:r>
      <w:r w:rsidRPr="00A9513F">
        <w:rPr>
          <w:rFonts w:hint="cs"/>
          <w:b/>
          <w:sz w:val="24"/>
          <w:rtl/>
        </w:rPr>
        <w:t>מופנית</w:t>
      </w:r>
      <w:r w:rsidRPr="00A9513F">
        <w:rPr>
          <w:b/>
          <w:sz w:val="24"/>
        </w:rPr>
        <w:t xml:space="preserve"> </w:t>
      </w:r>
      <w:r w:rsidRPr="00A9513F">
        <w:rPr>
          <w:rFonts w:hint="cs"/>
          <w:b/>
          <w:sz w:val="24"/>
          <w:rtl/>
        </w:rPr>
        <w:t>לאמור</w:t>
      </w:r>
      <w:r w:rsidR="00A9513F" w:rsidRPr="00A9513F">
        <w:rPr>
          <w:rFonts w:hint="cs"/>
          <w:b/>
          <w:sz w:val="24"/>
          <w:rtl/>
        </w:rPr>
        <w:t xml:space="preserve"> לעיל,</w:t>
      </w:r>
      <w:r w:rsidRPr="00A9513F">
        <w:rPr>
          <w:b/>
          <w:sz w:val="24"/>
        </w:rPr>
        <w:t xml:space="preserve"> </w:t>
      </w:r>
      <w:r w:rsidRPr="00A9513F">
        <w:rPr>
          <w:rFonts w:hint="cs"/>
          <w:b/>
          <w:sz w:val="24"/>
          <w:rtl/>
        </w:rPr>
        <w:t>לעניין</w:t>
      </w:r>
      <w:r w:rsidRPr="00A9513F">
        <w:rPr>
          <w:b/>
          <w:sz w:val="24"/>
        </w:rPr>
        <w:t xml:space="preserve"> </w:t>
      </w:r>
      <w:r w:rsidRPr="00A9513F">
        <w:rPr>
          <w:rFonts w:hint="cs"/>
          <w:b/>
          <w:sz w:val="24"/>
          <w:rtl/>
        </w:rPr>
        <w:t>הסכמתם</w:t>
      </w:r>
      <w:r w:rsidRPr="00A9513F">
        <w:rPr>
          <w:b/>
          <w:sz w:val="24"/>
        </w:rPr>
        <w:t xml:space="preserve"> </w:t>
      </w:r>
      <w:r w:rsidRPr="00A9513F">
        <w:rPr>
          <w:rFonts w:hint="cs"/>
          <w:b/>
          <w:sz w:val="24"/>
          <w:rtl/>
        </w:rPr>
        <w:t>המפורשת</w:t>
      </w:r>
      <w:r w:rsidRPr="00A9513F">
        <w:rPr>
          <w:b/>
          <w:sz w:val="24"/>
        </w:rPr>
        <w:t xml:space="preserve"> </w:t>
      </w:r>
      <w:r w:rsidRPr="00A9513F">
        <w:rPr>
          <w:rFonts w:hint="cs"/>
          <w:b/>
          <w:sz w:val="24"/>
          <w:rtl/>
        </w:rPr>
        <w:t>לוויתור</w:t>
      </w:r>
      <w:r w:rsidRPr="00A9513F">
        <w:rPr>
          <w:b/>
          <w:sz w:val="24"/>
        </w:rPr>
        <w:t xml:space="preserve"> </w:t>
      </w:r>
      <w:r w:rsidRPr="00A9513F">
        <w:rPr>
          <w:rFonts w:hint="cs"/>
          <w:b/>
          <w:sz w:val="24"/>
          <w:rtl/>
        </w:rPr>
        <w:t>על</w:t>
      </w:r>
      <w:r w:rsidRPr="00A9513F">
        <w:rPr>
          <w:b/>
          <w:sz w:val="24"/>
        </w:rPr>
        <w:t xml:space="preserve"> </w:t>
      </w:r>
      <w:r w:rsidRPr="00A9513F">
        <w:rPr>
          <w:rFonts w:hint="cs"/>
          <w:b/>
          <w:sz w:val="24"/>
          <w:rtl/>
        </w:rPr>
        <w:t>זכות</w:t>
      </w:r>
      <w:r w:rsidRPr="00A9513F">
        <w:rPr>
          <w:b/>
          <w:sz w:val="24"/>
        </w:rPr>
        <w:t xml:space="preserve"> </w:t>
      </w:r>
      <w:r w:rsidRPr="00A9513F">
        <w:rPr>
          <w:rFonts w:hint="cs"/>
          <w:b/>
          <w:sz w:val="24"/>
          <w:rtl/>
        </w:rPr>
        <w:t>העיון</w:t>
      </w:r>
      <w:r w:rsidRPr="00A9513F">
        <w:rPr>
          <w:b/>
          <w:sz w:val="24"/>
        </w:rPr>
        <w:t xml:space="preserve"> </w:t>
      </w:r>
      <w:r w:rsidRPr="00A9513F">
        <w:rPr>
          <w:rFonts w:hint="cs"/>
          <w:b/>
          <w:sz w:val="24"/>
          <w:rtl/>
        </w:rPr>
        <w:t>בהצעות</w:t>
      </w:r>
      <w:r w:rsidRPr="00A9513F">
        <w:rPr>
          <w:b/>
          <w:sz w:val="24"/>
        </w:rPr>
        <w:t xml:space="preserve"> </w:t>
      </w:r>
      <w:r w:rsidRPr="00A9513F">
        <w:rPr>
          <w:rFonts w:hint="cs"/>
          <w:b/>
          <w:sz w:val="24"/>
          <w:rtl/>
        </w:rPr>
        <w:t>המשתתפים</w:t>
      </w:r>
      <w:r w:rsidRPr="00A9513F">
        <w:rPr>
          <w:b/>
          <w:sz w:val="24"/>
        </w:rPr>
        <w:t xml:space="preserve"> </w:t>
      </w:r>
      <w:r w:rsidRPr="00A9513F">
        <w:rPr>
          <w:rFonts w:hint="cs"/>
          <w:b/>
          <w:sz w:val="24"/>
          <w:rtl/>
        </w:rPr>
        <w:t>האחרים</w:t>
      </w:r>
      <w:r w:rsidRPr="00A9513F">
        <w:rPr>
          <w:b/>
          <w:sz w:val="24"/>
        </w:rPr>
        <w:t xml:space="preserve"> </w:t>
      </w:r>
      <w:r w:rsidRPr="00A9513F">
        <w:rPr>
          <w:rFonts w:hint="cs"/>
          <w:b/>
          <w:sz w:val="24"/>
          <w:rtl/>
        </w:rPr>
        <w:t>במכרז</w:t>
      </w:r>
      <w:r w:rsidR="00A9513F" w:rsidRPr="00A9513F">
        <w:rPr>
          <w:rFonts w:hint="cs"/>
          <w:b/>
          <w:sz w:val="24"/>
          <w:rtl/>
        </w:rPr>
        <w:t xml:space="preserve">, </w:t>
      </w:r>
      <w:r w:rsidRPr="00A9513F">
        <w:rPr>
          <w:rFonts w:hint="cs"/>
          <w:b/>
          <w:sz w:val="24"/>
          <w:rtl/>
        </w:rPr>
        <w:t>ביחס</w:t>
      </w:r>
      <w:r w:rsidRPr="00A9513F">
        <w:rPr>
          <w:b/>
          <w:sz w:val="24"/>
        </w:rPr>
        <w:t xml:space="preserve"> </w:t>
      </w:r>
      <w:r w:rsidRPr="00A9513F">
        <w:rPr>
          <w:rFonts w:hint="cs"/>
          <w:b/>
          <w:sz w:val="24"/>
          <w:rtl/>
        </w:rPr>
        <w:t>למידע</w:t>
      </w:r>
      <w:r w:rsidRPr="00A9513F">
        <w:rPr>
          <w:b/>
          <w:sz w:val="24"/>
        </w:rPr>
        <w:t xml:space="preserve"> </w:t>
      </w:r>
      <w:r w:rsidRPr="00A9513F">
        <w:rPr>
          <w:rFonts w:hint="cs"/>
          <w:b/>
          <w:sz w:val="24"/>
          <w:rtl/>
        </w:rPr>
        <w:t>מקביל</w:t>
      </w:r>
      <w:r w:rsidRPr="00A9513F">
        <w:rPr>
          <w:b/>
          <w:sz w:val="24"/>
        </w:rPr>
        <w:t xml:space="preserve"> </w:t>
      </w:r>
      <w:r w:rsidRPr="00A9513F">
        <w:rPr>
          <w:rFonts w:hint="cs"/>
          <w:b/>
          <w:sz w:val="24"/>
          <w:rtl/>
        </w:rPr>
        <w:t>במהותו</w:t>
      </w:r>
      <w:r w:rsidRPr="00A9513F">
        <w:rPr>
          <w:b/>
          <w:sz w:val="24"/>
        </w:rPr>
        <w:t xml:space="preserve"> </w:t>
      </w:r>
      <w:r w:rsidRPr="00A9513F">
        <w:rPr>
          <w:rFonts w:hint="cs"/>
          <w:b/>
          <w:sz w:val="24"/>
          <w:rtl/>
        </w:rPr>
        <w:t>למידע</w:t>
      </w:r>
      <w:r w:rsidRPr="00A9513F">
        <w:rPr>
          <w:b/>
          <w:sz w:val="24"/>
        </w:rPr>
        <w:t xml:space="preserve"> </w:t>
      </w:r>
      <w:r w:rsidRPr="00A9513F">
        <w:rPr>
          <w:rFonts w:hint="cs"/>
          <w:b/>
          <w:sz w:val="24"/>
          <w:rtl/>
        </w:rPr>
        <w:t>שסומן</w:t>
      </w:r>
      <w:r w:rsidRPr="00A9513F">
        <w:rPr>
          <w:b/>
          <w:sz w:val="24"/>
        </w:rPr>
        <w:t xml:space="preserve"> </w:t>
      </w:r>
      <w:r w:rsidRPr="00A9513F">
        <w:rPr>
          <w:rFonts w:hint="cs"/>
          <w:b/>
          <w:sz w:val="24"/>
          <w:rtl/>
        </w:rPr>
        <w:t>על</w:t>
      </w:r>
      <w:r w:rsidRPr="00A9513F">
        <w:rPr>
          <w:b/>
          <w:sz w:val="24"/>
        </w:rPr>
        <w:t xml:space="preserve"> </w:t>
      </w:r>
      <w:r w:rsidRPr="00A9513F">
        <w:rPr>
          <w:rFonts w:hint="cs"/>
          <w:b/>
          <w:sz w:val="24"/>
          <w:rtl/>
        </w:rPr>
        <w:t>ידם</w:t>
      </w:r>
      <w:r w:rsidRPr="00A9513F">
        <w:rPr>
          <w:b/>
          <w:sz w:val="24"/>
        </w:rPr>
        <w:t xml:space="preserve"> </w:t>
      </w:r>
      <w:r w:rsidRPr="00A9513F">
        <w:rPr>
          <w:rFonts w:hint="cs"/>
          <w:b/>
          <w:sz w:val="24"/>
          <w:rtl/>
        </w:rPr>
        <w:t>כ</w:t>
      </w:r>
      <w:r w:rsidR="00A9513F" w:rsidRPr="00A9513F">
        <w:rPr>
          <w:rFonts w:hint="cs"/>
          <w:b/>
          <w:sz w:val="24"/>
          <w:rtl/>
        </w:rPr>
        <w:t>"</w:t>
      </w:r>
      <w:r w:rsidRPr="00A9513F">
        <w:rPr>
          <w:rFonts w:hint="cs"/>
          <w:b/>
          <w:sz w:val="24"/>
          <w:rtl/>
        </w:rPr>
        <w:t>סוד</w:t>
      </w:r>
      <w:r w:rsidRPr="00A9513F">
        <w:rPr>
          <w:b/>
          <w:sz w:val="24"/>
        </w:rPr>
        <w:t xml:space="preserve"> </w:t>
      </w:r>
      <w:r w:rsidRPr="00A9513F">
        <w:rPr>
          <w:rFonts w:hint="cs"/>
          <w:b/>
          <w:sz w:val="24"/>
          <w:rtl/>
        </w:rPr>
        <w:t>מסחרי</w:t>
      </w:r>
      <w:r w:rsidR="00A9513F" w:rsidRPr="00A9513F">
        <w:rPr>
          <w:rFonts w:hint="cs"/>
          <w:b/>
          <w:sz w:val="24"/>
          <w:rtl/>
        </w:rPr>
        <w:t>"</w:t>
      </w:r>
      <w:r w:rsidRPr="00A9513F">
        <w:rPr>
          <w:b/>
          <w:sz w:val="24"/>
        </w:rPr>
        <w:t xml:space="preserve"> </w:t>
      </w:r>
      <w:r w:rsidRPr="00A9513F">
        <w:rPr>
          <w:rFonts w:hint="cs"/>
          <w:b/>
          <w:sz w:val="24"/>
          <w:rtl/>
        </w:rPr>
        <w:t>בהצעתם</w:t>
      </w:r>
      <w:r w:rsidR="00A9513F" w:rsidRPr="00A9513F">
        <w:rPr>
          <w:rFonts w:hint="cs"/>
          <w:b/>
          <w:sz w:val="24"/>
          <w:rtl/>
        </w:rPr>
        <w:t>.</w:t>
      </w:r>
    </w:p>
    <w:p w:rsidR="00330C22"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t>ועדת</w:t>
      </w:r>
      <w:r w:rsidRPr="00A9513F">
        <w:rPr>
          <w:b/>
          <w:sz w:val="24"/>
        </w:rPr>
        <w:t xml:space="preserve"> </w:t>
      </w:r>
      <w:r w:rsidRPr="00A9513F">
        <w:rPr>
          <w:rFonts w:hint="cs"/>
          <w:b/>
          <w:sz w:val="24"/>
          <w:rtl/>
        </w:rPr>
        <w:t>המכרזים</w:t>
      </w:r>
      <w:r w:rsidRPr="00A9513F">
        <w:rPr>
          <w:b/>
          <w:sz w:val="24"/>
        </w:rPr>
        <w:t xml:space="preserve"> </w:t>
      </w:r>
      <w:r w:rsidRPr="00A9513F">
        <w:rPr>
          <w:rFonts w:hint="cs"/>
          <w:b/>
          <w:sz w:val="24"/>
          <w:rtl/>
        </w:rPr>
        <w:t>הינה</w:t>
      </w:r>
      <w:r w:rsidRPr="00A9513F">
        <w:rPr>
          <w:b/>
          <w:sz w:val="24"/>
        </w:rPr>
        <w:t xml:space="preserve"> </w:t>
      </w:r>
      <w:r w:rsidRPr="00A9513F">
        <w:rPr>
          <w:rFonts w:hint="cs"/>
          <w:b/>
          <w:sz w:val="24"/>
          <w:rtl/>
        </w:rPr>
        <w:t>הגוף</w:t>
      </w:r>
      <w:r w:rsidRPr="00A9513F">
        <w:rPr>
          <w:b/>
          <w:sz w:val="24"/>
        </w:rPr>
        <w:t xml:space="preserve"> </w:t>
      </w:r>
      <w:r w:rsidRPr="00A9513F">
        <w:rPr>
          <w:rFonts w:hint="cs"/>
          <w:b/>
          <w:sz w:val="24"/>
          <w:rtl/>
        </w:rPr>
        <w:t>המוסמך</w:t>
      </w:r>
      <w:r w:rsidRPr="00A9513F">
        <w:rPr>
          <w:b/>
          <w:sz w:val="24"/>
        </w:rPr>
        <w:t xml:space="preserve"> </w:t>
      </w:r>
      <w:r w:rsidRPr="00A9513F">
        <w:rPr>
          <w:rFonts w:hint="cs"/>
          <w:b/>
          <w:sz w:val="24"/>
          <w:rtl/>
        </w:rPr>
        <w:t>והבלעדי</w:t>
      </w:r>
      <w:r w:rsidRPr="00A9513F">
        <w:rPr>
          <w:b/>
          <w:sz w:val="24"/>
        </w:rPr>
        <w:t xml:space="preserve"> </w:t>
      </w:r>
      <w:r w:rsidRPr="00A9513F">
        <w:rPr>
          <w:rFonts w:hint="cs"/>
          <w:b/>
          <w:sz w:val="24"/>
          <w:rtl/>
        </w:rPr>
        <w:t>להחליט</w:t>
      </w:r>
      <w:r w:rsidRPr="00A9513F">
        <w:rPr>
          <w:b/>
          <w:sz w:val="24"/>
        </w:rPr>
        <w:t xml:space="preserve"> </w:t>
      </w:r>
      <w:r w:rsidRPr="00A9513F">
        <w:rPr>
          <w:rFonts w:hint="cs"/>
          <w:b/>
          <w:sz w:val="24"/>
          <w:rtl/>
        </w:rPr>
        <w:t>מהו</w:t>
      </w:r>
      <w:r w:rsidRPr="00A9513F">
        <w:rPr>
          <w:b/>
          <w:sz w:val="24"/>
        </w:rPr>
        <w:t xml:space="preserve"> </w:t>
      </w:r>
      <w:r w:rsidRPr="00A9513F">
        <w:rPr>
          <w:rFonts w:hint="cs"/>
          <w:b/>
          <w:sz w:val="24"/>
          <w:rtl/>
        </w:rPr>
        <w:t>סוד</w:t>
      </w:r>
      <w:r w:rsidRPr="00A9513F">
        <w:rPr>
          <w:b/>
          <w:sz w:val="24"/>
        </w:rPr>
        <w:t xml:space="preserve"> </w:t>
      </w:r>
      <w:r w:rsidRPr="00A9513F">
        <w:rPr>
          <w:rFonts w:hint="cs"/>
          <w:b/>
          <w:sz w:val="24"/>
          <w:rtl/>
        </w:rPr>
        <w:t>מקצועי</w:t>
      </w:r>
      <w:r w:rsidRPr="00A9513F">
        <w:rPr>
          <w:b/>
          <w:sz w:val="24"/>
        </w:rPr>
        <w:t xml:space="preserve"> </w:t>
      </w:r>
      <w:r w:rsidRPr="00A9513F">
        <w:rPr>
          <w:rFonts w:hint="cs"/>
          <w:b/>
          <w:sz w:val="24"/>
          <w:rtl/>
        </w:rPr>
        <w:t>או</w:t>
      </w:r>
      <w:r w:rsidRPr="00A9513F">
        <w:rPr>
          <w:b/>
          <w:sz w:val="24"/>
        </w:rPr>
        <w:t xml:space="preserve"> </w:t>
      </w:r>
      <w:r w:rsidRPr="00A9513F">
        <w:rPr>
          <w:rFonts w:hint="cs"/>
          <w:b/>
          <w:sz w:val="24"/>
          <w:rtl/>
        </w:rPr>
        <w:t>מסחרי</w:t>
      </w:r>
      <w:r w:rsidRPr="00A9513F">
        <w:rPr>
          <w:b/>
          <w:sz w:val="24"/>
        </w:rPr>
        <w:t xml:space="preserve"> </w:t>
      </w:r>
      <w:r w:rsidRPr="00A9513F">
        <w:rPr>
          <w:rFonts w:hint="cs"/>
          <w:b/>
          <w:sz w:val="24"/>
          <w:rtl/>
        </w:rPr>
        <w:t>בהקשר</w:t>
      </w:r>
      <w:r w:rsidRPr="00A9513F">
        <w:rPr>
          <w:b/>
          <w:sz w:val="24"/>
        </w:rPr>
        <w:t xml:space="preserve"> </w:t>
      </w:r>
      <w:r w:rsidRPr="00A9513F">
        <w:rPr>
          <w:rFonts w:hint="cs"/>
          <w:b/>
          <w:sz w:val="24"/>
          <w:rtl/>
        </w:rPr>
        <w:t>זה</w:t>
      </w:r>
      <w:r w:rsidR="00A9513F" w:rsidRPr="00A9513F">
        <w:rPr>
          <w:rFonts w:hint="cs"/>
          <w:b/>
          <w:sz w:val="24"/>
          <w:rtl/>
        </w:rPr>
        <w:t xml:space="preserve">. </w:t>
      </w:r>
      <w:r w:rsidRPr="00A9513F">
        <w:rPr>
          <w:rFonts w:hint="cs"/>
          <w:b/>
          <w:sz w:val="24"/>
          <w:rtl/>
        </w:rPr>
        <w:t>בקשת</w:t>
      </w:r>
      <w:r w:rsidRPr="00A9513F">
        <w:rPr>
          <w:b/>
          <w:sz w:val="24"/>
        </w:rPr>
        <w:t xml:space="preserve"> </w:t>
      </w:r>
      <w:r w:rsidRPr="00A9513F">
        <w:rPr>
          <w:rFonts w:hint="cs"/>
          <w:b/>
          <w:sz w:val="24"/>
          <w:rtl/>
        </w:rPr>
        <w:t>סודיות</w:t>
      </w:r>
      <w:r w:rsidR="00A9513F" w:rsidRPr="00A9513F">
        <w:rPr>
          <w:rFonts w:hint="cs"/>
          <w:b/>
          <w:sz w:val="24"/>
          <w:rtl/>
        </w:rPr>
        <w:t xml:space="preserve"> </w:t>
      </w:r>
      <w:r w:rsidRPr="00A9513F">
        <w:rPr>
          <w:rFonts w:hint="cs"/>
          <w:b/>
          <w:sz w:val="24"/>
          <w:rtl/>
        </w:rPr>
        <w:t>תועלה</w:t>
      </w:r>
      <w:r w:rsidRPr="00A9513F">
        <w:rPr>
          <w:b/>
          <w:sz w:val="24"/>
        </w:rPr>
        <w:t xml:space="preserve"> </w:t>
      </w:r>
      <w:r w:rsidRPr="00A9513F">
        <w:rPr>
          <w:rFonts w:hint="cs"/>
          <w:b/>
          <w:sz w:val="24"/>
          <w:rtl/>
        </w:rPr>
        <w:t>בפני</w:t>
      </w:r>
      <w:r w:rsidRPr="00A9513F">
        <w:rPr>
          <w:b/>
          <w:sz w:val="24"/>
        </w:rPr>
        <w:t xml:space="preserve"> </w:t>
      </w:r>
      <w:r w:rsidRPr="00A9513F">
        <w:rPr>
          <w:rFonts w:hint="cs"/>
          <w:b/>
          <w:sz w:val="24"/>
          <w:rtl/>
        </w:rPr>
        <w:t>ועדת</w:t>
      </w:r>
      <w:r w:rsidRPr="00A9513F">
        <w:rPr>
          <w:b/>
          <w:sz w:val="24"/>
        </w:rPr>
        <w:t xml:space="preserve"> </w:t>
      </w:r>
      <w:r w:rsidRPr="00A9513F">
        <w:rPr>
          <w:rFonts w:hint="cs"/>
          <w:b/>
          <w:sz w:val="24"/>
          <w:rtl/>
        </w:rPr>
        <w:t>המכרזים</w:t>
      </w:r>
      <w:r w:rsidR="00A9513F" w:rsidRPr="00A9513F">
        <w:rPr>
          <w:rFonts w:hint="cs"/>
          <w:b/>
          <w:sz w:val="24"/>
          <w:rtl/>
        </w:rPr>
        <w:t xml:space="preserve">, </w:t>
      </w:r>
      <w:r w:rsidRPr="00A9513F">
        <w:rPr>
          <w:rFonts w:hint="cs"/>
          <w:b/>
          <w:sz w:val="24"/>
          <w:rtl/>
        </w:rPr>
        <w:t>במידה</w:t>
      </w:r>
      <w:r w:rsidRPr="00A9513F">
        <w:rPr>
          <w:b/>
          <w:sz w:val="24"/>
        </w:rPr>
        <w:t xml:space="preserve"> </w:t>
      </w:r>
      <w:r w:rsidRPr="00A9513F">
        <w:rPr>
          <w:rFonts w:hint="cs"/>
          <w:b/>
          <w:sz w:val="24"/>
          <w:rtl/>
        </w:rPr>
        <w:t>ותהיה</w:t>
      </w:r>
      <w:r w:rsidRPr="00A9513F">
        <w:rPr>
          <w:b/>
          <w:sz w:val="24"/>
        </w:rPr>
        <w:t xml:space="preserve"> </w:t>
      </w:r>
      <w:r w:rsidR="00A9513F" w:rsidRPr="00A9513F">
        <w:rPr>
          <w:rFonts w:hint="cs"/>
          <w:b/>
          <w:sz w:val="24"/>
          <w:rtl/>
        </w:rPr>
        <w:t>רלוונטית. הח</w:t>
      </w:r>
      <w:r w:rsidRPr="00A9513F">
        <w:rPr>
          <w:rFonts w:hint="cs"/>
          <w:b/>
          <w:sz w:val="24"/>
          <w:rtl/>
        </w:rPr>
        <w:t>לטת</w:t>
      </w:r>
      <w:r w:rsidRPr="00A9513F">
        <w:rPr>
          <w:b/>
          <w:sz w:val="24"/>
        </w:rPr>
        <w:t xml:space="preserve"> </w:t>
      </w:r>
      <w:r w:rsidRPr="00A9513F">
        <w:rPr>
          <w:rFonts w:hint="cs"/>
          <w:b/>
          <w:sz w:val="24"/>
          <w:rtl/>
        </w:rPr>
        <w:t>הועדה</w:t>
      </w:r>
      <w:r w:rsidRPr="00A9513F">
        <w:rPr>
          <w:b/>
          <w:sz w:val="24"/>
        </w:rPr>
        <w:t xml:space="preserve"> </w:t>
      </w:r>
      <w:r w:rsidRPr="00A9513F">
        <w:rPr>
          <w:rFonts w:hint="cs"/>
          <w:b/>
          <w:sz w:val="24"/>
          <w:rtl/>
        </w:rPr>
        <w:t>בעניין</w:t>
      </w:r>
      <w:r w:rsidRPr="00A9513F">
        <w:rPr>
          <w:b/>
          <w:sz w:val="24"/>
        </w:rPr>
        <w:t xml:space="preserve"> </w:t>
      </w:r>
      <w:r w:rsidRPr="00A9513F">
        <w:rPr>
          <w:rFonts w:hint="cs"/>
          <w:b/>
          <w:sz w:val="24"/>
          <w:rtl/>
        </w:rPr>
        <w:t>זה</w:t>
      </w:r>
      <w:r w:rsidRPr="00A9513F">
        <w:rPr>
          <w:b/>
          <w:sz w:val="24"/>
        </w:rPr>
        <w:t xml:space="preserve"> </w:t>
      </w:r>
      <w:r w:rsidRPr="00A9513F">
        <w:rPr>
          <w:rFonts w:hint="cs"/>
          <w:b/>
          <w:sz w:val="24"/>
          <w:rtl/>
        </w:rPr>
        <w:t>תהיה</w:t>
      </w:r>
      <w:r w:rsidRPr="00A9513F">
        <w:rPr>
          <w:b/>
          <w:sz w:val="24"/>
        </w:rPr>
        <w:t xml:space="preserve"> </w:t>
      </w:r>
      <w:r w:rsidRPr="00A9513F">
        <w:rPr>
          <w:rFonts w:hint="cs"/>
          <w:b/>
          <w:sz w:val="24"/>
          <w:rtl/>
        </w:rPr>
        <w:t>סופית</w:t>
      </w:r>
      <w:r w:rsidRPr="00A9513F">
        <w:rPr>
          <w:b/>
          <w:sz w:val="24"/>
        </w:rPr>
        <w:t xml:space="preserve"> </w:t>
      </w:r>
      <w:r w:rsidRPr="00A9513F">
        <w:rPr>
          <w:rFonts w:hint="cs"/>
          <w:b/>
          <w:sz w:val="24"/>
          <w:rtl/>
        </w:rPr>
        <w:t>ולא</w:t>
      </w:r>
      <w:r w:rsidRPr="00A9513F">
        <w:rPr>
          <w:b/>
          <w:sz w:val="24"/>
        </w:rPr>
        <w:t xml:space="preserve"> </w:t>
      </w:r>
      <w:r w:rsidRPr="00A9513F">
        <w:rPr>
          <w:rFonts w:hint="cs"/>
          <w:b/>
          <w:sz w:val="24"/>
          <w:rtl/>
        </w:rPr>
        <w:t>ניתנת</w:t>
      </w:r>
      <w:r w:rsidR="00A9513F" w:rsidRPr="00A9513F">
        <w:rPr>
          <w:rFonts w:hint="cs"/>
          <w:b/>
          <w:sz w:val="24"/>
          <w:rtl/>
        </w:rPr>
        <w:t xml:space="preserve"> </w:t>
      </w:r>
      <w:r w:rsidRPr="00A9513F">
        <w:rPr>
          <w:rFonts w:hint="cs"/>
          <w:b/>
          <w:sz w:val="24"/>
          <w:rtl/>
        </w:rPr>
        <w:t>לערעור</w:t>
      </w:r>
      <w:r w:rsidR="00A9513F" w:rsidRPr="00A9513F">
        <w:rPr>
          <w:rFonts w:hint="cs"/>
          <w:b/>
          <w:sz w:val="24"/>
          <w:rtl/>
        </w:rPr>
        <w:t>.</w:t>
      </w:r>
    </w:p>
    <w:p w:rsidR="00330C22" w:rsidRPr="0030767D" w:rsidRDefault="00330C22"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30767D">
        <w:rPr>
          <w:rFonts w:hint="cs"/>
          <w:b/>
          <w:bCs/>
          <w:sz w:val="32"/>
          <w:szCs w:val="32"/>
          <w:u w:val="single"/>
          <w:rtl/>
        </w:rPr>
        <w:t>הוראות כלליות</w:t>
      </w:r>
    </w:p>
    <w:p w:rsidR="00330C22" w:rsidRPr="002112F4" w:rsidRDefault="00330C22" w:rsidP="0030767D">
      <w:pPr>
        <w:pStyle w:val="aff8"/>
        <w:numPr>
          <w:ilvl w:val="0"/>
          <w:numId w:val="88"/>
        </w:numPr>
        <w:bidi/>
        <w:spacing w:line="360" w:lineRule="auto"/>
        <w:ind w:hanging="429"/>
        <w:contextualSpacing/>
        <w:rPr>
          <w:rFonts w:cs="David"/>
          <w:sz w:val="24"/>
          <w:szCs w:val="24"/>
          <w:u w:val="single"/>
        </w:rPr>
      </w:pPr>
      <w:r w:rsidRPr="00596EF9">
        <w:rPr>
          <w:rFonts w:cs="David" w:hint="cs"/>
          <w:sz w:val="24"/>
          <w:szCs w:val="24"/>
          <w:u w:val="single"/>
          <w:rtl/>
        </w:rPr>
        <w:t>עסק בשליטת אישה</w:t>
      </w:r>
      <w:r w:rsidR="002112F4">
        <w:rPr>
          <w:rFonts w:cs="David" w:hint="cs"/>
          <w:sz w:val="24"/>
          <w:szCs w:val="24"/>
          <w:u w:val="single"/>
          <w:rtl/>
        </w:rPr>
        <w:t xml:space="preserve"> -</w:t>
      </w:r>
      <w:r w:rsidRPr="002112F4">
        <w:rPr>
          <w:rFonts w:cs="David" w:hint="cs"/>
          <w:sz w:val="24"/>
          <w:szCs w:val="24"/>
          <w:rtl/>
        </w:rPr>
        <w:t xml:space="preserve">על מציע העונה על הדרישות בתיקון לחוק חובת </w:t>
      </w:r>
      <w:r w:rsidRPr="0030767D">
        <w:rPr>
          <w:rFonts w:cs="David" w:hint="cs"/>
          <w:sz w:val="24"/>
          <w:szCs w:val="24"/>
          <w:rtl/>
        </w:rPr>
        <w:t>מכרזים (מס' 15), התשס"ג-2002 (להלן: "</w:t>
      </w:r>
      <w:r w:rsidRPr="0030767D">
        <w:rPr>
          <w:rFonts w:cs="David" w:hint="cs"/>
          <w:b/>
          <w:bCs/>
          <w:sz w:val="24"/>
          <w:szCs w:val="24"/>
          <w:rtl/>
        </w:rPr>
        <w:t>התיקון לחוק</w:t>
      </w:r>
      <w:r w:rsidRPr="0030767D">
        <w:rPr>
          <w:rFonts w:cs="David" w:hint="cs"/>
          <w:sz w:val="24"/>
          <w:szCs w:val="24"/>
          <w:rtl/>
        </w:rPr>
        <w:t>"), לעניין עידוד נשים בעסקים, להגיש אישור ותצהיר לפיו העסק הוא בשליטת אישה</w:t>
      </w:r>
      <w:r w:rsidR="006206FA" w:rsidRPr="0030767D">
        <w:rPr>
          <w:rFonts w:cs="David" w:hint="cs"/>
          <w:sz w:val="24"/>
          <w:szCs w:val="24"/>
          <w:rtl/>
        </w:rPr>
        <w:t xml:space="preserve"> (</w:t>
      </w:r>
      <w:r w:rsidR="006206FA" w:rsidRPr="0030767D">
        <w:rPr>
          <w:rFonts w:cs="David" w:hint="cs"/>
          <w:b/>
          <w:bCs/>
          <w:sz w:val="24"/>
          <w:szCs w:val="24"/>
          <w:rtl/>
        </w:rPr>
        <w:t>נספח 19)</w:t>
      </w:r>
      <w:r w:rsidRPr="0030767D">
        <w:rPr>
          <w:rFonts w:cs="David" w:hint="cs"/>
          <w:sz w:val="24"/>
          <w:szCs w:val="24"/>
          <w:rtl/>
        </w:rPr>
        <w:t xml:space="preserve"> (על משמעותם של המונחים: "</w:t>
      </w:r>
      <w:r w:rsidRPr="0030767D">
        <w:rPr>
          <w:rFonts w:cs="David" w:hint="cs"/>
          <w:b/>
          <w:bCs/>
          <w:sz w:val="24"/>
          <w:szCs w:val="24"/>
          <w:rtl/>
        </w:rPr>
        <w:t>עסק</w:t>
      </w:r>
      <w:r w:rsidRPr="0030767D">
        <w:rPr>
          <w:rFonts w:cs="David" w:hint="cs"/>
          <w:sz w:val="24"/>
          <w:szCs w:val="24"/>
          <w:rtl/>
        </w:rPr>
        <w:t>", "</w:t>
      </w:r>
      <w:r w:rsidRPr="0030767D">
        <w:rPr>
          <w:rFonts w:cs="David" w:hint="cs"/>
          <w:b/>
          <w:bCs/>
          <w:sz w:val="24"/>
          <w:szCs w:val="24"/>
          <w:rtl/>
        </w:rPr>
        <w:t>עסק בשליטת אישה</w:t>
      </w:r>
      <w:r w:rsidRPr="0030767D">
        <w:rPr>
          <w:rFonts w:cs="David" w:hint="cs"/>
          <w:sz w:val="24"/>
          <w:szCs w:val="24"/>
          <w:rtl/>
        </w:rPr>
        <w:t>", "</w:t>
      </w:r>
      <w:r w:rsidRPr="0030767D">
        <w:rPr>
          <w:rFonts w:cs="David" w:hint="cs"/>
          <w:b/>
          <w:bCs/>
          <w:sz w:val="24"/>
          <w:szCs w:val="24"/>
          <w:rtl/>
        </w:rPr>
        <w:t>אישור</w:t>
      </w:r>
      <w:r w:rsidRPr="0030767D">
        <w:rPr>
          <w:rFonts w:cs="David" w:hint="cs"/>
          <w:sz w:val="24"/>
          <w:szCs w:val="24"/>
          <w:rtl/>
        </w:rPr>
        <w:t>" ו-"</w:t>
      </w:r>
      <w:r w:rsidRPr="0030767D">
        <w:rPr>
          <w:rFonts w:cs="David" w:hint="cs"/>
          <w:b/>
          <w:bCs/>
          <w:sz w:val="24"/>
          <w:szCs w:val="24"/>
          <w:rtl/>
        </w:rPr>
        <w:t>תצהיר</w:t>
      </w:r>
      <w:r w:rsidRPr="0030767D">
        <w:rPr>
          <w:rFonts w:cs="David" w:hint="cs"/>
          <w:sz w:val="24"/>
          <w:szCs w:val="24"/>
          <w:rtl/>
        </w:rPr>
        <w:t>"  - ראה התיקון לחוק</w:t>
      </w:r>
      <w:r w:rsidRPr="002112F4">
        <w:rPr>
          <w:rFonts w:cs="David" w:hint="cs"/>
          <w:sz w:val="24"/>
          <w:szCs w:val="24"/>
          <w:rtl/>
        </w:rPr>
        <w:t xml:space="preserve"> האמור), בהתאם לאמור בהוראות תכ"ם 7.4.9 "הגדרת מסמכי מכרז".</w:t>
      </w:r>
    </w:p>
    <w:p w:rsidR="00330C22" w:rsidRPr="00B63F67" w:rsidRDefault="00330C22" w:rsidP="0030767D">
      <w:pPr>
        <w:pStyle w:val="aff8"/>
        <w:numPr>
          <w:ilvl w:val="0"/>
          <w:numId w:val="88"/>
        </w:numPr>
        <w:bidi/>
        <w:spacing w:line="360" w:lineRule="auto"/>
        <w:ind w:hanging="429"/>
        <w:contextualSpacing/>
        <w:rPr>
          <w:rFonts w:cs="David"/>
          <w:sz w:val="24"/>
          <w:szCs w:val="24"/>
        </w:rPr>
      </w:pPr>
      <w:r w:rsidRPr="00B63F67">
        <w:rPr>
          <w:rFonts w:cs="David" w:hint="cs"/>
          <w:sz w:val="24"/>
          <w:szCs w:val="24"/>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2112F4">
        <w:rPr>
          <w:rFonts w:cs="David" w:hint="cs"/>
          <w:sz w:val="24"/>
          <w:szCs w:val="24"/>
          <w:rtl/>
        </w:rPr>
        <w:t>.</w:t>
      </w:r>
    </w:p>
    <w:p w:rsidR="00330C22" w:rsidRPr="00596EF9" w:rsidRDefault="00596EF9" w:rsidP="0030767D">
      <w:pPr>
        <w:spacing w:line="360" w:lineRule="auto"/>
        <w:ind w:left="1080" w:hanging="429"/>
        <w:contextualSpacing/>
        <w:rPr>
          <w:sz w:val="24"/>
        </w:rPr>
      </w:pPr>
      <w:r>
        <w:rPr>
          <w:rFonts w:hint="cs"/>
          <w:sz w:val="24"/>
          <w:rtl/>
        </w:rPr>
        <w:t xml:space="preserve">ג. </w:t>
      </w:r>
      <w:r w:rsidR="0030767D">
        <w:rPr>
          <w:rFonts w:hint="cs"/>
          <w:sz w:val="24"/>
          <w:rtl/>
        </w:rPr>
        <w:t xml:space="preserve">    </w:t>
      </w:r>
      <w:r w:rsidR="00330C22" w:rsidRPr="00596EF9">
        <w:rPr>
          <w:rFonts w:hint="cs"/>
          <w:sz w:val="24"/>
          <w:rtl/>
        </w:rPr>
        <w:t xml:space="preserve">למשרד נשמרת הזכות לפנות במהלך הבדיקה וההערכה אל המציעים כולם או חלקם בכדי לקבל הבהרות להצעתם, או בכדי להסיר אי-בהירות שעלולות להתעורר בבדיקת ההצעות, הכול בכפוף להוראות התכ"ם, ולהוראות חוק חובת המכרזים, התשנ"ג-1993 והתקנות שהותקנו מכוחו. </w:t>
      </w:r>
    </w:p>
    <w:p w:rsidR="00330C22" w:rsidRPr="00596EF9" w:rsidRDefault="00596EF9" w:rsidP="0030767D">
      <w:pPr>
        <w:spacing w:line="360" w:lineRule="auto"/>
        <w:ind w:left="1080" w:hanging="429"/>
        <w:contextualSpacing/>
        <w:rPr>
          <w:sz w:val="24"/>
        </w:rPr>
      </w:pPr>
      <w:r>
        <w:rPr>
          <w:rFonts w:hint="cs"/>
          <w:sz w:val="24"/>
          <w:rtl/>
        </w:rPr>
        <w:t xml:space="preserve">ד. </w:t>
      </w:r>
      <w:r w:rsidR="0030767D">
        <w:rPr>
          <w:rFonts w:hint="cs"/>
          <w:sz w:val="24"/>
          <w:rtl/>
        </w:rPr>
        <w:t xml:space="preserve">    </w:t>
      </w:r>
      <w:r w:rsidR="00330C22" w:rsidRPr="00596EF9">
        <w:rPr>
          <w:rFonts w:hint="cs"/>
          <w:sz w:val="24"/>
          <w:rtl/>
        </w:rPr>
        <w:t>המשרד רשאי לא לקבוע זוכה אם נראה למשרד, לפי שיקול דעתו הבלעדי, כי אף מציע אינו עונה על דרישות המכרז.</w:t>
      </w:r>
    </w:p>
    <w:p w:rsidR="00330C22" w:rsidRPr="00596EF9" w:rsidRDefault="00596EF9" w:rsidP="0030767D">
      <w:pPr>
        <w:spacing w:line="360" w:lineRule="auto"/>
        <w:ind w:left="1080" w:hanging="429"/>
        <w:contextualSpacing/>
        <w:rPr>
          <w:sz w:val="24"/>
        </w:rPr>
      </w:pPr>
      <w:r>
        <w:rPr>
          <w:rFonts w:hint="cs"/>
          <w:sz w:val="24"/>
          <w:rtl/>
        </w:rPr>
        <w:t xml:space="preserve">ה. </w:t>
      </w:r>
      <w:r w:rsidR="0030767D">
        <w:rPr>
          <w:rFonts w:hint="cs"/>
          <w:sz w:val="24"/>
          <w:rtl/>
        </w:rPr>
        <w:t xml:space="preserve">   </w:t>
      </w:r>
      <w:r w:rsidR="00330C22" w:rsidRPr="00596EF9">
        <w:rPr>
          <w:rFonts w:hint="cs"/>
          <w:sz w:val="24"/>
          <w:rtl/>
        </w:rPr>
        <w:t>המשרד שומר לעצמו את הזכות לפסול על הסף מציע, אשר עבד בעבר עם המשרד או עם גורם ממשלתי אחר כספק שירותים ולא עמד בלוחות הזמנים או בסטנדרטים של השירות הנדרש, או שקיימת לגביו חוות דעת שלילית בכתב על טיב העבודה שסיפק. במקרה זה, תינתן למציע זכות טיעון בכתב או בעל פה לפני מתן ההחלטה הסופית, לפי שיקול דעתו הבלעדי של המשרד.</w:t>
      </w:r>
    </w:p>
    <w:p w:rsidR="00330C22" w:rsidRPr="00596EF9" w:rsidRDefault="00596EF9" w:rsidP="0030767D">
      <w:pPr>
        <w:spacing w:line="360" w:lineRule="auto"/>
        <w:ind w:left="1076" w:hanging="425"/>
        <w:contextualSpacing/>
        <w:rPr>
          <w:sz w:val="24"/>
        </w:rPr>
      </w:pPr>
      <w:r>
        <w:rPr>
          <w:rFonts w:hint="cs"/>
          <w:sz w:val="24"/>
          <w:rtl/>
        </w:rPr>
        <w:t xml:space="preserve">ו. </w:t>
      </w:r>
      <w:r w:rsidR="0030767D">
        <w:rPr>
          <w:rFonts w:hint="cs"/>
          <w:sz w:val="24"/>
          <w:rtl/>
        </w:rPr>
        <w:t xml:space="preserve">    </w:t>
      </w:r>
      <w:r w:rsidR="005307D3" w:rsidRPr="00596EF9">
        <w:rPr>
          <w:rFonts w:hint="cs"/>
          <w:sz w:val="24"/>
          <w:rtl/>
        </w:rPr>
        <w:t>המשרד</w:t>
      </w:r>
      <w:r w:rsidR="00330C22" w:rsidRPr="00596EF9">
        <w:rPr>
          <w:rFonts w:hint="cs"/>
          <w:sz w:val="24"/>
          <w:rtl/>
        </w:rPr>
        <w:t xml:space="preserve">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330C22" w:rsidRPr="00596EF9" w:rsidRDefault="00596EF9" w:rsidP="0030767D">
      <w:pPr>
        <w:spacing w:line="360" w:lineRule="auto"/>
        <w:ind w:left="1076" w:hanging="425"/>
        <w:contextualSpacing/>
        <w:rPr>
          <w:sz w:val="24"/>
        </w:rPr>
      </w:pPr>
      <w:r>
        <w:rPr>
          <w:rFonts w:hint="cs"/>
          <w:sz w:val="24"/>
          <w:rtl/>
        </w:rPr>
        <w:t xml:space="preserve">ז. </w:t>
      </w:r>
      <w:r w:rsidR="0030767D">
        <w:rPr>
          <w:rFonts w:hint="cs"/>
          <w:sz w:val="24"/>
          <w:rtl/>
        </w:rPr>
        <w:t xml:space="preserve">    </w:t>
      </w:r>
      <w:r w:rsidR="005307D3" w:rsidRPr="00596EF9">
        <w:rPr>
          <w:rFonts w:hint="cs"/>
          <w:sz w:val="24"/>
          <w:rtl/>
        </w:rPr>
        <w:t>המשרד</w:t>
      </w:r>
      <w:r w:rsidR="00330C22" w:rsidRPr="00596EF9">
        <w:rPr>
          <w:rFonts w:hint="cs"/>
          <w:sz w:val="24"/>
          <w:rtl/>
        </w:rPr>
        <w:t xml:space="preserve"> אינו חייב לבחור בהצעה הזולה ביותר או בכל הצעה שהיא, והוא רשאי לפנות למציעים פוטנציאליים נוספים בכל מועד שימצא לנכון, או להחליט שלא להתקשר עם יועץ כלל.</w:t>
      </w:r>
    </w:p>
    <w:p w:rsidR="0030767D" w:rsidRPr="0030767D" w:rsidRDefault="00596EF9" w:rsidP="0030767D">
      <w:pPr>
        <w:spacing w:line="360" w:lineRule="auto"/>
        <w:ind w:left="1076" w:hanging="425"/>
        <w:contextualSpacing/>
        <w:rPr>
          <w:sz w:val="24"/>
        </w:rPr>
      </w:pPr>
      <w:r>
        <w:rPr>
          <w:rFonts w:hint="cs"/>
          <w:sz w:val="24"/>
          <w:rtl/>
        </w:rPr>
        <w:t xml:space="preserve">ח. </w:t>
      </w:r>
      <w:r w:rsidR="0030767D">
        <w:rPr>
          <w:rFonts w:hint="cs"/>
          <w:sz w:val="24"/>
          <w:rtl/>
        </w:rPr>
        <w:t xml:space="preserve">   </w:t>
      </w:r>
      <w:r w:rsidR="004826B7" w:rsidRPr="00596EF9">
        <w:rPr>
          <w:rFonts w:hint="cs"/>
          <w:sz w:val="24"/>
          <w:rtl/>
        </w:rPr>
        <w:t>המשרד</w:t>
      </w:r>
      <w:r w:rsidR="00330C22" w:rsidRPr="00596EF9">
        <w:rPr>
          <w:rFonts w:hint="cs"/>
          <w:sz w:val="24"/>
          <w:rtl/>
        </w:rPr>
        <w:t xml:space="preserve"> רשאי במהלך כל שלב להפסיק בהודעה בכתב את שירותי הייעוץ נושא פנייה זו. במקרה זה, יהיה </w:t>
      </w:r>
      <w:r w:rsidR="005307D3" w:rsidRPr="00596EF9">
        <w:rPr>
          <w:rFonts w:hint="cs"/>
          <w:sz w:val="24"/>
          <w:rtl/>
        </w:rPr>
        <w:t>הזוכה</w:t>
      </w:r>
      <w:r w:rsidR="00330C22" w:rsidRPr="00596EF9">
        <w:rPr>
          <w:rFonts w:hint="cs"/>
          <w:sz w:val="24"/>
          <w:rtl/>
        </w:rPr>
        <w:t xml:space="preserve"> זכאי לתגמול בעבור השירותים שנעשו עד לשלב שבו ניתנה הודעה כאמור. </w:t>
      </w:r>
    </w:p>
    <w:p w:rsidR="00330C22" w:rsidRDefault="0030767D" w:rsidP="0030767D">
      <w:pPr>
        <w:spacing w:line="360" w:lineRule="auto"/>
        <w:ind w:left="1076" w:hanging="425"/>
        <w:contextualSpacing/>
        <w:rPr>
          <w:sz w:val="24"/>
          <w:rtl/>
        </w:rPr>
      </w:pPr>
      <w:r>
        <w:rPr>
          <w:rFonts w:hint="cs"/>
          <w:sz w:val="24"/>
          <w:rtl/>
        </w:rPr>
        <w:t>ט</w:t>
      </w:r>
      <w:r w:rsidR="00596EF9" w:rsidRPr="0030767D">
        <w:rPr>
          <w:sz w:val="24"/>
          <w:rtl/>
        </w:rPr>
        <w:t xml:space="preserve">. </w:t>
      </w:r>
      <w:r>
        <w:rPr>
          <w:rFonts w:hint="cs"/>
          <w:sz w:val="24"/>
          <w:rtl/>
        </w:rPr>
        <w:t xml:space="preserve">   </w:t>
      </w:r>
      <w:r w:rsidR="00330C22" w:rsidRPr="0030767D">
        <w:rPr>
          <w:rFonts w:hint="eastAsia"/>
          <w:sz w:val="24"/>
          <w:rtl/>
        </w:rPr>
        <w:t>למען</w:t>
      </w:r>
      <w:r w:rsidR="00330C22" w:rsidRPr="0030767D">
        <w:rPr>
          <w:sz w:val="24"/>
          <w:rtl/>
        </w:rPr>
        <w:t xml:space="preserve"> </w:t>
      </w:r>
      <w:r w:rsidR="00330C22" w:rsidRPr="0030767D">
        <w:rPr>
          <w:rFonts w:hint="eastAsia"/>
          <w:sz w:val="24"/>
          <w:rtl/>
        </w:rPr>
        <w:t>הסר</w:t>
      </w:r>
      <w:r w:rsidR="00330C22" w:rsidRPr="0030767D">
        <w:rPr>
          <w:sz w:val="24"/>
          <w:rtl/>
        </w:rPr>
        <w:t xml:space="preserve"> </w:t>
      </w:r>
      <w:r w:rsidR="00330C22" w:rsidRPr="0030767D">
        <w:rPr>
          <w:rFonts w:hint="eastAsia"/>
          <w:sz w:val="24"/>
          <w:rtl/>
        </w:rPr>
        <w:t>ספק</w:t>
      </w:r>
      <w:r w:rsidR="00330C22" w:rsidRPr="0030767D">
        <w:rPr>
          <w:sz w:val="24"/>
          <w:rtl/>
        </w:rPr>
        <w:t xml:space="preserve">, </w:t>
      </w:r>
      <w:r w:rsidR="00330C22" w:rsidRPr="0030767D">
        <w:rPr>
          <w:rFonts w:hint="eastAsia"/>
          <w:sz w:val="24"/>
          <w:rtl/>
        </w:rPr>
        <w:t>מובהר</w:t>
      </w:r>
      <w:r w:rsidR="00330C22" w:rsidRPr="0030767D">
        <w:rPr>
          <w:sz w:val="24"/>
          <w:rtl/>
        </w:rPr>
        <w:t xml:space="preserve">, </w:t>
      </w:r>
      <w:r w:rsidR="00330C22" w:rsidRPr="0030767D">
        <w:rPr>
          <w:rFonts w:hint="eastAsia"/>
          <w:sz w:val="24"/>
          <w:rtl/>
        </w:rPr>
        <w:t>כי</w:t>
      </w:r>
      <w:r w:rsidR="00330C22" w:rsidRPr="0030767D">
        <w:rPr>
          <w:sz w:val="24"/>
          <w:rtl/>
        </w:rPr>
        <w:t xml:space="preserve"> </w:t>
      </w:r>
      <w:r w:rsidR="00330C22" w:rsidRPr="0030767D">
        <w:rPr>
          <w:rFonts w:hint="eastAsia"/>
          <w:sz w:val="24"/>
          <w:rtl/>
        </w:rPr>
        <w:t>אין</w:t>
      </w:r>
      <w:r w:rsidR="00330C22" w:rsidRPr="0030767D">
        <w:rPr>
          <w:sz w:val="24"/>
          <w:rtl/>
        </w:rPr>
        <w:t xml:space="preserve"> </w:t>
      </w:r>
      <w:r w:rsidR="00330C22" w:rsidRPr="0030767D">
        <w:rPr>
          <w:rFonts w:hint="eastAsia"/>
          <w:sz w:val="24"/>
          <w:rtl/>
        </w:rPr>
        <w:t>בהודעה</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הזוכה</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לסיים</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הליכי</w:t>
      </w:r>
      <w:r w:rsidR="00330C22" w:rsidRPr="0030767D">
        <w:rPr>
          <w:sz w:val="24"/>
          <w:rtl/>
        </w:rPr>
        <w:t xml:space="preserve"> </w:t>
      </w:r>
      <w:r w:rsidR="00330C22" w:rsidRPr="0030767D">
        <w:rPr>
          <w:rFonts w:hint="eastAsia"/>
          <w:sz w:val="24"/>
          <w:rtl/>
        </w:rPr>
        <w:t>הבחירה</w:t>
      </w:r>
      <w:r w:rsidR="00330C22" w:rsidRPr="0030767D">
        <w:rPr>
          <w:sz w:val="24"/>
          <w:rtl/>
        </w:rPr>
        <w:t xml:space="preserve"> </w:t>
      </w:r>
      <w:r w:rsidR="00330C22" w:rsidRPr="0030767D">
        <w:rPr>
          <w:rFonts w:hint="eastAsia"/>
          <w:sz w:val="24"/>
          <w:rtl/>
        </w:rPr>
        <w:t>או</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ליצור</w:t>
      </w:r>
      <w:r w:rsidR="00330C22" w:rsidRPr="0030767D">
        <w:rPr>
          <w:sz w:val="24"/>
          <w:rtl/>
        </w:rPr>
        <w:t xml:space="preserve"> </w:t>
      </w:r>
      <w:r w:rsidR="00330C22" w:rsidRPr="0030767D">
        <w:rPr>
          <w:rFonts w:hint="eastAsia"/>
          <w:sz w:val="24"/>
          <w:rtl/>
        </w:rPr>
        <w:t>יחסים</w:t>
      </w:r>
      <w:r w:rsidR="00330C22" w:rsidRPr="0030767D">
        <w:rPr>
          <w:sz w:val="24"/>
          <w:rtl/>
        </w:rPr>
        <w:t xml:space="preserve"> </w:t>
      </w:r>
      <w:r w:rsidR="00330C22" w:rsidRPr="0030767D">
        <w:rPr>
          <w:rFonts w:hint="eastAsia"/>
          <w:sz w:val="24"/>
          <w:rtl/>
        </w:rPr>
        <w:t>חוזיים</w:t>
      </w:r>
      <w:r w:rsidR="00330C22" w:rsidRPr="0030767D">
        <w:rPr>
          <w:sz w:val="24"/>
          <w:rtl/>
        </w:rPr>
        <w:t xml:space="preserve"> </w:t>
      </w:r>
      <w:r w:rsidR="00330C22" w:rsidRPr="0030767D">
        <w:rPr>
          <w:rFonts w:hint="eastAsia"/>
          <w:sz w:val="24"/>
          <w:rtl/>
        </w:rPr>
        <w:t>בין</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ובין</w:t>
      </w:r>
      <w:r w:rsidR="00330C22" w:rsidRPr="0030767D">
        <w:rPr>
          <w:sz w:val="24"/>
          <w:rtl/>
        </w:rPr>
        <w:t xml:space="preserve"> </w:t>
      </w:r>
      <w:r w:rsidR="00330C22" w:rsidRPr="0030767D">
        <w:rPr>
          <w:rFonts w:hint="eastAsia"/>
          <w:sz w:val="24"/>
          <w:rtl/>
        </w:rPr>
        <w:t>הזוכה</w:t>
      </w:r>
      <w:r w:rsidR="00330C22" w:rsidRPr="0030767D">
        <w:rPr>
          <w:sz w:val="24"/>
          <w:rtl/>
        </w:rPr>
        <w:t xml:space="preserve">, </w:t>
      </w:r>
      <w:r w:rsidR="00330C22" w:rsidRPr="0030767D">
        <w:rPr>
          <w:rFonts w:hint="eastAsia"/>
          <w:sz w:val="24"/>
          <w:rtl/>
        </w:rPr>
        <w:t>וכי</w:t>
      </w:r>
      <w:r w:rsidR="00330C22" w:rsidRPr="0030767D">
        <w:rPr>
          <w:sz w:val="24"/>
          <w:rtl/>
        </w:rPr>
        <w:t xml:space="preserve"> </w:t>
      </w:r>
      <w:r w:rsidR="00330C22" w:rsidRPr="0030767D">
        <w:rPr>
          <w:rFonts w:hint="eastAsia"/>
          <w:sz w:val="24"/>
          <w:rtl/>
        </w:rPr>
        <w:t>בטרם</w:t>
      </w:r>
      <w:r w:rsidR="00330C22" w:rsidRPr="0030767D">
        <w:rPr>
          <w:sz w:val="24"/>
          <w:rtl/>
        </w:rPr>
        <w:t xml:space="preserve"> </w:t>
      </w:r>
      <w:r w:rsidR="00330C22" w:rsidRPr="0030767D">
        <w:rPr>
          <w:rFonts w:hint="eastAsia"/>
          <w:sz w:val="24"/>
          <w:rtl/>
        </w:rPr>
        <w:t>חתימת</w:t>
      </w:r>
      <w:r w:rsidR="00330C22" w:rsidRPr="0030767D">
        <w:rPr>
          <w:sz w:val="24"/>
          <w:rtl/>
        </w:rPr>
        <w:t xml:space="preserve"> </w:t>
      </w:r>
      <w:r w:rsidR="00330C22" w:rsidRPr="0030767D">
        <w:rPr>
          <w:rFonts w:hint="eastAsia"/>
          <w:sz w:val="24"/>
          <w:rtl/>
        </w:rPr>
        <w:t>מורשי</w:t>
      </w:r>
      <w:r w:rsidR="00330C22" w:rsidRPr="0030767D">
        <w:rPr>
          <w:sz w:val="24"/>
          <w:rtl/>
        </w:rPr>
        <w:t xml:space="preserve"> </w:t>
      </w:r>
      <w:r w:rsidR="00330C22" w:rsidRPr="0030767D">
        <w:rPr>
          <w:rFonts w:hint="eastAsia"/>
          <w:sz w:val="24"/>
          <w:rtl/>
        </w:rPr>
        <w:t>החתימה</w:t>
      </w:r>
      <w:r w:rsidR="00330C22" w:rsidRPr="0030767D">
        <w:rPr>
          <w:sz w:val="24"/>
          <w:rtl/>
        </w:rPr>
        <w:t xml:space="preserve"> </w:t>
      </w:r>
      <w:r w:rsidR="00330C22" w:rsidRPr="0030767D">
        <w:rPr>
          <w:rFonts w:hint="eastAsia"/>
          <w:sz w:val="24"/>
          <w:rtl/>
        </w:rPr>
        <w:t>מטעם</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הסכם</w:t>
      </w:r>
      <w:r w:rsidR="00330C22" w:rsidRPr="0030767D">
        <w:rPr>
          <w:sz w:val="24"/>
          <w:rtl/>
        </w:rPr>
        <w:t xml:space="preserve"> </w:t>
      </w:r>
      <w:r w:rsidR="00330C22" w:rsidRPr="0030767D">
        <w:rPr>
          <w:rFonts w:hint="eastAsia"/>
          <w:sz w:val="24"/>
          <w:rtl/>
        </w:rPr>
        <w:t>ההתקשרות</w:t>
      </w:r>
      <w:r w:rsidR="00330C22" w:rsidRPr="0030767D">
        <w:rPr>
          <w:sz w:val="24"/>
          <w:rtl/>
        </w:rPr>
        <w:t xml:space="preserve"> </w:t>
      </w:r>
      <w:r w:rsidR="00330C22" w:rsidRPr="0030767D">
        <w:rPr>
          <w:rFonts w:hint="eastAsia"/>
          <w:sz w:val="24"/>
          <w:rtl/>
        </w:rPr>
        <w:t>בין</w:t>
      </w:r>
      <w:r w:rsidR="00330C22" w:rsidRPr="0030767D">
        <w:rPr>
          <w:sz w:val="24"/>
          <w:rtl/>
        </w:rPr>
        <w:t xml:space="preserve"> </w:t>
      </w:r>
      <w:r w:rsidR="00330C22" w:rsidRPr="0030767D">
        <w:rPr>
          <w:rFonts w:hint="eastAsia"/>
          <w:sz w:val="24"/>
          <w:rtl/>
        </w:rPr>
        <w:t>הצדדים</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רשאי</w:t>
      </w:r>
      <w:r w:rsidR="00330C22" w:rsidRPr="0030767D">
        <w:rPr>
          <w:sz w:val="24"/>
          <w:rtl/>
        </w:rPr>
        <w:t xml:space="preserve"> </w:t>
      </w:r>
      <w:r w:rsidR="00330C22" w:rsidRPr="0030767D">
        <w:rPr>
          <w:rFonts w:hint="eastAsia"/>
          <w:sz w:val="24"/>
          <w:rtl/>
        </w:rPr>
        <w:t>לבטל</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החלטתו</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פי</w:t>
      </w:r>
      <w:r w:rsidR="00330C22" w:rsidRPr="0030767D">
        <w:rPr>
          <w:sz w:val="24"/>
          <w:rtl/>
        </w:rPr>
        <w:t xml:space="preserve"> </w:t>
      </w:r>
      <w:r w:rsidR="00330C22" w:rsidRPr="0030767D">
        <w:rPr>
          <w:rFonts w:hint="eastAsia"/>
          <w:sz w:val="24"/>
          <w:rtl/>
        </w:rPr>
        <w:t>שיקול</w:t>
      </w:r>
      <w:r w:rsidR="00330C22" w:rsidRPr="0030767D">
        <w:rPr>
          <w:sz w:val="24"/>
          <w:rtl/>
        </w:rPr>
        <w:t xml:space="preserve"> </w:t>
      </w:r>
      <w:r w:rsidR="00330C22" w:rsidRPr="0030767D">
        <w:rPr>
          <w:rFonts w:hint="eastAsia"/>
          <w:sz w:val="24"/>
          <w:rtl/>
        </w:rPr>
        <w:t>דעתו</w:t>
      </w:r>
      <w:r w:rsidR="00330C22" w:rsidRPr="0030767D">
        <w:rPr>
          <w:sz w:val="24"/>
          <w:rtl/>
        </w:rPr>
        <w:t xml:space="preserve"> </w:t>
      </w:r>
      <w:r w:rsidR="00330C22" w:rsidRPr="0030767D">
        <w:rPr>
          <w:rFonts w:hint="eastAsia"/>
          <w:sz w:val="24"/>
          <w:rtl/>
        </w:rPr>
        <w:t>הבלעדי</w:t>
      </w:r>
      <w:r w:rsidR="00330C22" w:rsidRPr="0030767D">
        <w:rPr>
          <w:sz w:val="24"/>
          <w:rtl/>
        </w:rPr>
        <w:t xml:space="preserve"> </w:t>
      </w:r>
      <w:r w:rsidR="00330C22" w:rsidRPr="0030767D">
        <w:rPr>
          <w:rFonts w:hint="eastAsia"/>
          <w:sz w:val="24"/>
          <w:rtl/>
        </w:rPr>
        <w:t>והמוחלט</w:t>
      </w:r>
      <w:r w:rsidR="00330C22" w:rsidRPr="0030767D">
        <w:rPr>
          <w:sz w:val="24"/>
          <w:rtl/>
        </w:rPr>
        <w:t xml:space="preserve"> (</w:t>
      </w:r>
      <w:r w:rsidR="00330C22" w:rsidRPr="0030767D">
        <w:rPr>
          <w:rFonts w:hint="eastAsia"/>
          <w:sz w:val="24"/>
          <w:rtl/>
        </w:rPr>
        <w:t>וזאת</w:t>
      </w:r>
      <w:r w:rsidR="00330C22" w:rsidRPr="0030767D">
        <w:rPr>
          <w:sz w:val="24"/>
          <w:rtl/>
        </w:rPr>
        <w:t xml:space="preserve"> </w:t>
      </w:r>
      <w:r w:rsidR="00330C22" w:rsidRPr="0030767D">
        <w:rPr>
          <w:rFonts w:hint="eastAsia"/>
          <w:sz w:val="24"/>
          <w:rtl/>
        </w:rPr>
        <w:t>מבלי</w:t>
      </w:r>
      <w:r w:rsidR="00330C22" w:rsidRPr="0030767D">
        <w:rPr>
          <w:sz w:val="24"/>
          <w:rtl/>
        </w:rPr>
        <w:t xml:space="preserve"> </w:t>
      </w:r>
      <w:r w:rsidR="00330C22" w:rsidRPr="0030767D">
        <w:rPr>
          <w:rFonts w:hint="eastAsia"/>
          <w:sz w:val="24"/>
          <w:rtl/>
        </w:rPr>
        <w:t>שיהיה</w:t>
      </w:r>
      <w:r w:rsidR="00330C22" w:rsidRPr="0030767D">
        <w:rPr>
          <w:sz w:val="24"/>
          <w:rtl/>
        </w:rPr>
        <w:t xml:space="preserve"> </w:t>
      </w:r>
      <w:r w:rsidR="00330C22" w:rsidRPr="0030767D">
        <w:rPr>
          <w:rFonts w:hint="eastAsia"/>
          <w:sz w:val="24"/>
          <w:rtl/>
        </w:rPr>
        <w:t>בכך</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לגרוע</w:t>
      </w:r>
      <w:r w:rsidR="00330C22" w:rsidRPr="0030767D">
        <w:rPr>
          <w:sz w:val="24"/>
          <w:rtl/>
        </w:rPr>
        <w:t xml:space="preserve"> </w:t>
      </w:r>
      <w:r w:rsidR="00330C22" w:rsidRPr="0030767D">
        <w:rPr>
          <w:rFonts w:hint="eastAsia"/>
          <w:sz w:val="24"/>
          <w:rtl/>
        </w:rPr>
        <w:t>מהצורך</w:t>
      </w:r>
      <w:r w:rsidR="00330C22" w:rsidRPr="0030767D">
        <w:rPr>
          <w:sz w:val="24"/>
          <w:rtl/>
        </w:rPr>
        <w:t xml:space="preserve"> </w:t>
      </w:r>
      <w:r w:rsidR="00330C22" w:rsidRPr="0030767D">
        <w:rPr>
          <w:rFonts w:hint="eastAsia"/>
          <w:sz w:val="24"/>
          <w:rtl/>
        </w:rPr>
        <w:t>בקבלת</w:t>
      </w:r>
      <w:r w:rsidR="00330C22" w:rsidRPr="0030767D">
        <w:rPr>
          <w:sz w:val="24"/>
          <w:rtl/>
        </w:rPr>
        <w:t xml:space="preserve"> </w:t>
      </w:r>
      <w:r w:rsidR="00330C22" w:rsidRPr="0030767D">
        <w:rPr>
          <w:rFonts w:hint="eastAsia"/>
          <w:sz w:val="24"/>
          <w:rtl/>
        </w:rPr>
        <w:t>אישורים</w:t>
      </w:r>
      <w:r w:rsidR="00330C22" w:rsidRPr="0030767D">
        <w:rPr>
          <w:sz w:val="24"/>
          <w:rtl/>
        </w:rPr>
        <w:t xml:space="preserve"> </w:t>
      </w:r>
      <w:r w:rsidR="00330C22" w:rsidRPr="0030767D">
        <w:rPr>
          <w:rFonts w:hint="eastAsia"/>
          <w:sz w:val="24"/>
          <w:rtl/>
        </w:rPr>
        <w:t>נוספים</w:t>
      </w:r>
      <w:r w:rsidR="00330C22" w:rsidRPr="0030767D">
        <w:rPr>
          <w:sz w:val="24"/>
          <w:rtl/>
        </w:rPr>
        <w:t xml:space="preserve"> </w:t>
      </w:r>
      <w:r w:rsidR="00330C22" w:rsidRPr="0030767D">
        <w:rPr>
          <w:rFonts w:hint="eastAsia"/>
          <w:sz w:val="24"/>
          <w:rtl/>
        </w:rPr>
        <w:t>לאחר</w:t>
      </w:r>
      <w:r w:rsidR="00330C22" w:rsidRPr="0030767D">
        <w:rPr>
          <w:sz w:val="24"/>
          <w:rtl/>
        </w:rPr>
        <w:t xml:space="preserve"> </w:t>
      </w:r>
      <w:r w:rsidR="00330C22" w:rsidRPr="0030767D">
        <w:rPr>
          <w:rFonts w:hint="eastAsia"/>
          <w:sz w:val="24"/>
          <w:rtl/>
        </w:rPr>
        <w:t>ההודעה</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הזכייה</w:t>
      </w:r>
      <w:r w:rsidR="00330C22" w:rsidRPr="0030767D">
        <w:rPr>
          <w:sz w:val="24"/>
          <w:rtl/>
        </w:rPr>
        <w:t xml:space="preserve"> </w:t>
      </w:r>
      <w:r w:rsidR="00330C22" w:rsidRPr="0030767D">
        <w:rPr>
          <w:rFonts w:hint="eastAsia"/>
          <w:sz w:val="24"/>
          <w:rtl/>
        </w:rPr>
        <w:t>ומבלי</w:t>
      </w:r>
      <w:r w:rsidR="00330C22" w:rsidRPr="0030767D">
        <w:rPr>
          <w:sz w:val="24"/>
          <w:rtl/>
        </w:rPr>
        <w:t xml:space="preserve"> </w:t>
      </w:r>
      <w:r w:rsidR="00330C22" w:rsidRPr="0030767D">
        <w:rPr>
          <w:rFonts w:hint="eastAsia"/>
          <w:sz w:val="24"/>
          <w:rtl/>
        </w:rPr>
        <w:t>שיהיה</w:t>
      </w:r>
      <w:r w:rsidR="00330C22" w:rsidRPr="0030767D">
        <w:rPr>
          <w:sz w:val="24"/>
          <w:rtl/>
        </w:rPr>
        <w:t xml:space="preserve"> </w:t>
      </w:r>
      <w:r w:rsidR="00330C22" w:rsidRPr="0030767D">
        <w:rPr>
          <w:rFonts w:hint="eastAsia"/>
          <w:sz w:val="24"/>
          <w:rtl/>
        </w:rPr>
        <w:t>בכך</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לגרוע</w:t>
      </w:r>
      <w:r w:rsidR="00330C22" w:rsidRPr="0030767D">
        <w:rPr>
          <w:sz w:val="24"/>
          <w:rtl/>
        </w:rPr>
        <w:t xml:space="preserve"> </w:t>
      </w:r>
      <w:r w:rsidR="00330C22" w:rsidRPr="0030767D">
        <w:rPr>
          <w:rFonts w:hint="eastAsia"/>
          <w:sz w:val="24"/>
          <w:rtl/>
        </w:rPr>
        <w:t>מהאפשרות</w:t>
      </w:r>
      <w:r w:rsidR="00330C22" w:rsidRPr="0030767D">
        <w:rPr>
          <w:sz w:val="24"/>
          <w:rtl/>
        </w:rPr>
        <w:t xml:space="preserve"> </w:t>
      </w:r>
      <w:r w:rsidR="00330C22" w:rsidRPr="0030767D">
        <w:rPr>
          <w:rFonts w:hint="eastAsia"/>
          <w:sz w:val="24"/>
          <w:rtl/>
        </w:rPr>
        <w:t>העומדת</w:t>
      </w:r>
      <w:r w:rsidR="00330C22" w:rsidRPr="0030767D">
        <w:rPr>
          <w:sz w:val="24"/>
          <w:rtl/>
        </w:rPr>
        <w:t xml:space="preserve"> </w:t>
      </w:r>
      <w:r w:rsidR="00330C22" w:rsidRPr="0030767D">
        <w:rPr>
          <w:rFonts w:hint="eastAsia"/>
          <w:sz w:val="24"/>
          <w:rtl/>
        </w:rPr>
        <w:t>בפני</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לבטל</w:t>
      </w:r>
      <w:r w:rsidR="00330C22" w:rsidRPr="0030767D">
        <w:rPr>
          <w:sz w:val="24"/>
          <w:rtl/>
        </w:rPr>
        <w:t xml:space="preserve"> </w:t>
      </w:r>
      <w:r w:rsidR="00330C22" w:rsidRPr="0030767D">
        <w:rPr>
          <w:rFonts w:hint="eastAsia"/>
          <w:sz w:val="24"/>
          <w:rtl/>
        </w:rPr>
        <w:t>או</w:t>
      </w:r>
      <w:r w:rsidR="00330C22" w:rsidRPr="0030767D">
        <w:rPr>
          <w:sz w:val="24"/>
          <w:rtl/>
        </w:rPr>
        <w:t xml:space="preserve"> </w:t>
      </w:r>
      <w:r w:rsidR="00330C22" w:rsidRPr="0030767D">
        <w:rPr>
          <w:rFonts w:hint="eastAsia"/>
          <w:sz w:val="24"/>
          <w:rtl/>
        </w:rPr>
        <w:t>להפסיק</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ההתקשרות</w:t>
      </w:r>
      <w:r w:rsidR="00330C22" w:rsidRPr="0030767D">
        <w:rPr>
          <w:sz w:val="24"/>
          <w:rtl/>
        </w:rPr>
        <w:t xml:space="preserve"> </w:t>
      </w:r>
      <w:r w:rsidR="00330C22" w:rsidRPr="0030767D">
        <w:rPr>
          <w:rFonts w:hint="eastAsia"/>
          <w:sz w:val="24"/>
          <w:rtl/>
        </w:rPr>
        <w:t>בכל</w:t>
      </w:r>
      <w:r w:rsidR="00330C22" w:rsidRPr="0030767D">
        <w:rPr>
          <w:sz w:val="24"/>
          <w:rtl/>
        </w:rPr>
        <w:t xml:space="preserve"> </w:t>
      </w:r>
      <w:r w:rsidR="00330C22" w:rsidRPr="0030767D">
        <w:rPr>
          <w:rFonts w:hint="eastAsia"/>
          <w:sz w:val="24"/>
          <w:rtl/>
        </w:rPr>
        <w:t>עת</w:t>
      </w:r>
      <w:r w:rsidR="00330C22" w:rsidRPr="0030767D">
        <w:rPr>
          <w:sz w:val="24"/>
          <w:rtl/>
        </w:rPr>
        <w:t xml:space="preserve">, </w:t>
      </w:r>
      <w:r w:rsidR="00330C22" w:rsidRPr="0030767D">
        <w:rPr>
          <w:rFonts w:hint="eastAsia"/>
          <w:sz w:val="24"/>
          <w:rtl/>
        </w:rPr>
        <w:t>כמפורט</w:t>
      </w:r>
      <w:r w:rsidR="00330C22" w:rsidRPr="0030767D">
        <w:rPr>
          <w:sz w:val="24"/>
          <w:rtl/>
        </w:rPr>
        <w:t xml:space="preserve"> </w:t>
      </w:r>
      <w:r w:rsidR="00330C22" w:rsidRPr="0030767D">
        <w:rPr>
          <w:rFonts w:hint="eastAsia"/>
          <w:sz w:val="24"/>
          <w:rtl/>
        </w:rPr>
        <w:t>לעיל</w:t>
      </w:r>
      <w:r w:rsidR="00330C22" w:rsidRPr="0030767D">
        <w:rPr>
          <w:sz w:val="24"/>
          <w:rtl/>
        </w:rPr>
        <w:t>).</w:t>
      </w:r>
      <w:r w:rsidR="00330C22" w:rsidRPr="00596EF9">
        <w:rPr>
          <w:rFonts w:hint="cs"/>
          <w:sz w:val="24"/>
          <w:rtl/>
        </w:rPr>
        <w:t xml:space="preserve"> </w:t>
      </w:r>
    </w:p>
    <w:p w:rsidR="00330C22" w:rsidRPr="00596EF9" w:rsidRDefault="0030767D" w:rsidP="0030767D">
      <w:pPr>
        <w:spacing w:line="360" w:lineRule="auto"/>
        <w:ind w:left="1076" w:hanging="425"/>
        <w:contextualSpacing/>
        <w:rPr>
          <w:sz w:val="24"/>
        </w:rPr>
      </w:pPr>
      <w:r>
        <w:rPr>
          <w:rFonts w:hint="cs"/>
          <w:sz w:val="24"/>
          <w:rtl/>
        </w:rPr>
        <w:t xml:space="preserve">י.    </w:t>
      </w:r>
      <w:r w:rsidR="00596EF9">
        <w:rPr>
          <w:rFonts w:hint="cs"/>
          <w:sz w:val="24"/>
          <w:rtl/>
        </w:rPr>
        <w:t xml:space="preserve"> </w:t>
      </w:r>
      <w:r w:rsidR="00330C22" w:rsidRPr="00596EF9">
        <w:rPr>
          <w:rFonts w:hint="cs"/>
          <w:sz w:val="24"/>
          <w:rtl/>
        </w:rPr>
        <w:t>כל תוצר ידע או בדיקה שתתבצע ובכלל זה כל מסמך שיכין המציע הזוכה במסגרת שירותי הייעוץ יהיו קניינה הבלעדי של המדינה ולא תהיה למציע או למי מטעמו כל טענה או תביעה בנוגע לכך.</w:t>
      </w:r>
    </w:p>
    <w:p w:rsidR="00330C22" w:rsidRPr="00596EF9" w:rsidRDefault="00596EF9" w:rsidP="0030767D">
      <w:pPr>
        <w:spacing w:line="360" w:lineRule="auto"/>
        <w:ind w:left="720" w:hanging="69"/>
        <w:contextualSpacing/>
        <w:jc w:val="both"/>
        <w:rPr>
          <w:sz w:val="24"/>
        </w:rPr>
      </w:pPr>
      <w:r>
        <w:rPr>
          <w:rFonts w:hint="cs"/>
          <w:sz w:val="24"/>
          <w:rtl/>
        </w:rPr>
        <w:t>י</w:t>
      </w:r>
      <w:r w:rsidR="0030767D">
        <w:rPr>
          <w:rFonts w:hint="cs"/>
          <w:sz w:val="24"/>
          <w:rtl/>
        </w:rPr>
        <w:t>א</w:t>
      </w:r>
      <w:r>
        <w:rPr>
          <w:rFonts w:hint="cs"/>
          <w:sz w:val="24"/>
          <w:rtl/>
        </w:rPr>
        <w:t xml:space="preserve">. </w:t>
      </w:r>
      <w:r w:rsidR="00330C22" w:rsidRPr="00596EF9">
        <w:rPr>
          <w:rFonts w:hint="cs"/>
          <w:sz w:val="24"/>
          <w:rtl/>
        </w:rPr>
        <w:t xml:space="preserve">יובהר כי ועדת המכרזים רשאית לאחר ההודעה על הזכייה לבצע שינויים נדרשים בהוראות ההסכם, לפי שיקול דעתה הבלעדי והמוחלט. </w:t>
      </w:r>
    </w:p>
    <w:p w:rsidR="00330C22" w:rsidRPr="00596EF9" w:rsidRDefault="00596EF9" w:rsidP="0030767D">
      <w:pPr>
        <w:spacing w:line="360" w:lineRule="auto"/>
        <w:ind w:firstLine="651"/>
        <w:contextualSpacing/>
        <w:jc w:val="both"/>
        <w:rPr>
          <w:sz w:val="24"/>
        </w:rPr>
      </w:pPr>
      <w:r>
        <w:rPr>
          <w:rFonts w:hint="cs"/>
          <w:sz w:val="24"/>
          <w:rtl/>
        </w:rPr>
        <w:t>י</w:t>
      </w:r>
      <w:r w:rsidR="0030767D">
        <w:rPr>
          <w:rFonts w:hint="cs"/>
          <w:sz w:val="24"/>
          <w:rtl/>
        </w:rPr>
        <w:t>ב</w:t>
      </w:r>
      <w:r>
        <w:rPr>
          <w:rFonts w:hint="cs"/>
          <w:sz w:val="24"/>
          <w:rtl/>
        </w:rPr>
        <w:t xml:space="preserve">. </w:t>
      </w:r>
      <w:r w:rsidR="00330C22" w:rsidRPr="00596EF9">
        <w:rPr>
          <w:rFonts w:hint="cs"/>
          <w:sz w:val="24"/>
          <w:rtl/>
        </w:rPr>
        <w:t xml:space="preserve">ביטול המכרז – </w:t>
      </w:r>
    </w:p>
    <w:p w:rsidR="00330C22" w:rsidRPr="00596EF9" w:rsidRDefault="00596EF9" w:rsidP="00596EF9">
      <w:pPr>
        <w:spacing w:line="360" w:lineRule="auto"/>
        <w:ind w:left="720"/>
        <w:contextualSpacing/>
        <w:jc w:val="both"/>
        <w:rPr>
          <w:sz w:val="24"/>
        </w:rPr>
      </w:pPr>
      <w:r w:rsidRPr="00596EF9">
        <w:rPr>
          <w:rFonts w:hint="cs"/>
          <w:sz w:val="24"/>
          <w:rtl/>
        </w:rPr>
        <w:t>1.</w:t>
      </w:r>
      <w:r>
        <w:rPr>
          <w:rFonts w:hint="cs"/>
          <w:sz w:val="24"/>
          <w:rtl/>
        </w:rPr>
        <w:t xml:space="preserve"> </w:t>
      </w:r>
      <w:r w:rsidR="00330C22" w:rsidRPr="00596EF9">
        <w:rPr>
          <w:rFonts w:hint="cs"/>
          <w:sz w:val="24"/>
          <w:rtl/>
        </w:rPr>
        <w:t xml:space="preserve">המשרד רשאי בכל שלב משלבי המכרז, על-פי שיקול דעתו הבלעדי, לבטל את המכרז או לשנות את תנאיו או את היקפו לצאת במכרז חדש וזאת על-פי החלטתו ושיקול דעתו הבלעדיים ללא צורך במתן הסברים או הודעה מוקדמת למציעים, או לכל גורם אחר. </w:t>
      </w:r>
    </w:p>
    <w:p w:rsidR="00330C22" w:rsidRPr="00596EF9" w:rsidRDefault="00596EF9" w:rsidP="00596EF9">
      <w:pPr>
        <w:spacing w:line="360" w:lineRule="auto"/>
        <w:ind w:left="720"/>
        <w:contextualSpacing/>
        <w:jc w:val="both"/>
        <w:rPr>
          <w:sz w:val="24"/>
          <w:rtl/>
        </w:rPr>
      </w:pPr>
      <w:r>
        <w:rPr>
          <w:rFonts w:hint="cs"/>
          <w:sz w:val="24"/>
          <w:rtl/>
        </w:rPr>
        <w:t xml:space="preserve">2. </w:t>
      </w:r>
      <w:r w:rsidR="00330C22" w:rsidRPr="00596EF9">
        <w:rPr>
          <w:rFonts w:hint="cs"/>
          <w:sz w:val="24"/>
          <w:rtl/>
        </w:rPr>
        <w:t>השתמש המשרד בסמכותו זו - יפרסם הודעה בדבר ביטול המכרז באתר המשרד ובאתר הרכש הממשלתי.</w:t>
      </w:r>
    </w:p>
    <w:p w:rsidR="00330C22" w:rsidRPr="00F07318" w:rsidRDefault="00596EF9" w:rsidP="00596EF9">
      <w:pPr>
        <w:spacing w:line="360" w:lineRule="auto"/>
        <w:ind w:left="720"/>
        <w:contextualSpacing/>
        <w:jc w:val="both"/>
        <w:rPr>
          <w:sz w:val="24"/>
          <w:rtl/>
        </w:rPr>
      </w:pPr>
      <w:r>
        <w:rPr>
          <w:rFonts w:hint="cs"/>
          <w:sz w:val="24"/>
          <w:rtl/>
        </w:rPr>
        <w:t xml:space="preserve">3. </w:t>
      </w:r>
      <w:r w:rsidR="00330C22" w:rsidRPr="00596EF9">
        <w:rPr>
          <w:rFonts w:hint="cs"/>
          <w:sz w:val="24"/>
          <w:rtl/>
        </w:rPr>
        <w:t xml:space="preserve">בכל מקרה המשרד לא יפצה את משתתפי המכרז, במקרה של שינויו או ביטולו, בגין הוצאותיהם. </w:t>
      </w:r>
      <w:r w:rsidR="00F07318">
        <w:rPr>
          <w:rFonts w:hint="cs"/>
          <w:sz w:val="24"/>
          <w:rtl/>
        </w:rPr>
        <w:t>כל ההוצאות מכל מין וסוג שהוא, הכרוכות בהכנת ההצעה והשתתפות, תחולנה על המציע.</w:t>
      </w:r>
    </w:p>
    <w:p w:rsidR="00330C22" w:rsidRPr="00596EF9" w:rsidRDefault="00596EF9" w:rsidP="00596EF9">
      <w:pPr>
        <w:spacing w:line="360" w:lineRule="auto"/>
        <w:ind w:firstLine="651"/>
        <w:contextualSpacing/>
        <w:jc w:val="both"/>
        <w:rPr>
          <w:sz w:val="24"/>
        </w:rPr>
      </w:pPr>
      <w:r>
        <w:rPr>
          <w:rFonts w:hint="cs"/>
          <w:sz w:val="24"/>
          <w:rtl/>
        </w:rPr>
        <w:t xml:space="preserve">יד. </w:t>
      </w:r>
      <w:r w:rsidR="00330C22" w:rsidRPr="00596EF9">
        <w:rPr>
          <w:rFonts w:hint="cs"/>
          <w:sz w:val="24"/>
          <w:rtl/>
        </w:rPr>
        <w:t>אין בסעיפי המכרז כדי לגרוע מזכויות המשרד על פי כל דין.</w:t>
      </w:r>
    </w:p>
    <w:p w:rsidR="008B0641" w:rsidRDefault="008B0641" w:rsidP="004A08F0">
      <w:pPr>
        <w:rPr>
          <w:bCs/>
          <w:i/>
          <w:iCs/>
          <w:sz w:val="22"/>
          <w:szCs w:val="22"/>
          <w:u w:val="single"/>
          <w:rtl/>
        </w:rPr>
      </w:pPr>
    </w:p>
    <w:p w:rsidR="00F20B5A" w:rsidRPr="00F07318" w:rsidRDefault="00F20B5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7300F6" w:rsidRDefault="007300F6" w:rsidP="00F20B5A">
      <w:pPr>
        <w:rPr>
          <w:rtl/>
        </w:rPr>
      </w:pPr>
    </w:p>
    <w:p w:rsidR="008A3880" w:rsidRDefault="008A388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A3F34" w:rsidRDefault="008A3F34" w:rsidP="00F20B5A">
      <w:pPr>
        <w:rPr>
          <w:rtl/>
        </w:rPr>
      </w:pPr>
    </w:p>
    <w:p w:rsidR="008C6620" w:rsidRDefault="008C6620" w:rsidP="00F20B5A">
      <w:pPr>
        <w:rPr>
          <w:rtl/>
        </w:rPr>
      </w:pPr>
    </w:p>
    <w:p w:rsidR="008C6620" w:rsidRPr="008C6620" w:rsidRDefault="008C6620" w:rsidP="008C6620">
      <w:pPr>
        <w:jc w:val="center"/>
        <w:rPr>
          <w:b/>
          <w:bCs/>
          <w:sz w:val="72"/>
          <w:szCs w:val="72"/>
          <w:rtl/>
        </w:rPr>
      </w:pPr>
      <w:r>
        <w:rPr>
          <w:rFonts w:hint="cs"/>
          <w:b/>
          <w:bCs/>
          <w:sz w:val="72"/>
          <w:szCs w:val="72"/>
          <w:rtl/>
        </w:rPr>
        <w:t>נספחים</w:t>
      </w: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8C6620" w:rsidRDefault="008C6620" w:rsidP="00F20B5A">
      <w:pPr>
        <w:rPr>
          <w:rtl/>
        </w:rPr>
      </w:pPr>
    </w:p>
    <w:p w:rsidR="006D2B2E" w:rsidRDefault="006D2B2E" w:rsidP="00F20B5A">
      <w:pPr>
        <w:rPr>
          <w:rtl/>
        </w:rPr>
      </w:pPr>
    </w:p>
    <w:p w:rsidR="006D2B2E" w:rsidRDefault="006D2B2E" w:rsidP="00F20B5A">
      <w:pPr>
        <w:rPr>
          <w:rtl/>
        </w:rPr>
      </w:pPr>
    </w:p>
    <w:p w:rsidR="006D2B2E" w:rsidRDefault="006D2B2E" w:rsidP="00F20B5A">
      <w:pPr>
        <w:rPr>
          <w:rtl/>
        </w:rPr>
      </w:pPr>
    </w:p>
    <w:p w:rsidR="006D2B2E" w:rsidRDefault="006D2B2E" w:rsidP="00F20B5A">
      <w:pPr>
        <w:rPr>
          <w:rtl/>
        </w:rPr>
      </w:pPr>
    </w:p>
    <w:p w:rsidR="008C6620" w:rsidRDefault="008C6620" w:rsidP="00F20B5A">
      <w:pPr>
        <w:rPr>
          <w:rtl/>
        </w:rPr>
      </w:pPr>
    </w:p>
    <w:p w:rsidR="008A3880" w:rsidRPr="003D7D6C" w:rsidRDefault="008A3880" w:rsidP="003D7D6C">
      <w:pPr>
        <w:pStyle w:val="1"/>
        <w:spacing w:line="360" w:lineRule="auto"/>
        <w:jc w:val="center"/>
        <w:rPr>
          <w:rFonts w:cs="David"/>
          <w:sz w:val="28"/>
          <w:szCs w:val="28"/>
          <w:u w:val="single"/>
          <w:rtl/>
        </w:rPr>
      </w:pPr>
      <w:r w:rsidRPr="003D7D6C">
        <w:rPr>
          <w:rFonts w:cs="David" w:hint="cs"/>
          <w:sz w:val="28"/>
          <w:szCs w:val="28"/>
          <w:u w:val="single"/>
          <w:rtl/>
        </w:rPr>
        <w:t>טופס הצעת המציע</w:t>
      </w:r>
    </w:p>
    <w:p w:rsidR="008A3880" w:rsidRPr="00BD5447" w:rsidRDefault="008A3880" w:rsidP="008A3880">
      <w:pPr>
        <w:jc w:val="both"/>
        <w:rPr>
          <w:sz w:val="24"/>
          <w:rtl/>
        </w:rPr>
      </w:pPr>
      <w:r w:rsidRPr="00BD5447">
        <w:rPr>
          <w:sz w:val="24"/>
          <w:rtl/>
        </w:rPr>
        <w:t>לכבוד</w:t>
      </w:r>
    </w:p>
    <w:p w:rsidR="008A3880" w:rsidRPr="00BD5447" w:rsidRDefault="008A3880" w:rsidP="008A3880">
      <w:pPr>
        <w:jc w:val="both"/>
        <w:rPr>
          <w:sz w:val="24"/>
          <w:rtl/>
        </w:rPr>
      </w:pPr>
      <w:r w:rsidRPr="00BD5447">
        <w:rPr>
          <w:rFonts w:hint="cs"/>
          <w:sz w:val="24"/>
          <w:rtl/>
        </w:rPr>
        <w:t>המשרד לפיתוח הפריפריה הנגב והגליל</w:t>
      </w:r>
    </w:p>
    <w:p w:rsidR="008A3880" w:rsidRPr="00BD5447" w:rsidRDefault="008A3880" w:rsidP="000201AA">
      <w:pPr>
        <w:spacing w:before="120" w:after="120" w:line="276" w:lineRule="auto"/>
        <w:ind w:left="84"/>
        <w:jc w:val="both"/>
        <w:rPr>
          <w:sz w:val="24"/>
          <w:rtl/>
        </w:rPr>
      </w:pPr>
      <w:r w:rsidRPr="00BD5447">
        <w:rPr>
          <w:rFonts w:hint="cs"/>
          <w:sz w:val="24"/>
          <w:rtl/>
        </w:rPr>
        <w:t xml:space="preserve">אני הח"מ, לאחר שקראתי בעיון את תנאי המכרז וכל המסמכים הנלווים אליו, מגיש בזאת את הצעתי </w:t>
      </w:r>
      <w:r w:rsidRPr="00BD5447">
        <w:rPr>
          <w:rFonts w:hint="cs"/>
          <w:b/>
          <w:bCs/>
          <w:sz w:val="24"/>
          <w:rtl/>
        </w:rPr>
        <w:t xml:space="preserve">למכרז </w:t>
      </w:r>
      <w:r>
        <w:rPr>
          <w:rFonts w:hint="cs"/>
          <w:b/>
          <w:bCs/>
          <w:sz w:val="24"/>
          <w:rtl/>
        </w:rPr>
        <w:t>פומבי</w:t>
      </w:r>
      <w:r w:rsidRPr="00BD5447">
        <w:rPr>
          <w:rFonts w:hint="cs"/>
          <w:b/>
          <w:bCs/>
          <w:sz w:val="24"/>
          <w:rtl/>
        </w:rPr>
        <w:t xml:space="preserve"> </w:t>
      </w:r>
      <w:r w:rsidR="000201AA">
        <w:rPr>
          <w:rFonts w:hint="cs"/>
          <w:b/>
          <w:bCs/>
          <w:sz w:val="24"/>
          <w:rtl/>
        </w:rPr>
        <w:t>04/19</w:t>
      </w:r>
      <w:r w:rsidRPr="00BD5447">
        <w:rPr>
          <w:rFonts w:hint="cs"/>
          <w:b/>
          <w:bCs/>
          <w:sz w:val="24"/>
          <w:rtl/>
        </w:rPr>
        <w:t xml:space="preserve"> </w:t>
      </w:r>
      <w:r w:rsidRPr="008A3880">
        <w:rPr>
          <w:rFonts w:hint="cs"/>
          <w:b/>
          <w:bCs/>
          <w:sz w:val="24"/>
          <w:rtl/>
        </w:rPr>
        <w:t xml:space="preserve">לקבלת הצעות </w:t>
      </w:r>
      <w:r w:rsidR="000012DC">
        <w:rPr>
          <w:rFonts w:hint="cs"/>
          <w:b/>
          <w:bCs/>
          <w:sz w:val="24"/>
          <w:u w:val="single"/>
          <w:rtl/>
        </w:rPr>
        <w:t xml:space="preserve">למתן שירותי בקרה עבור תשתיות ,בנייה ושיפוץ מוסדות ציבור </w:t>
      </w:r>
      <w:r w:rsidRPr="008A3880">
        <w:rPr>
          <w:rFonts w:hint="cs"/>
          <w:b/>
          <w:bCs/>
          <w:sz w:val="24"/>
          <w:u w:val="single"/>
          <w:rtl/>
        </w:rPr>
        <w:t xml:space="preserve">עבור </w:t>
      </w:r>
      <w:r w:rsidRPr="008A3880">
        <w:rPr>
          <w:rFonts w:hint="cs"/>
          <w:b/>
          <w:bCs/>
          <w:sz w:val="24"/>
          <w:rtl/>
        </w:rPr>
        <w:t>המשרד לפיתוח הפריפריה, הנגב והגליל</w:t>
      </w:r>
      <w:r w:rsidRPr="00BD5447">
        <w:rPr>
          <w:rFonts w:hint="cs"/>
          <w:sz w:val="24"/>
          <w:rtl/>
        </w:rPr>
        <w:t xml:space="preserve"> בנושא שבנדון, (להלן - </w:t>
      </w:r>
      <w:r w:rsidRPr="00BD5447">
        <w:rPr>
          <w:rFonts w:hint="cs"/>
          <w:b/>
          <w:bCs/>
          <w:sz w:val="24"/>
          <w:rtl/>
        </w:rPr>
        <w:t>"השירותים"</w:t>
      </w:r>
      <w:r w:rsidRPr="00BD5447">
        <w:rPr>
          <w:rFonts w:hint="cs"/>
          <w:sz w:val="24"/>
          <w:rtl/>
        </w:rPr>
        <w:t xml:space="preserve">), בתנאים המפורטים במסמכי המכרז שבנדון על צרופותיו. </w:t>
      </w:r>
    </w:p>
    <w:p w:rsidR="008A3880" w:rsidRPr="00BD5447" w:rsidRDefault="008A3880" w:rsidP="008A3880">
      <w:pPr>
        <w:spacing w:before="120" w:after="120" w:line="276" w:lineRule="auto"/>
        <w:ind w:left="714"/>
        <w:jc w:val="both"/>
        <w:rPr>
          <w:sz w:val="24"/>
        </w:rPr>
      </w:pPr>
    </w:p>
    <w:p w:rsidR="008A3880" w:rsidRPr="00BD5447" w:rsidRDefault="008A3880" w:rsidP="008A3880">
      <w:pPr>
        <w:numPr>
          <w:ilvl w:val="0"/>
          <w:numId w:val="78"/>
        </w:numPr>
        <w:spacing w:before="120" w:after="120" w:line="276" w:lineRule="auto"/>
        <w:ind w:left="714"/>
        <w:jc w:val="both"/>
        <w:rPr>
          <w:sz w:val="24"/>
        </w:rPr>
      </w:pPr>
      <w:r w:rsidRPr="00BD5447">
        <w:rPr>
          <w:rFonts w:hint="cs"/>
          <w:b/>
          <w:bCs/>
          <w:sz w:val="24"/>
          <w:u w:val="single"/>
          <w:rtl/>
        </w:rPr>
        <w:t>פרטי המציע</w:t>
      </w:r>
    </w:p>
    <w:p w:rsidR="008A3880" w:rsidRPr="00BD5447" w:rsidRDefault="008A3880" w:rsidP="008A3880">
      <w:pPr>
        <w:tabs>
          <w:tab w:val="left" w:pos="708"/>
        </w:tabs>
        <w:spacing w:line="276" w:lineRule="auto"/>
        <w:ind w:right="-284"/>
        <w:jc w:val="both"/>
        <w:rPr>
          <w:b/>
          <w:bCs/>
          <w:sz w:val="24"/>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8A3880" w:rsidRPr="00BD5447" w:rsidTr="003D7D6C">
        <w:trPr>
          <w:trHeight w:val="510"/>
        </w:trPr>
        <w:tc>
          <w:tcPr>
            <w:tcW w:w="1751" w:type="dxa"/>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tl/>
              </w:rPr>
            </w:pPr>
            <w:r w:rsidRPr="00BD5447">
              <w:rPr>
                <w:rFonts w:hint="cs"/>
                <w:sz w:val="24"/>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4820" w:type="dxa"/>
            <w:gridSpan w:val="3"/>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4820" w:type="dxa"/>
            <w:gridSpan w:val="3"/>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4820" w:type="dxa"/>
            <w:gridSpan w:val="3"/>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Borders>
              <w:top w:val="nil"/>
              <w:left w:val="nil"/>
              <w:bottom w:val="single" w:sz="4" w:space="0" w:color="auto"/>
              <w:right w:val="nil"/>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שמות הבעלים (במקרה של חברה, שותפות) :</w:t>
            </w:r>
          </w:p>
        </w:tc>
      </w:tr>
      <w:tr w:rsidR="008A3880" w:rsidRPr="00BD5447" w:rsidTr="003D7D6C">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Borders>
              <w:top w:val="single" w:sz="4" w:space="0" w:color="auto"/>
              <w:left w:val="nil"/>
              <w:bottom w:val="nil"/>
              <w:right w:val="nil"/>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Borders>
              <w:top w:val="nil"/>
              <w:left w:val="nil"/>
              <w:bottom w:val="single" w:sz="4" w:space="0" w:color="auto"/>
              <w:right w:val="nil"/>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שמות המוסמכים לחתום ולהתחייב בשם המציע ומספרי ת.ז. שלהם:</w:t>
            </w:r>
          </w:p>
        </w:tc>
      </w:tr>
      <w:tr w:rsidR="008A3880" w:rsidRPr="00BD5447" w:rsidTr="003D7D6C">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Borders>
              <w:top w:val="single" w:sz="4" w:space="0" w:color="auto"/>
              <w:left w:val="nil"/>
              <w:bottom w:val="nil"/>
              <w:right w:val="nil"/>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c>
          <w:tcPr>
            <w:tcW w:w="9464" w:type="dxa"/>
            <w:gridSpan w:val="4"/>
          </w:tcPr>
          <w:p w:rsidR="008A3880" w:rsidRPr="00BD5447" w:rsidRDefault="008A3880" w:rsidP="003D7D6C">
            <w:pPr>
              <w:tabs>
                <w:tab w:val="left" w:pos="708"/>
              </w:tabs>
              <w:spacing w:line="276" w:lineRule="auto"/>
              <w:ind w:right="-284"/>
              <w:jc w:val="both"/>
              <w:rPr>
                <w:b/>
                <w:bCs/>
                <w:sz w:val="24"/>
                <w:u w:val="single"/>
              </w:rPr>
            </w:pPr>
          </w:p>
        </w:tc>
      </w:tr>
      <w:tr w:rsidR="008A3880" w:rsidRPr="00BD5447" w:rsidTr="003D7D6C">
        <w:trPr>
          <w:trHeight w:val="510"/>
        </w:trPr>
        <w:tc>
          <w:tcPr>
            <w:tcW w:w="3027" w:type="dxa"/>
            <w:gridSpan w:val="2"/>
            <w:tcBorders>
              <w:top w:val="nil"/>
              <w:left w:val="nil"/>
              <w:bottom w:val="nil"/>
              <w:right w:val="single" w:sz="4" w:space="0" w:color="auto"/>
            </w:tcBorders>
            <w:hideMark/>
          </w:tcPr>
          <w:p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8A3880" w:rsidRPr="00BD5447" w:rsidRDefault="008A3880" w:rsidP="003D7D6C">
            <w:pPr>
              <w:tabs>
                <w:tab w:val="left" w:pos="708"/>
              </w:tabs>
              <w:spacing w:line="276" w:lineRule="auto"/>
              <w:ind w:right="-284"/>
              <w:jc w:val="both"/>
              <w:rPr>
                <w:b/>
                <w:bCs/>
                <w:sz w:val="24"/>
                <w:u w:val="single"/>
              </w:rPr>
            </w:pPr>
          </w:p>
        </w:tc>
      </w:tr>
    </w:tbl>
    <w:p w:rsidR="008A3880" w:rsidRPr="00BD5447" w:rsidRDefault="008A3880" w:rsidP="008A3880">
      <w:pPr>
        <w:spacing w:line="276" w:lineRule="auto"/>
        <w:ind w:left="-33"/>
        <w:jc w:val="right"/>
        <w:rPr>
          <w:sz w:val="24"/>
          <w:lang w:eastAsia="he-IL"/>
        </w:rPr>
      </w:pPr>
    </w:p>
    <w:p w:rsidR="008A3880" w:rsidRPr="00BD5447" w:rsidRDefault="008A3880" w:rsidP="008A3880">
      <w:pPr>
        <w:spacing w:line="276" w:lineRule="auto"/>
        <w:ind w:left="-33"/>
        <w:jc w:val="right"/>
        <w:rPr>
          <w:sz w:val="24"/>
          <w:rtl/>
        </w:rPr>
      </w:pPr>
    </w:p>
    <w:tbl>
      <w:tblPr>
        <w:bidiVisual/>
        <w:tblW w:w="8522"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469"/>
        <w:gridCol w:w="3125"/>
      </w:tblGrid>
      <w:tr w:rsidR="008A3880" w:rsidRPr="00BD5447" w:rsidTr="003D7D6C">
        <w:trPr>
          <w:trHeight w:val="496"/>
        </w:trPr>
        <w:tc>
          <w:tcPr>
            <w:tcW w:w="1928"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tl/>
              </w:rPr>
            </w:pPr>
          </w:p>
        </w:tc>
        <w:tc>
          <w:tcPr>
            <w:tcW w:w="3469"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Pr>
            </w:pPr>
          </w:p>
        </w:tc>
      </w:tr>
      <w:tr w:rsidR="008A3880" w:rsidRPr="00BD5447" w:rsidTr="003D7D6C">
        <w:tc>
          <w:tcPr>
            <w:tcW w:w="1928" w:type="dxa"/>
            <w:tcBorders>
              <w:top w:val="single" w:sz="4" w:space="0" w:color="auto"/>
              <w:left w:val="single" w:sz="4" w:space="0" w:color="auto"/>
              <w:bottom w:val="single" w:sz="4" w:space="0" w:color="auto"/>
              <w:right w:val="single" w:sz="4" w:space="0" w:color="auto"/>
            </w:tcBorders>
            <w:shd w:val="pct5" w:color="auto" w:fill="auto"/>
            <w:hideMark/>
          </w:tcPr>
          <w:p w:rsidR="008A3880" w:rsidRPr="00BD5447" w:rsidRDefault="008A3880" w:rsidP="003D7D6C">
            <w:pPr>
              <w:spacing w:line="276" w:lineRule="auto"/>
              <w:jc w:val="center"/>
              <w:rPr>
                <w:sz w:val="24"/>
              </w:rPr>
            </w:pPr>
            <w:r w:rsidRPr="00BD5447">
              <w:rPr>
                <w:rFonts w:hint="cs"/>
                <w:sz w:val="24"/>
                <w:rtl/>
              </w:rPr>
              <w:t>תאריך</w:t>
            </w:r>
          </w:p>
        </w:tc>
        <w:tc>
          <w:tcPr>
            <w:tcW w:w="3469" w:type="dxa"/>
            <w:tcBorders>
              <w:top w:val="single" w:sz="4" w:space="0" w:color="auto"/>
              <w:left w:val="single" w:sz="4" w:space="0" w:color="auto"/>
              <w:bottom w:val="single" w:sz="4" w:space="0" w:color="auto"/>
              <w:right w:val="single" w:sz="4" w:space="0" w:color="auto"/>
            </w:tcBorders>
            <w:shd w:val="pct5" w:color="auto" w:fill="auto"/>
            <w:hideMark/>
          </w:tcPr>
          <w:p w:rsidR="008A3880" w:rsidRPr="00BD5447" w:rsidRDefault="008A3880" w:rsidP="003D7D6C">
            <w:pPr>
              <w:spacing w:line="276" w:lineRule="auto"/>
              <w:jc w:val="center"/>
              <w:rPr>
                <w:sz w:val="24"/>
              </w:rPr>
            </w:pPr>
            <w:r w:rsidRPr="00BD5447">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rsidR="008A3880" w:rsidRPr="00BD5447" w:rsidRDefault="008A3880" w:rsidP="003D7D6C">
            <w:pPr>
              <w:spacing w:line="276" w:lineRule="auto"/>
              <w:jc w:val="center"/>
              <w:rPr>
                <w:sz w:val="24"/>
              </w:rPr>
            </w:pPr>
            <w:r w:rsidRPr="00BD5447">
              <w:rPr>
                <w:rFonts w:hint="cs"/>
                <w:sz w:val="24"/>
                <w:rtl/>
              </w:rPr>
              <w:t>חתימה וחותמת עורך הדין</w:t>
            </w:r>
          </w:p>
        </w:tc>
      </w:tr>
    </w:tbl>
    <w:p w:rsidR="008A3880" w:rsidRPr="00BD5447" w:rsidRDefault="008A3880" w:rsidP="008A3880">
      <w:pPr>
        <w:spacing w:before="120" w:after="120" w:line="276" w:lineRule="auto"/>
        <w:ind w:left="714"/>
        <w:jc w:val="both"/>
        <w:rPr>
          <w:sz w:val="24"/>
          <w:lang w:eastAsia="he-IL"/>
        </w:rPr>
      </w:pPr>
    </w:p>
    <w:p w:rsidR="008A3880" w:rsidRPr="00BD5447" w:rsidRDefault="008A3880" w:rsidP="008A3880">
      <w:pPr>
        <w:numPr>
          <w:ilvl w:val="0"/>
          <w:numId w:val="78"/>
        </w:numPr>
        <w:spacing w:before="120" w:after="120" w:line="276" w:lineRule="auto"/>
        <w:ind w:left="714"/>
        <w:jc w:val="both"/>
        <w:rPr>
          <w:sz w:val="24"/>
          <w:lang w:eastAsia="he-IL"/>
        </w:rPr>
      </w:pPr>
      <w:r w:rsidRPr="00BD5447">
        <w:rPr>
          <w:rFonts w:hint="cs"/>
          <w:b/>
          <w:bCs/>
          <w:sz w:val="24"/>
          <w:u w:val="single"/>
          <w:rtl/>
        </w:rPr>
        <w:t>מבנה ארגוני</w:t>
      </w:r>
    </w:p>
    <w:p w:rsidR="008A3880" w:rsidRPr="00BD5447" w:rsidRDefault="008A3880" w:rsidP="008A3880">
      <w:pPr>
        <w:numPr>
          <w:ilvl w:val="1"/>
          <w:numId w:val="78"/>
        </w:numPr>
        <w:spacing w:before="120" w:after="120" w:line="276" w:lineRule="auto"/>
        <w:ind w:left="1175"/>
        <w:jc w:val="both"/>
        <w:rPr>
          <w:sz w:val="24"/>
          <w:rtl/>
        </w:rPr>
      </w:pPr>
      <w:r w:rsidRPr="00BD5447">
        <w:rPr>
          <w:rFonts w:hint="cs"/>
          <w:b/>
          <w:bCs/>
          <w:sz w:val="24"/>
          <w:rtl/>
        </w:rPr>
        <w:t>תיאור כללי</w:t>
      </w:r>
      <w:r w:rsidRPr="00BD5447">
        <w:rPr>
          <w:rFonts w:hint="cs"/>
          <w:sz w:val="24"/>
          <w:rtl/>
        </w:rPr>
        <w:t>:</w:t>
      </w:r>
    </w:p>
    <w:p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w:t>
      </w:r>
    </w:p>
    <w:p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w:t>
      </w:r>
    </w:p>
    <w:p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____________________________________________________________________________________________________________________________</w:t>
      </w:r>
    </w:p>
    <w:p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אני מצהיר בזאת כי הנני בעל הידע, הניסיון, המומחיות, כוח האדם והאמצעים הדרושים לביצוע השירותים נשוא מכרז זה בהתאם לכל התנאים המפורטים במכרז על צרופותיו.</w:t>
      </w:r>
    </w:p>
    <w:p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אם הצעתי תיבחר, הנני מתחייב כי בתוך 14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אני מצהיר בזאת כי ידוע לי שאם לא אבצע את הפעולות המנויות בסעיף 4 לעיל, כולן או מקצתן, במועד, אני עשוי לאבד את זכותי לקבל את ביצוע השירותים והמשרד יהיה רשאי עפ"י שיקול דעתו הבלעדי להתקשר עם מציע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ושל המציע, והגשת ערבות לביצוע ואישורים בדבר קיום ביטוחים, כאמור. ידוע לי כי הודעת הזכייה אינה מהווה התקשרות בין המשרד לזוכה. </w:t>
      </w:r>
    </w:p>
    <w:p w:rsidR="008A3880" w:rsidRPr="00BD5447" w:rsidRDefault="008A3880" w:rsidP="008A3880">
      <w:pPr>
        <w:numPr>
          <w:ilvl w:val="0"/>
          <w:numId w:val="78"/>
        </w:numPr>
        <w:spacing w:before="120" w:after="120" w:line="276" w:lineRule="auto"/>
        <w:ind w:left="714"/>
        <w:jc w:val="both"/>
        <w:rPr>
          <w:sz w:val="24"/>
          <w:rtl/>
        </w:rPr>
      </w:pPr>
      <w:r w:rsidRPr="00BD5447">
        <w:rPr>
          <w:rFonts w:hint="cs"/>
          <w:b/>
          <w:bCs/>
          <w:sz w:val="24"/>
          <w:rtl/>
        </w:rPr>
        <w:t>העדר ניגוד עניינים</w:t>
      </w:r>
      <w:r w:rsidRPr="00BD5447">
        <w:rPr>
          <w:rFonts w:hint="cs"/>
          <w:sz w:val="24"/>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rsidR="008A3880" w:rsidRPr="00BD5447" w:rsidRDefault="008A3880" w:rsidP="008A3880">
      <w:pPr>
        <w:numPr>
          <w:ilvl w:val="0"/>
          <w:numId w:val="78"/>
        </w:numPr>
        <w:spacing w:before="120" w:after="120" w:line="276" w:lineRule="auto"/>
        <w:ind w:left="714"/>
        <w:jc w:val="both"/>
        <w:rPr>
          <w:sz w:val="24"/>
        </w:rPr>
      </w:pPr>
      <w:bookmarkStart w:id="261" w:name="_Ref185314752"/>
      <w:bookmarkStart w:id="262" w:name="_Ref376442079"/>
      <w:r w:rsidRPr="00BD5447">
        <w:rPr>
          <w:rFonts w:hint="cs"/>
          <w:sz w:val="24"/>
          <w:rtl/>
        </w:rPr>
        <w:t>להלן העמודים בהצעתי העלולים לחשוף סוד מסחרי או סוד מקצועי.  וכן הנימוק למניעת החשיפה:</w:t>
      </w:r>
      <w:bookmarkEnd w:id="261"/>
      <w:r w:rsidRPr="00BD5447">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2"/>
      <w:r w:rsidRPr="00BD5447">
        <w:rPr>
          <w:rFonts w:hint="cs"/>
          <w:sz w:val="24"/>
          <w:rtl/>
        </w:rPr>
        <w:t>__________________________</w:t>
      </w:r>
    </w:p>
    <w:p w:rsidR="008A3880" w:rsidRPr="00BD5447" w:rsidRDefault="008A3880" w:rsidP="008A3880">
      <w:pPr>
        <w:ind w:left="714"/>
        <w:jc w:val="both"/>
        <w:rPr>
          <w:sz w:val="24"/>
          <w:rtl/>
        </w:rPr>
      </w:pPr>
      <w:r w:rsidRPr="00BD5447">
        <w:rPr>
          <w:rFonts w:hint="cs"/>
          <w:b/>
          <w:bCs/>
          <w:sz w:val="24"/>
          <w:rtl/>
        </w:rPr>
        <w:t>ידוע לי כי נתונים בהצעתי הנוגעים לעלויות ולהוכחת עמידה בדרישות הסף, אינם חסויים. הכל בכפוף לאמור במסמכי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אני מסכים כי הצעתי זו תהיה בתוקף ותחייב אותי במשך תקופה של 90 יום מהיום האחרון שנקבע להגשת הצעות, ולתקופה של 60 יום נוספים אם תימסר לי הודעה על כך מהמשרד. אני מסכים כי לא אוכל לבטל הצעה זו תוך זמן זה, גם אם המשרד טרם הודיע לי כי החליט להתקשר עמי בהסכם.</w:t>
      </w:r>
    </w:p>
    <w:p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ידוע לי כי ועדת המכרזים רשאית לפסול כל הצעה שנעשתה ו/או שהוגשה שלא על פי הוראות מכרז זה, כולן או חלקן.</w:t>
      </w:r>
    </w:p>
    <w:p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ידוע לי כי כל התחייבות המופיעה במסמכי מכרז זה, גם אם לא הוזכרה במפורש בחלק זה, מחייבת את הצדדים.</w:t>
      </w:r>
    </w:p>
    <w:p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הצעה זו הינה בלתי חוזרת ובלתי ניתנת לביטול, לשינוי ולתיקון, והיא עומדת בתוקפה ומחייבת אותי כאמור לעיל.</w:t>
      </w:r>
    </w:p>
    <w:p w:rsidR="008A3880" w:rsidRPr="00BD5447" w:rsidRDefault="008A3880" w:rsidP="008A3880">
      <w:pPr>
        <w:spacing w:before="120" w:after="120" w:line="276" w:lineRule="auto"/>
        <w:ind w:left="714"/>
        <w:jc w:val="both"/>
        <w:rPr>
          <w:sz w:val="24"/>
        </w:rPr>
      </w:pPr>
    </w:p>
    <w:p w:rsidR="008A3880" w:rsidRPr="00BD5447" w:rsidRDefault="008A3880" w:rsidP="008A3880">
      <w:pPr>
        <w:numPr>
          <w:ilvl w:val="0"/>
          <w:numId w:val="78"/>
        </w:numPr>
        <w:spacing w:before="120" w:after="120" w:line="276" w:lineRule="auto"/>
        <w:ind w:left="714"/>
        <w:jc w:val="both"/>
        <w:rPr>
          <w:sz w:val="24"/>
        </w:rPr>
      </w:pPr>
      <w:r w:rsidRPr="00BD5447">
        <w:rPr>
          <w:rFonts w:eastAsia="Calibri" w:hint="cs"/>
          <w:sz w:val="24"/>
          <w:u w:val="single"/>
          <w:rtl/>
        </w:rPr>
        <w:t>מסמכים שיש לצרף להצעה</w:t>
      </w:r>
      <w:r w:rsidRPr="00BD5447">
        <w:rPr>
          <w:rFonts w:eastAsia="Calibri" w:hint="cs"/>
          <w:sz w:val="24"/>
          <w:rtl/>
        </w:rPr>
        <w:t xml:space="preserve">: </w:t>
      </w:r>
    </w:p>
    <w:p w:rsidR="008A3880" w:rsidRPr="00BD5447" w:rsidRDefault="008A3880" w:rsidP="008A3880">
      <w:pPr>
        <w:pStyle w:val="32"/>
        <w:keepNext w:val="0"/>
        <w:spacing w:before="0" w:after="0" w:line="360" w:lineRule="auto"/>
        <w:ind w:left="657"/>
        <w:rPr>
          <w:rFonts w:eastAsia="Calibri" w:cs="David"/>
          <w:b/>
          <w:bCs/>
          <w:sz w:val="24"/>
        </w:rPr>
      </w:pPr>
      <w:bookmarkStart w:id="263" w:name="_Toc486343227"/>
      <w:bookmarkStart w:id="264" w:name="_Toc486343640"/>
      <w:bookmarkStart w:id="265" w:name="_Toc516386152"/>
      <w:r w:rsidRPr="00BD5447">
        <w:rPr>
          <w:rFonts w:eastAsia="Calibri" w:cs="David" w:hint="cs"/>
          <w:sz w:val="24"/>
          <w:u w:val="single"/>
          <w:rtl/>
        </w:rPr>
        <w:t>רשימת המסמכים מובאת לנוחות המציעים בלבד. רשימת הדרישות המחייבות הינה כאמור בגוף המכרז</w:t>
      </w:r>
      <w:r w:rsidRPr="00BD5447">
        <w:rPr>
          <w:rFonts w:eastAsia="Calibri" w:cs="David" w:hint="cs"/>
          <w:sz w:val="24"/>
          <w:rtl/>
        </w:rPr>
        <w:t>.</w:t>
      </w:r>
      <w:bookmarkEnd w:id="263"/>
      <w:bookmarkEnd w:id="264"/>
      <w:bookmarkEnd w:id="265"/>
      <w:r w:rsidRPr="00BD5447">
        <w:rPr>
          <w:rFonts w:eastAsia="Calibri" w:cs="David" w:hint="cs"/>
          <w:sz w:val="24"/>
          <w:rtl/>
        </w:rPr>
        <w:t xml:space="preserve"> </w:t>
      </w:r>
    </w:p>
    <w:tbl>
      <w:tblPr>
        <w:bidiVisual/>
        <w:tblW w:w="88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1"/>
        <w:gridCol w:w="7053"/>
        <w:gridCol w:w="1007"/>
      </w:tblGrid>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hideMark/>
          </w:tcPr>
          <w:p w:rsidR="008A3880" w:rsidRPr="00BD5447" w:rsidRDefault="008A3880" w:rsidP="003D7D6C">
            <w:pPr>
              <w:tabs>
                <w:tab w:val="left" w:pos="476"/>
                <w:tab w:val="left" w:pos="1016"/>
              </w:tabs>
              <w:jc w:val="center"/>
              <w:rPr>
                <w:b/>
                <w:bCs/>
                <w:sz w:val="24"/>
              </w:rPr>
            </w:pPr>
            <w:r w:rsidRPr="00BD5447">
              <w:rPr>
                <w:rFonts w:hint="cs"/>
                <w:b/>
                <w:bCs/>
                <w:sz w:val="24"/>
                <w:rtl/>
              </w:rPr>
              <w:t>מס"ד</w:t>
            </w:r>
          </w:p>
        </w:tc>
        <w:tc>
          <w:tcPr>
            <w:tcW w:w="7053" w:type="dxa"/>
            <w:tcBorders>
              <w:top w:val="single" w:sz="4" w:space="0" w:color="000000"/>
              <w:left w:val="single" w:sz="4" w:space="0" w:color="000000"/>
              <w:bottom w:val="single" w:sz="4" w:space="0" w:color="000000"/>
              <w:right w:val="single" w:sz="4" w:space="0" w:color="000000"/>
            </w:tcBorders>
            <w:vAlign w:val="center"/>
            <w:hideMark/>
          </w:tcPr>
          <w:p w:rsidR="008A3880" w:rsidRPr="00BD5447" w:rsidRDefault="008A3880" w:rsidP="003D7D6C">
            <w:pPr>
              <w:tabs>
                <w:tab w:val="left" w:pos="476"/>
                <w:tab w:val="left" w:pos="1016"/>
              </w:tabs>
              <w:jc w:val="center"/>
              <w:rPr>
                <w:b/>
                <w:bCs/>
                <w:sz w:val="24"/>
              </w:rPr>
            </w:pPr>
            <w:r w:rsidRPr="00BD5447">
              <w:rPr>
                <w:rFonts w:hint="cs"/>
                <w:b/>
                <w:bCs/>
                <w:sz w:val="24"/>
                <w:rtl/>
              </w:rPr>
              <w:t>המסמך</w:t>
            </w:r>
          </w:p>
        </w:tc>
        <w:tc>
          <w:tcPr>
            <w:tcW w:w="1007" w:type="dxa"/>
            <w:tcBorders>
              <w:top w:val="single" w:sz="4" w:space="0" w:color="000000"/>
              <w:left w:val="single" w:sz="4" w:space="0" w:color="000000"/>
              <w:bottom w:val="single" w:sz="4" w:space="0" w:color="000000"/>
              <w:right w:val="single" w:sz="4" w:space="0" w:color="000000"/>
            </w:tcBorders>
            <w:vAlign w:val="center"/>
            <w:hideMark/>
          </w:tcPr>
          <w:p w:rsidR="008A3880" w:rsidRPr="00BD5447" w:rsidRDefault="008A3880" w:rsidP="003D7D6C">
            <w:pPr>
              <w:tabs>
                <w:tab w:val="left" w:pos="476"/>
                <w:tab w:val="left" w:pos="1016"/>
              </w:tabs>
              <w:jc w:val="center"/>
              <w:rPr>
                <w:b/>
                <w:bCs/>
                <w:sz w:val="24"/>
              </w:rPr>
            </w:pPr>
            <w:r w:rsidRPr="00BD5447">
              <w:rPr>
                <w:rFonts w:hint="cs"/>
                <w:b/>
                <w:bCs/>
                <w:sz w:val="24"/>
                <w:rtl/>
              </w:rPr>
              <w:t>צורף / לא צורף</w:t>
            </w: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8A3880" w:rsidP="008A3880">
            <w:pPr>
              <w:tabs>
                <w:tab w:val="num" w:pos="1275"/>
              </w:tabs>
              <w:spacing w:line="480" w:lineRule="auto"/>
              <w:ind w:left="720" w:hanging="708"/>
              <w:jc w:val="both"/>
              <w:rPr>
                <w:rFonts w:ascii="David" w:hAnsi="David"/>
                <w:sz w:val="24"/>
              </w:rPr>
            </w:pPr>
            <w:r w:rsidRPr="008A3880">
              <w:rPr>
                <w:rFonts w:ascii="David" w:hAnsi="David" w:hint="eastAsia"/>
                <w:sz w:val="24"/>
                <w:rtl/>
              </w:rPr>
              <w:t>נספח</w:t>
            </w:r>
            <w:r w:rsidRPr="008A3880">
              <w:rPr>
                <w:rFonts w:ascii="David" w:hAnsi="David"/>
                <w:sz w:val="24"/>
                <w:rtl/>
              </w:rPr>
              <w:t xml:space="preserve">  1 </w:t>
            </w:r>
            <w:r>
              <w:rPr>
                <w:rFonts w:ascii="David" w:hAnsi="David" w:hint="cs"/>
                <w:sz w:val="24"/>
                <w:rtl/>
              </w:rPr>
              <w:t xml:space="preserve">-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העדר</w:t>
            </w:r>
            <w:r w:rsidRPr="008A3880">
              <w:rPr>
                <w:rFonts w:ascii="David" w:hAnsi="David"/>
                <w:sz w:val="24"/>
                <w:rtl/>
              </w:rPr>
              <w:t xml:space="preserve"> </w:t>
            </w:r>
            <w:r w:rsidRPr="008A3880">
              <w:rPr>
                <w:rFonts w:ascii="David" w:hAnsi="David" w:hint="eastAsia"/>
                <w:sz w:val="24"/>
                <w:rtl/>
              </w:rPr>
              <w:t>חובות</w:t>
            </w:r>
            <w:r w:rsidRPr="008A3880">
              <w:rPr>
                <w:rFonts w:ascii="David" w:hAnsi="David"/>
                <w:sz w:val="24"/>
                <w:rtl/>
              </w:rPr>
              <w:t xml:space="preserve"> </w:t>
            </w:r>
            <w:r w:rsidRPr="008A3880">
              <w:rPr>
                <w:rFonts w:ascii="David" w:hAnsi="David" w:hint="eastAsia"/>
                <w:sz w:val="24"/>
                <w:rtl/>
              </w:rPr>
              <w:t>לרשם</w:t>
            </w:r>
            <w:r w:rsidRPr="008A3880">
              <w:rPr>
                <w:rFonts w:ascii="David" w:hAnsi="David"/>
                <w:sz w:val="24"/>
                <w:rtl/>
              </w:rPr>
              <w:t xml:space="preserve"> </w:t>
            </w:r>
            <w:r w:rsidRPr="008A3880">
              <w:rPr>
                <w:rFonts w:ascii="David" w:hAnsi="David" w:hint="eastAsia"/>
                <w:sz w:val="24"/>
                <w:rtl/>
              </w:rPr>
              <w:t>החברות</w:t>
            </w:r>
            <w:r w:rsidRPr="008A3880">
              <w:rPr>
                <w:rFonts w:ascii="David" w:hAnsi="David"/>
                <w:sz w:val="24"/>
                <w:rtl/>
              </w:rPr>
              <w:t xml:space="preserve"> </w:t>
            </w:r>
            <w:r w:rsidRPr="008A3880">
              <w:rPr>
                <w:rFonts w:ascii="David" w:hAnsi="David" w:hint="eastAsia"/>
                <w:sz w:val="24"/>
                <w:rtl/>
              </w:rPr>
              <w:t>כתנאי</w:t>
            </w:r>
            <w:r w:rsidRPr="008A3880">
              <w:rPr>
                <w:rFonts w:ascii="David" w:hAnsi="David"/>
                <w:sz w:val="24"/>
                <w:rtl/>
              </w:rPr>
              <w:t xml:space="preserve"> </w:t>
            </w:r>
            <w:r w:rsidRPr="008A3880">
              <w:rPr>
                <w:rFonts w:ascii="David" w:hAnsi="David" w:hint="eastAsia"/>
                <w:sz w:val="24"/>
                <w:rtl/>
              </w:rPr>
              <w:t>להשתתפות</w:t>
            </w:r>
            <w:r w:rsidRPr="008A3880">
              <w:rPr>
                <w:rFonts w:ascii="David" w:hAnsi="David"/>
                <w:sz w:val="24"/>
                <w:rtl/>
              </w:rPr>
              <w:t xml:space="preserve"> </w:t>
            </w:r>
            <w:r w:rsidRPr="008A3880">
              <w:rPr>
                <w:rFonts w:ascii="David" w:hAnsi="David" w:hint="eastAsia"/>
                <w:sz w:val="24"/>
                <w:rtl/>
              </w:rPr>
              <w:t>במכרז</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8A3880" w:rsidP="008A3880">
            <w:pPr>
              <w:tabs>
                <w:tab w:val="num" w:pos="1275"/>
              </w:tabs>
              <w:spacing w:line="480" w:lineRule="auto"/>
              <w:ind w:left="720" w:hanging="708"/>
              <w:jc w:val="both"/>
              <w:rPr>
                <w:rFonts w:ascii="David" w:hAnsi="David"/>
                <w:sz w:val="24"/>
              </w:rPr>
            </w:pPr>
            <w:r w:rsidRPr="008A3880">
              <w:rPr>
                <w:rFonts w:ascii="David" w:hAnsi="David" w:hint="eastAsia"/>
                <w:sz w:val="24"/>
                <w:rtl/>
              </w:rPr>
              <w:t>נספח</w:t>
            </w:r>
            <w:r w:rsidRPr="008A3880">
              <w:rPr>
                <w:rFonts w:ascii="David" w:hAnsi="David"/>
                <w:sz w:val="24"/>
                <w:rtl/>
              </w:rPr>
              <w:t xml:space="preserve"> 2</w:t>
            </w:r>
            <w:r>
              <w:rPr>
                <w:rFonts w:ascii="David" w:hAnsi="David" w:hint="cs"/>
                <w:sz w:val="24"/>
                <w:rtl/>
              </w:rPr>
              <w:t xml:space="preserve">-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העדר</w:t>
            </w:r>
            <w:r w:rsidRPr="008A3880">
              <w:rPr>
                <w:rFonts w:ascii="David" w:hAnsi="David"/>
                <w:sz w:val="24"/>
                <w:rtl/>
              </w:rPr>
              <w:t xml:space="preserve"> </w:t>
            </w:r>
            <w:r w:rsidRPr="008A3880">
              <w:rPr>
                <w:rFonts w:ascii="David" w:hAnsi="David" w:hint="eastAsia"/>
                <w:sz w:val="24"/>
                <w:rtl/>
              </w:rPr>
              <w:t>הרשעות</w:t>
            </w:r>
            <w:r w:rsidRPr="008A3880">
              <w:rPr>
                <w:rFonts w:ascii="David" w:hAnsi="David"/>
                <w:sz w:val="24"/>
                <w:rtl/>
              </w:rPr>
              <w:t xml:space="preserve"> </w:t>
            </w:r>
            <w:r w:rsidRPr="008A3880">
              <w:rPr>
                <w:rFonts w:ascii="David" w:hAnsi="David" w:hint="eastAsia"/>
                <w:sz w:val="24"/>
                <w:rtl/>
              </w:rPr>
              <w:t>בגין</w:t>
            </w:r>
            <w:r w:rsidRPr="008A3880">
              <w:rPr>
                <w:rFonts w:ascii="David" w:hAnsi="David"/>
                <w:sz w:val="24"/>
                <w:rtl/>
              </w:rPr>
              <w:t xml:space="preserve"> </w:t>
            </w:r>
            <w:r w:rsidRPr="008A3880">
              <w:rPr>
                <w:rFonts w:ascii="David" w:hAnsi="David" w:hint="eastAsia"/>
                <w:sz w:val="24"/>
                <w:rtl/>
              </w:rPr>
              <w:t>העסקת</w:t>
            </w:r>
            <w:r w:rsidRPr="008A3880">
              <w:rPr>
                <w:rFonts w:ascii="David" w:hAnsi="David"/>
                <w:sz w:val="24"/>
                <w:rtl/>
              </w:rPr>
              <w:t xml:space="preserve"> </w:t>
            </w:r>
            <w:r w:rsidRPr="008A3880">
              <w:rPr>
                <w:rFonts w:ascii="David" w:hAnsi="David" w:hint="eastAsia"/>
                <w:sz w:val="24"/>
                <w:rtl/>
              </w:rPr>
              <w:t>עובדים</w:t>
            </w:r>
            <w:r w:rsidRPr="008A3880">
              <w:rPr>
                <w:rFonts w:ascii="David" w:hAnsi="David"/>
                <w:sz w:val="24"/>
                <w:rtl/>
              </w:rPr>
              <w:t xml:space="preserve"> </w:t>
            </w:r>
            <w:r w:rsidRPr="008A3880">
              <w:rPr>
                <w:rFonts w:ascii="David" w:hAnsi="David" w:hint="eastAsia"/>
                <w:sz w:val="24"/>
                <w:rtl/>
              </w:rPr>
              <w:t>זרים</w:t>
            </w:r>
            <w:r w:rsidRPr="008A3880">
              <w:rPr>
                <w:rFonts w:ascii="David" w:hAnsi="David"/>
                <w:sz w:val="24"/>
                <w:rtl/>
              </w:rPr>
              <w:t xml:space="preserve"> </w:t>
            </w:r>
            <w:r w:rsidRPr="008A3880">
              <w:rPr>
                <w:rFonts w:ascii="David" w:hAnsi="David" w:hint="eastAsia"/>
                <w:sz w:val="24"/>
                <w:rtl/>
              </w:rPr>
              <w:t>ושכר</w:t>
            </w:r>
            <w:r w:rsidRPr="008A3880">
              <w:rPr>
                <w:rFonts w:ascii="David" w:hAnsi="David"/>
                <w:sz w:val="24"/>
                <w:rtl/>
              </w:rPr>
              <w:t xml:space="preserve"> </w:t>
            </w:r>
            <w:r w:rsidRPr="008A3880">
              <w:rPr>
                <w:rFonts w:ascii="David" w:hAnsi="David" w:hint="eastAsia"/>
                <w:sz w:val="24"/>
                <w:rtl/>
              </w:rPr>
              <w:t>מינימום</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8A3880" w:rsidRDefault="008A3880" w:rsidP="008A3880">
            <w:pPr>
              <w:tabs>
                <w:tab w:val="num" w:pos="1275"/>
              </w:tabs>
              <w:spacing w:line="480" w:lineRule="auto"/>
              <w:ind w:left="720" w:hanging="720"/>
              <w:jc w:val="both"/>
              <w:rPr>
                <w:rFonts w:ascii="David" w:hAnsi="David"/>
                <w:sz w:val="24"/>
                <w:rtl/>
              </w:rPr>
            </w:pPr>
            <w:r w:rsidRPr="008A3880">
              <w:rPr>
                <w:rFonts w:ascii="David" w:hAnsi="David" w:hint="eastAsia"/>
                <w:sz w:val="24"/>
                <w:rtl/>
              </w:rPr>
              <w:t>נספח</w:t>
            </w:r>
            <w:r w:rsidRPr="008A3880">
              <w:rPr>
                <w:rFonts w:ascii="David" w:hAnsi="David"/>
                <w:sz w:val="24"/>
                <w:rtl/>
              </w:rPr>
              <w:t xml:space="preserve"> 3</w:t>
            </w:r>
            <w:r>
              <w:rPr>
                <w:rFonts w:ascii="David" w:hAnsi="David" w:hint="cs"/>
                <w:sz w:val="24"/>
                <w:rtl/>
              </w:rPr>
              <w:t xml:space="preserve"> -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מציע</w:t>
            </w:r>
            <w:r w:rsidRPr="008A3880">
              <w:rPr>
                <w:rFonts w:ascii="David" w:hAnsi="David"/>
                <w:sz w:val="24"/>
                <w:rtl/>
              </w:rPr>
              <w:t xml:space="preserve"> </w:t>
            </w:r>
            <w:r w:rsidRPr="008A3880">
              <w:rPr>
                <w:rFonts w:ascii="David" w:hAnsi="David" w:hint="eastAsia"/>
                <w:sz w:val="24"/>
                <w:rtl/>
              </w:rPr>
              <w:t>לעמידה</w:t>
            </w:r>
            <w:r w:rsidRPr="008A3880">
              <w:rPr>
                <w:rFonts w:ascii="David" w:hAnsi="David"/>
                <w:sz w:val="24"/>
                <w:rtl/>
              </w:rPr>
              <w:t xml:space="preserve"> </w:t>
            </w:r>
            <w:r w:rsidRPr="008A3880">
              <w:rPr>
                <w:rFonts w:ascii="David" w:hAnsi="David" w:hint="eastAsia"/>
                <w:sz w:val="24"/>
                <w:rtl/>
              </w:rPr>
              <w:t>בדרישות</w:t>
            </w:r>
            <w:r>
              <w:rPr>
                <w:rFonts w:ascii="David" w:hAnsi="David" w:hint="cs"/>
                <w:sz w:val="24"/>
                <w:rtl/>
              </w:rPr>
              <w:t xml:space="preserve"> </w:t>
            </w:r>
            <w:r w:rsidRPr="008A3880">
              <w:rPr>
                <w:rFonts w:ascii="David" w:hAnsi="David" w:hint="eastAsia"/>
                <w:sz w:val="24"/>
                <w:rtl/>
              </w:rPr>
              <w:t>תשלומים</w:t>
            </w:r>
            <w:r w:rsidRPr="008A3880">
              <w:rPr>
                <w:rFonts w:ascii="David" w:hAnsi="David"/>
                <w:sz w:val="24"/>
                <w:rtl/>
              </w:rPr>
              <w:t xml:space="preserve"> </w:t>
            </w:r>
            <w:r w:rsidRPr="008A3880">
              <w:rPr>
                <w:rFonts w:ascii="David" w:hAnsi="David" w:hint="eastAsia"/>
                <w:sz w:val="24"/>
                <w:rtl/>
              </w:rPr>
              <w:t>סוציאליים</w:t>
            </w:r>
            <w:r w:rsidRPr="008A3880">
              <w:rPr>
                <w:rFonts w:ascii="David" w:hAnsi="David"/>
                <w:sz w:val="24"/>
                <w:rtl/>
              </w:rPr>
              <w:t xml:space="preserve">, </w:t>
            </w:r>
            <w:r w:rsidRPr="008A3880">
              <w:rPr>
                <w:rFonts w:ascii="David" w:hAnsi="David" w:hint="eastAsia"/>
                <w:sz w:val="24"/>
                <w:rtl/>
              </w:rPr>
              <w:t>שכר</w:t>
            </w:r>
            <w:r w:rsidRPr="008A3880">
              <w:rPr>
                <w:rFonts w:ascii="David" w:hAnsi="David"/>
                <w:sz w:val="24"/>
                <w:rtl/>
              </w:rPr>
              <w:t xml:space="preserve"> </w:t>
            </w:r>
            <w:r w:rsidRPr="008A3880">
              <w:rPr>
                <w:rFonts w:ascii="David" w:hAnsi="David" w:hint="eastAsia"/>
                <w:sz w:val="24"/>
                <w:rtl/>
              </w:rPr>
              <w:t>מינימום</w:t>
            </w:r>
            <w:r w:rsidRPr="008A3880">
              <w:rPr>
                <w:rFonts w:ascii="David" w:hAnsi="David"/>
                <w:sz w:val="24"/>
                <w:rtl/>
              </w:rPr>
              <w:t xml:space="preserve"> </w:t>
            </w:r>
            <w:r w:rsidRPr="008A3880">
              <w:rPr>
                <w:rFonts w:ascii="David" w:hAnsi="David" w:hint="eastAsia"/>
                <w:sz w:val="24"/>
                <w:rtl/>
              </w:rPr>
              <w:t>וקיום</w:t>
            </w:r>
            <w:r w:rsidRPr="008A3880">
              <w:rPr>
                <w:rFonts w:ascii="David" w:hAnsi="David"/>
                <w:sz w:val="24"/>
                <w:rtl/>
              </w:rPr>
              <w:t xml:space="preserve"> </w:t>
            </w:r>
            <w:r w:rsidRPr="008A3880">
              <w:rPr>
                <w:rFonts w:ascii="David" w:hAnsi="David" w:hint="eastAsia"/>
                <w:sz w:val="24"/>
                <w:rtl/>
              </w:rPr>
              <w:t>חוקי</w:t>
            </w:r>
            <w:r w:rsidRPr="008A3880">
              <w:rPr>
                <w:rFonts w:ascii="David" w:hAnsi="David"/>
                <w:sz w:val="24"/>
                <w:rtl/>
              </w:rPr>
              <w:t xml:space="preserve"> </w:t>
            </w:r>
            <w:r w:rsidRPr="008A3880">
              <w:rPr>
                <w:rFonts w:ascii="David" w:hAnsi="David" w:hint="eastAsia"/>
                <w:sz w:val="24"/>
                <w:rtl/>
              </w:rPr>
              <w:t>העבודה</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highlight w:val="yellow"/>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D7D6C" w:rsidP="00700039">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4</w:t>
            </w:r>
            <w:r>
              <w:rPr>
                <w:rFonts w:ascii="David" w:hAnsi="David" w:hint="cs"/>
                <w:sz w:val="24"/>
                <w:rtl/>
              </w:rPr>
              <w:t xml:space="preserve"> - </w:t>
            </w:r>
            <w:r w:rsidRPr="003D7D6C">
              <w:rPr>
                <w:rFonts w:ascii="David" w:hAnsi="David" w:hint="eastAsia"/>
                <w:sz w:val="24"/>
                <w:rtl/>
              </w:rPr>
              <w:t>אישור</w:t>
            </w:r>
            <w:r w:rsidRPr="003D7D6C">
              <w:rPr>
                <w:rFonts w:ascii="David" w:hAnsi="David"/>
                <w:sz w:val="24"/>
                <w:rtl/>
              </w:rPr>
              <w:t xml:space="preserve"> </w:t>
            </w:r>
            <w:r w:rsidRPr="003D7D6C">
              <w:rPr>
                <w:rFonts w:ascii="David" w:hAnsi="David" w:hint="eastAsia"/>
                <w:sz w:val="24"/>
                <w:rtl/>
              </w:rPr>
              <w:t>עו</w:t>
            </w:r>
            <w:r w:rsidRPr="003D7D6C">
              <w:rPr>
                <w:rFonts w:ascii="David" w:hAnsi="David"/>
                <w:sz w:val="24"/>
                <w:rtl/>
              </w:rPr>
              <w:t>"</w:t>
            </w:r>
            <w:r w:rsidRPr="003D7D6C">
              <w:rPr>
                <w:rFonts w:ascii="David" w:hAnsi="David" w:hint="eastAsia"/>
                <w:sz w:val="24"/>
                <w:rtl/>
              </w:rPr>
              <w:t>ד</w:t>
            </w:r>
            <w:r w:rsidRPr="003D7D6C">
              <w:rPr>
                <w:rFonts w:ascii="David" w:hAnsi="David"/>
                <w:sz w:val="24"/>
                <w:rtl/>
              </w:rPr>
              <w:t xml:space="preserve"> </w:t>
            </w:r>
            <w:r w:rsidRPr="003D7D6C">
              <w:rPr>
                <w:rFonts w:ascii="David" w:hAnsi="David" w:hint="eastAsia"/>
                <w:sz w:val="24"/>
                <w:rtl/>
              </w:rPr>
              <w:t>על</w:t>
            </w:r>
            <w:r w:rsidRPr="003D7D6C">
              <w:rPr>
                <w:rFonts w:ascii="David" w:hAnsi="David"/>
                <w:sz w:val="24"/>
                <w:rtl/>
              </w:rPr>
              <w:t xml:space="preserve"> </w:t>
            </w:r>
            <w:r w:rsidRPr="003D7D6C">
              <w:rPr>
                <w:rFonts w:ascii="David" w:hAnsi="David" w:hint="eastAsia"/>
                <w:sz w:val="24"/>
                <w:rtl/>
              </w:rPr>
              <w:t>פרטים</w:t>
            </w:r>
            <w:r w:rsidRPr="003D7D6C">
              <w:rPr>
                <w:rFonts w:ascii="David" w:hAnsi="David"/>
                <w:sz w:val="24"/>
                <w:rtl/>
              </w:rPr>
              <w:t xml:space="preserve"> </w:t>
            </w:r>
            <w:r w:rsidRPr="003D7D6C">
              <w:rPr>
                <w:rFonts w:ascii="David" w:hAnsi="David" w:hint="eastAsia"/>
                <w:sz w:val="24"/>
                <w:rtl/>
              </w:rPr>
              <w:t>אודות</w:t>
            </w:r>
            <w:r w:rsidRPr="003D7D6C">
              <w:rPr>
                <w:rFonts w:ascii="David" w:hAnsi="David"/>
                <w:sz w:val="24"/>
                <w:rtl/>
              </w:rPr>
              <w:t xml:space="preserve"> </w:t>
            </w:r>
            <w:r w:rsidRPr="003D7D6C">
              <w:rPr>
                <w:rFonts w:ascii="David" w:hAnsi="David" w:hint="eastAsia"/>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highlight w:val="yellow"/>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D7D6C" w:rsidP="003D7D6C">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5</w:t>
            </w:r>
            <w:r>
              <w:rPr>
                <w:rFonts w:ascii="David" w:hAnsi="David" w:hint="cs"/>
                <w:sz w:val="24"/>
                <w:rtl/>
              </w:rPr>
              <w:t xml:space="preserve"> - </w:t>
            </w:r>
            <w:r w:rsidRPr="003D7D6C">
              <w:rPr>
                <w:rFonts w:ascii="David" w:hAnsi="David" w:hint="eastAsia"/>
                <w:sz w:val="24"/>
                <w:rtl/>
              </w:rPr>
              <w:t>זכויות</w:t>
            </w:r>
            <w:r w:rsidRPr="003D7D6C">
              <w:rPr>
                <w:rFonts w:ascii="David" w:hAnsi="David"/>
                <w:sz w:val="24"/>
                <w:rtl/>
              </w:rPr>
              <w:t xml:space="preserve"> </w:t>
            </w:r>
            <w:r w:rsidRPr="003D7D6C">
              <w:rPr>
                <w:rFonts w:ascii="David" w:hAnsi="David" w:hint="eastAsia"/>
                <w:sz w:val="24"/>
                <w:rtl/>
              </w:rPr>
              <w:t>הקניין</w:t>
            </w:r>
            <w:r w:rsidRPr="003D7D6C">
              <w:rPr>
                <w:rFonts w:ascii="David" w:hAnsi="David"/>
                <w:sz w:val="24"/>
                <w:rtl/>
              </w:rPr>
              <w:t xml:space="preserve"> </w:t>
            </w:r>
            <w:r w:rsidRPr="003D7D6C">
              <w:rPr>
                <w:rFonts w:ascii="David" w:hAnsi="David" w:hint="eastAsia"/>
                <w:sz w:val="24"/>
                <w:rtl/>
              </w:rPr>
              <w:t>והיעדר</w:t>
            </w:r>
            <w:r w:rsidRPr="003D7D6C">
              <w:rPr>
                <w:rFonts w:ascii="David" w:hAnsi="David"/>
                <w:sz w:val="24"/>
                <w:rtl/>
              </w:rPr>
              <w:t xml:space="preserve"> </w:t>
            </w:r>
            <w:r w:rsidRPr="003D7D6C">
              <w:rPr>
                <w:rFonts w:ascii="David" w:hAnsi="David" w:hint="eastAsia"/>
                <w:sz w:val="24"/>
                <w:rtl/>
              </w:rPr>
              <w:t>ניגוד</w:t>
            </w:r>
            <w:r w:rsidRPr="003D7D6C">
              <w:rPr>
                <w:rFonts w:ascii="David" w:hAnsi="David"/>
                <w:sz w:val="24"/>
                <w:rtl/>
              </w:rPr>
              <w:t xml:space="preserve"> </w:t>
            </w:r>
            <w:r w:rsidRPr="003D7D6C">
              <w:rPr>
                <w:rFonts w:ascii="David" w:hAnsi="David" w:hint="eastAsia"/>
                <w:sz w:val="24"/>
                <w:rtl/>
              </w:rPr>
              <w:t>עניינים</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D7D6C" w:rsidP="00AB7296">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6</w:t>
            </w:r>
            <w:r>
              <w:rPr>
                <w:rFonts w:ascii="David" w:hAnsi="David" w:hint="cs"/>
                <w:sz w:val="24"/>
                <w:rtl/>
              </w:rPr>
              <w:t xml:space="preserve"> - </w:t>
            </w:r>
            <w:r w:rsidRPr="003D7D6C">
              <w:rPr>
                <w:rFonts w:ascii="David" w:hAnsi="David" w:hint="eastAsia"/>
                <w:sz w:val="24"/>
                <w:rtl/>
              </w:rPr>
              <w:t>התחייבות</w:t>
            </w:r>
            <w:r w:rsidRPr="003D7D6C">
              <w:rPr>
                <w:rFonts w:ascii="David" w:hAnsi="David"/>
                <w:sz w:val="24"/>
                <w:rtl/>
              </w:rPr>
              <w:t xml:space="preserve"> </w:t>
            </w:r>
            <w:r w:rsidRPr="003D7D6C">
              <w:rPr>
                <w:rFonts w:ascii="David" w:hAnsi="David" w:hint="eastAsia"/>
                <w:sz w:val="24"/>
                <w:rtl/>
              </w:rPr>
              <w:t>לשמירת</w:t>
            </w:r>
            <w:r w:rsidRPr="003D7D6C">
              <w:rPr>
                <w:rFonts w:ascii="David" w:hAnsi="David"/>
                <w:sz w:val="24"/>
                <w:rtl/>
              </w:rPr>
              <w:t xml:space="preserve"> </w:t>
            </w:r>
            <w:r w:rsidRPr="003D7D6C">
              <w:rPr>
                <w:rFonts w:ascii="David" w:hAnsi="David" w:hint="eastAsia"/>
                <w:sz w:val="24"/>
                <w:rtl/>
              </w:rPr>
              <w:t>סודיות</w:t>
            </w:r>
            <w:r w:rsidRPr="003D7D6C">
              <w:rPr>
                <w:rFonts w:ascii="David" w:hAnsi="David"/>
                <w:sz w:val="24"/>
                <w:rtl/>
              </w:rPr>
              <w:t xml:space="preserve"> </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D7D6C" w:rsidP="00AB7296">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7</w:t>
            </w:r>
            <w:r>
              <w:rPr>
                <w:rFonts w:ascii="David" w:hAnsi="David" w:hint="cs"/>
                <w:sz w:val="24"/>
                <w:rtl/>
              </w:rPr>
              <w:t xml:space="preserve"> - </w:t>
            </w:r>
            <w:r w:rsidRPr="003D7D6C">
              <w:rPr>
                <w:rFonts w:ascii="David" w:hAnsi="David" w:hint="eastAsia"/>
                <w:sz w:val="24"/>
                <w:rtl/>
              </w:rPr>
              <w:t>נוסח</w:t>
            </w:r>
            <w:r w:rsidRPr="003D7D6C">
              <w:rPr>
                <w:rFonts w:ascii="David" w:hAnsi="David"/>
                <w:sz w:val="24"/>
                <w:rtl/>
              </w:rPr>
              <w:t xml:space="preserve"> </w:t>
            </w:r>
            <w:r w:rsidRPr="003D7D6C">
              <w:rPr>
                <w:rFonts w:ascii="David" w:hAnsi="David" w:hint="eastAsia"/>
                <w:sz w:val="24"/>
                <w:rtl/>
              </w:rPr>
              <w:t>כתב</w:t>
            </w:r>
            <w:r w:rsidRPr="003D7D6C">
              <w:rPr>
                <w:rFonts w:ascii="David" w:hAnsi="David"/>
                <w:sz w:val="24"/>
                <w:rtl/>
              </w:rPr>
              <w:t xml:space="preserve"> </w:t>
            </w:r>
            <w:r w:rsidRPr="003D7D6C">
              <w:rPr>
                <w:rFonts w:ascii="David" w:hAnsi="David" w:hint="eastAsia"/>
                <w:sz w:val="24"/>
                <w:rtl/>
              </w:rPr>
              <w:t>ערבות</w:t>
            </w:r>
            <w:r w:rsidRPr="003D7D6C">
              <w:rPr>
                <w:rFonts w:ascii="David" w:hAnsi="David"/>
                <w:sz w:val="24"/>
                <w:rtl/>
              </w:rPr>
              <w:t xml:space="preserve"> </w:t>
            </w:r>
            <w:r w:rsidRPr="003D7D6C">
              <w:rPr>
                <w:rFonts w:ascii="David" w:hAnsi="David" w:hint="eastAsia"/>
                <w:sz w:val="24"/>
                <w:rtl/>
              </w:rPr>
              <w:t>בגין</w:t>
            </w:r>
            <w:r w:rsidRPr="003D7D6C">
              <w:rPr>
                <w:rFonts w:ascii="David" w:hAnsi="David"/>
                <w:sz w:val="24"/>
                <w:rtl/>
              </w:rPr>
              <w:t xml:space="preserve"> </w:t>
            </w:r>
            <w:r w:rsidRPr="003D7D6C">
              <w:rPr>
                <w:rFonts w:ascii="David" w:hAnsi="David" w:hint="eastAsia"/>
                <w:sz w:val="24"/>
                <w:rtl/>
              </w:rPr>
              <w:t>הגשת</w:t>
            </w:r>
            <w:r w:rsidRPr="003D7D6C">
              <w:rPr>
                <w:rFonts w:ascii="David" w:hAnsi="David"/>
                <w:sz w:val="24"/>
                <w:rtl/>
              </w:rPr>
              <w:t xml:space="preserve"> </w:t>
            </w:r>
            <w:r w:rsidRPr="003D7D6C">
              <w:rPr>
                <w:rFonts w:ascii="David" w:hAnsi="David" w:hint="eastAsia"/>
                <w:sz w:val="24"/>
                <w:rtl/>
              </w:rPr>
              <w:t>הצעה</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AB7296" w:rsidP="00AB7296">
            <w:pPr>
              <w:tabs>
                <w:tab w:val="num" w:pos="1275"/>
              </w:tabs>
              <w:spacing w:line="480" w:lineRule="auto"/>
              <w:ind w:left="12"/>
              <w:rPr>
                <w:rFonts w:ascii="David" w:hAnsi="David"/>
                <w:sz w:val="24"/>
                <w:rtl/>
              </w:rPr>
            </w:pPr>
            <w:r w:rsidRPr="00AB7296">
              <w:rPr>
                <w:rFonts w:ascii="David" w:hAnsi="David" w:hint="eastAsia"/>
                <w:sz w:val="24"/>
                <w:rtl/>
              </w:rPr>
              <w:t>נספח</w:t>
            </w:r>
            <w:r w:rsidRPr="00AB7296">
              <w:rPr>
                <w:rFonts w:ascii="David" w:hAnsi="David"/>
                <w:sz w:val="24"/>
                <w:rtl/>
              </w:rPr>
              <w:t xml:space="preserve"> 8 </w:t>
            </w:r>
            <w:r>
              <w:rPr>
                <w:rFonts w:ascii="David" w:hAnsi="David" w:hint="cs"/>
                <w:sz w:val="24"/>
                <w:rtl/>
              </w:rPr>
              <w:t xml:space="preserve">- </w:t>
            </w:r>
            <w:r w:rsidRPr="00AB7296">
              <w:rPr>
                <w:rFonts w:ascii="David" w:hAnsi="David" w:hint="eastAsia"/>
                <w:sz w:val="24"/>
                <w:rtl/>
              </w:rPr>
              <w:t>אישור</w:t>
            </w:r>
            <w:r w:rsidRPr="00AB7296">
              <w:rPr>
                <w:rFonts w:ascii="David" w:hAnsi="David"/>
                <w:sz w:val="24"/>
                <w:rtl/>
              </w:rPr>
              <w:t xml:space="preserve"> </w:t>
            </w:r>
            <w:r w:rsidRPr="00AB7296">
              <w:rPr>
                <w:rFonts w:ascii="David" w:hAnsi="David" w:hint="eastAsia"/>
                <w:sz w:val="24"/>
                <w:rtl/>
              </w:rPr>
              <w:t>רו</w:t>
            </w:r>
            <w:r w:rsidRPr="00AB7296">
              <w:rPr>
                <w:rFonts w:ascii="David" w:hAnsi="David"/>
                <w:sz w:val="24"/>
                <w:rtl/>
              </w:rPr>
              <w:t>"</w:t>
            </w:r>
            <w:r w:rsidRPr="00AB7296">
              <w:rPr>
                <w:rFonts w:ascii="David" w:hAnsi="David" w:hint="eastAsia"/>
                <w:sz w:val="24"/>
                <w:rtl/>
              </w:rPr>
              <w:t>ח</w:t>
            </w:r>
            <w:r w:rsidRPr="00AB7296">
              <w:rPr>
                <w:rFonts w:ascii="David" w:hAnsi="David"/>
                <w:sz w:val="24"/>
                <w:rtl/>
              </w:rPr>
              <w:t xml:space="preserve"> </w:t>
            </w:r>
            <w:r w:rsidRPr="00AB7296">
              <w:rPr>
                <w:rFonts w:ascii="David" w:hAnsi="David" w:hint="eastAsia"/>
                <w:sz w:val="24"/>
                <w:rtl/>
              </w:rPr>
              <w:t>חשבון</w:t>
            </w:r>
            <w:r w:rsidRPr="00AB7296">
              <w:rPr>
                <w:rFonts w:ascii="David" w:hAnsi="David"/>
                <w:sz w:val="24"/>
                <w:rtl/>
              </w:rPr>
              <w:t xml:space="preserve"> </w:t>
            </w:r>
            <w:r w:rsidRPr="00AB7296">
              <w:rPr>
                <w:rFonts w:ascii="David" w:hAnsi="David" w:hint="eastAsia"/>
                <w:sz w:val="24"/>
                <w:rtl/>
              </w:rPr>
              <w:t>אודות</w:t>
            </w:r>
            <w:r w:rsidRPr="00AB7296">
              <w:rPr>
                <w:rFonts w:ascii="David" w:hAnsi="David"/>
                <w:sz w:val="24"/>
                <w:rtl/>
              </w:rPr>
              <w:t xml:space="preserve">  </w:t>
            </w:r>
            <w:r w:rsidRPr="00AB7296">
              <w:rPr>
                <w:rFonts w:ascii="David" w:hAnsi="David" w:hint="eastAsia"/>
                <w:sz w:val="24"/>
                <w:rtl/>
              </w:rPr>
              <w:t>מחזור</w:t>
            </w:r>
            <w:r w:rsidRPr="00AB7296">
              <w:rPr>
                <w:rFonts w:ascii="David" w:hAnsi="David"/>
                <w:sz w:val="24"/>
                <w:rtl/>
              </w:rPr>
              <w:t xml:space="preserve"> </w:t>
            </w:r>
            <w:r w:rsidRPr="00AB7296">
              <w:rPr>
                <w:rFonts w:ascii="David" w:hAnsi="David" w:hint="eastAsia"/>
                <w:sz w:val="24"/>
                <w:rtl/>
              </w:rPr>
              <w:t>כספי</w:t>
            </w:r>
            <w:r w:rsidRPr="00AB7296">
              <w:rPr>
                <w:rFonts w:ascii="David" w:hAnsi="David"/>
                <w:sz w:val="24"/>
                <w:rtl/>
              </w:rPr>
              <w:t xml:space="preserve"> </w:t>
            </w:r>
            <w:r w:rsidRPr="00AB7296">
              <w:rPr>
                <w:rFonts w:ascii="David" w:hAnsi="David" w:hint="eastAsia"/>
                <w:sz w:val="24"/>
                <w:rtl/>
              </w:rPr>
              <w:t>של</w:t>
            </w:r>
            <w:r w:rsidRPr="00AB7296">
              <w:rPr>
                <w:rFonts w:ascii="David" w:hAnsi="David"/>
                <w:sz w:val="24"/>
                <w:rtl/>
              </w:rPr>
              <w:t xml:space="preserve"> </w:t>
            </w:r>
            <w:r w:rsidRPr="00AB7296">
              <w:rPr>
                <w:rFonts w:ascii="David" w:hAnsi="David" w:hint="eastAsia"/>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AB7296" w:rsidP="00AB7296">
            <w:pPr>
              <w:tabs>
                <w:tab w:val="num" w:pos="1275"/>
              </w:tabs>
              <w:spacing w:line="480" w:lineRule="auto"/>
              <w:ind w:firstLine="12"/>
              <w:jc w:val="both"/>
              <w:rPr>
                <w:rFonts w:ascii="David" w:hAnsi="David"/>
                <w:sz w:val="24"/>
                <w:rtl/>
              </w:rPr>
            </w:pPr>
            <w:r w:rsidRPr="00AB7296">
              <w:rPr>
                <w:rFonts w:ascii="David" w:hAnsi="David" w:hint="eastAsia"/>
                <w:sz w:val="24"/>
                <w:rtl/>
              </w:rPr>
              <w:t>נספח</w:t>
            </w:r>
            <w:r w:rsidRPr="00AB7296">
              <w:rPr>
                <w:rFonts w:ascii="David" w:hAnsi="David"/>
                <w:sz w:val="24"/>
                <w:rtl/>
              </w:rPr>
              <w:t xml:space="preserve"> 9</w:t>
            </w:r>
            <w:r>
              <w:rPr>
                <w:rFonts w:ascii="David" w:hAnsi="David" w:hint="cs"/>
                <w:sz w:val="24"/>
                <w:rtl/>
              </w:rPr>
              <w:t xml:space="preserve"> - </w:t>
            </w:r>
            <w:r w:rsidRPr="00AB7296">
              <w:rPr>
                <w:rFonts w:ascii="David" w:hAnsi="David" w:hint="eastAsia"/>
                <w:sz w:val="24"/>
                <w:rtl/>
              </w:rPr>
              <w:t>הצעת</w:t>
            </w:r>
            <w:r w:rsidRPr="00AB7296">
              <w:rPr>
                <w:rFonts w:ascii="David" w:hAnsi="David"/>
                <w:sz w:val="24"/>
                <w:rtl/>
              </w:rPr>
              <w:t xml:space="preserve"> </w:t>
            </w:r>
            <w:r w:rsidRPr="00AB7296">
              <w:rPr>
                <w:rFonts w:ascii="David" w:hAnsi="David" w:hint="eastAsia"/>
                <w:sz w:val="24"/>
                <w:rtl/>
              </w:rPr>
              <w:t>המחיר</w:t>
            </w:r>
            <w:r>
              <w:rPr>
                <w:rFonts w:ascii="David" w:hAnsi="David" w:hint="cs"/>
                <w:sz w:val="24"/>
                <w:rtl/>
              </w:rPr>
              <w:t xml:space="preserve"> </w:t>
            </w:r>
            <w:r>
              <w:rPr>
                <w:rFonts w:ascii="David" w:hAnsi="David" w:hint="cs"/>
                <w:b/>
                <w:bCs/>
                <w:sz w:val="24"/>
                <w:rtl/>
              </w:rPr>
              <w:t>(</w:t>
            </w:r>
            <w:r w:rsidRPr="00AB7296">
              <w:rPr>
                <w:rFonts w:ascii="David" w:hAnsi="David" w:hint="eastAsia"/>
                <w:b/>
                <w:bCs/>
                <w:sz w:val="24"/>
                <w:rtl/>
              </w:rPr>
              <w:t>במעטפה</w:t>
            </w:r>
            <w:r w:rsidRPr="00AB7296">
              <w:rPr>
                <w:rFonts w:ascii="David" w:hAnsi="David"/>
                <w:b/>
                <w:bCs/>
                <w:sz w:val="24"/>
                <w:rtl/>
              </w:rPr>
              <w:t xml:space="preserve"> </w:t>
            </w:r>
            <w:r w:rsidRPr="00AB7296">
              <w:rPr>
                <w:rFonts w:ascii="David" w:hAnsi="David" w:hint="eastAsia"/>
                <w:b/>
                <w:bCs/>
                <w:sz w:val="24"/>
                <w:rtl/>
              </w:rPr>
              <w:t>נפרדת</w:t>
            </w:r>
            <w:r w:rsidRPr="00AB7296">
              <w:rPr>
                <w:rFonts w:ascii="David" w:hAnsi="David"/>
                <w:b/>
                <w:bCs/>
                <w:sz w:val="24"/>
                <w:rtl/>
              </w:rPr>
              <w:t xml:space="preserve"> </w:t>
            </w:r>
            <w:r w:rsidRPr="00AB7296">
              <w:rPr>
                <w:rFonts w:ascii="David" w:hAnsi="David" w:hint="eastAsia"/>
                <w:b/>
                <w:bCs/>
                <w:sz w:val="24"/>
                <w:rtl/>
              </w:rPr>
              <w:t>סגורה</w:t>
            </w:r>
            <w:r w:rsidRPr="00AB7296">
              <w:rPr>
                <w:rFonts w:ascii="David" w:hAnsi="David"/>
                <w:b/>
                <w:bCs/>
                <w:sz w:val="24"/>
                <w:rtl/>
              </w:rPr>
              <w:t xml:space="preserve"> </w:t>
            </w:r>
            <w:r w:rsidRPr="00AB7296">
              <w:rPr>
                <w:rFonts w:ascii="David" w:hAnsi="David" w:hint="eastAsia"/>
                <w:b/>
                <w:bCs/>
                <w:sz w:val="24"/>
                <w:rtl/>
              </w:rPr>
              <w:t>היטב</w:t>
            </w:r>
            <w:r>
              <w:rPr>
                <w:rFonts w:ascii="David" w:hAnsi="David" w:hint="cs"/>
                <w:sz w:val="24"/>
                <w:rtl/>
              </w:rPr>
              <w:t>)</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F6494E" w:rsidP="00242732">
            <w:pPr>
              <w:tabs>
                <w:tab w:val="num" w:pos="1275"/>
              </w:tabs>
              <w:spacing w:line="480" w:lineRule="auto"/>
              <w:ind w:left="720" w:hanging="708"/>
              <w:jc w:val="both"/>
              <w:rPr>
                <w:rFonts w:ascii="David" w:hAnsi="David"/>
                <w:sz w:val="24"/>
                <w:rtl/>
              </w:rPr>
            </w:pPr>
            <w:r w:rsidRPr="00F6494E">
              <w:rPr>
                <w:rFonts w:ascii="David" w:hAnsi="David" w:hint="eastAsia"/>
                <w:sz w:val="24"/>
                <w:rtl/>
              </w:rPr>
              <w:t>נספח</w:t>
            </w:r>
            <w:r w:rsidRPr="00F6494E">
              <w:rPr>
                <w:rFonts w:ascii="David" w:hAnsi="David"/>
                <w:sz w:val="24"/>
                <w:rtl/>
              </w:rPr>
              <w:t xml:space="preserve"> 10 </w:t>
            </w:r>
            <w:r>
              <w:rPr>
                <w:rFonts w:ascii="David" w:hAnsi="David" w:hint="cs"/>
                <w:sz w:val="24"/>
                <w:rtl/>
              </w:rPr>
              <w:t xml:space="preserve">- </w:t>
            </w:r>
            <w:r w:rsidRPr="00F6494E">
              <w:rPr>
                <w:rFonts w:ascii="David" w:hAnsi="David" w:hint="eastAsia"/>
                <w:sz w:val="24"/>
                <w:rtl/>
              </w:rPr>
              <w:t>נוסח</w:t>
            </w:r>
            <w:r w:rsidRPr="00F6494E">
              <w:rPr>
                <w:rFonts w:ascii="David" w:hAnsi="David"/>
                <w:sz w:val="24"/>
                <w:rtl/>
              </w:rPr>
              <w:t xml:space="preserve"> </w:t>
            </w:r>
            <w:r w:rsidR="00242732">
              <w:rPr>
                <w:rFonts w:ascii="David" w:hAnsi="David" w:hint="cs"/>
                <w:sz w:val="24"/>
                <w:rtl/>
              </w:rPr>
              <w:t>כתב</w:t>
            </w:r>
            <w:r w:rsidRPr="00F6494E">
              <w:rPr>
                <w:rFonts w:ascii="David" w:hAnsi="David"/>
                <w:sz w:val="24"/>
                <w:rtl/>
              </w:rPr>
              <w:t xml:space="preserve"> </w:t>
            </w:r>
            <w:r w:rsidRPr="00F6494E">
              <w:rPr>
                <w:rFonts w:ascii="David" w:hAnsi="David" w:hint="eastAsia"/>
                <w:sz w:val="24"/>
                <w:rtl/>
              </w:rPr>
              <w:t>ערבות</w:t>
            </w:r>
            <w:r w:rsidRPr="00F6494E">
              <w:rPr>
                <w:rFonts w:ascii="David" w:hAnsi="David"/>
                <w:sz w:val="24"/>
                <w:rtl/>
              </w:rPr>
              <w:t xml:space="preserve"> </w:t>
            </w:r>
            <w:r w:rsidRPr="00F6494E">
              <w:rPr>
                <w:rFonts w:ascii="David" w:hAnsi="David" w:hint="eastAsia"/>
                <w:sz w:val="24"/>
                <w:rtl/>
              </w:rPr>
              <w:t>ביצוע</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5B3261" w:rsidP="005B3261">
            <w:pPr>
              <w:tabs>
                <w:tab w:val="num" w:pos="1275"/>
              </w:tabs>
              <w:spacing w:line="480" w:lineRule="auto"/>
              <w:ind w:left="720" w:hanging="708"/>
              <w:jc w:val="both"/>
              <w:rPr>
                <w:rFonts w:ascii="David" w:hAnsi="David"/>
                <w:sz w:val="24"/>
                <w:rtl/>
              </w:rPr>
            </w:pPr>
            <w:r w:rsidRPr="005B3261">
              <w:rPr>
                <w:rFonts w:ascii="David" w:hAnsi="David" w:hint="eastAsia"/>
                <w:sz w:val="24"/>
                <w:rtl/>
              </w:rPr>
              <w:t>נספח</w:t>
            </w:r>
            <w:r w:rsidRPr="005B3261">
              <w:rPr>
                <w:rFonts w:ascii="David" w:hAnsi="David"/>
                <w:sz w:val="24"/>
                <w:rtl/>
              </w:rPr>
              <w:t xml:space="preserve"> 11</w:t>
            </w:r>
            <w:r>
              <w:rPr>
                <w:rFonts w:ascii="David" w:hAnsi="David" w:hint="cs"/>
                <w:sz w:val="24"/>
                <w:rtl/>
              </w:rPr>
              <w:t xml:space="preserve"> - </w:t>
            </w:r>
            <w:r w:rsidRPr="005B3261">
              <w:rPr>
                <w:rFonts w:ascii="David" w:hAnsi="David" w:hint="eastAsia"/>
                <w:sz w:val="24"/>
                <w:rtl/>
              </w:rPr>
              <w:t>תצהיר</w:t>
            </w:r>
            <w:r w:rsidRPr="005B3261">
              <w:rPr>
                <w:rFonts w:ascii="David" w:hAnsi="David"/>
                <w:sz w:val="24"/>
                <w:rtl/>
              </w:rPr>
              <w:t xml:space="preserve"> </w:t>
            </w:r>
            <w:r w:rsidRPr="005B3261">
              <w:rPr>
                <w:rFonts w:ascii="David" w:hAnsi="David" w:hint="eastAsia"/>
                <w:sz w:val="24"/>
                <w:rtl/>
              </w:rPr>
              <w:t>בדבר</w:t>
            </w:r>
            <w:r w:rsidRPr="005B3261">
              <w:rPr>
                <w:rFonts w:ascii="David" w:hAnsi="David"/>
                <w:sz w:val="24"/>
                <w:rtl/>
              </w:rPr>
              <w:t xml:space="preserve"> </w:t>
            </w:r>
            <w:r w:rsidRPr="005B3261">
              <w:rPr>
                <w:rFonts w:ascii="David" w:hAnsi="David" w:hint="eastAsia"/>
                <w:sz w:val="24"/>
                <w:rtl/>
              </w:rPr>
              <w:t>שימוש</w:t>
            </w:r>
            <w:r w:rsidRPr="005B3261">
              <w:rPr>
                <w:rFonts w:ascii="David" w:hAnsi="David"/>
                <w:sz w:val="24"/>
                <w:rtl/>
              </w:rPr>
              <w:t xml:space="preserve"> </w:t>
            </w:r>
            <w:r w:rsidRPr="005B3261">
              <w:rPr>
                <w:rFonts w:ascii="David" w:hAnsi="David" w:hint="eastAsia"/>
                <w:sz w:val="24"/>
                <w:rtl/>
              </w:rPr>
              <w:t>בתוכנות</w:t>
            </w:r>
            <w:r w:rsidRPr="005B3261">
              <w:rPr>
                <w:rFonts w:ascii="David" w:hAnsi="David"/>
                <w:sz w:val="24"/>
                <w:rtl/>
              </w:rPr>
              <w:t xml:space="preserve"> </w:t>
            </w:r>
            <w:r w:rsidRPr="005B3261">
              <w:rPr>
                <w:rFonts w:ascii="David" w:hAnsi="David" w:hint="eastAsia"/>
                <w:sz w:val="24"/>
                <w:rtl/>
              </w:rPr>
              <w:t>מקוריות</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3A12B9" w:rsidRDefault="003A12B9" w:rsidP="003A12B9">
            <w:pPr>
              <w:tabs>
                <w:tab w:val="left" w:pos="5880"/>
              </w:tabs>
              <w:rPr>
                <w:b/>
                <w:bCs/>
                <w:sz w:val="24"/>
                <w:u w:val="single"/>
                <w:rtl/>
              </w:rPr>
            </w:pPr>
            <w:r>
              <w:rPr>
                <w:rFonts w:ascii="David" w:hAnsi="David" w:hint="cs"/>
                <w:sz w:val="24"/>
                <w:rtl/>
              </w:rPr>
              <w:t>נספח 12 -</w:t>
            </w:r>
            <w:r w:rsidRPr="00E6043C">
              <w:rPr>
                <w:bCs/>
                <w:sz w:val="24"/>
                <w:rtl/>
              </w:rPr>
              <w:t xml:space="preserve"> </w:t>
            </w:r>
            <w:r w:rsidRPr="003A12B9">
              <w:rPr>
                <w:b/>
                <w:sz w:val="24"/>
                <w:rtl/>
              </w:rPr>
              <w:t xml:space="preserve"> </w:t>
            </w:r>
            <w:r w:rsidRPr="003A12B9">
              <w:rPr>
                <w:rFonts w:hint="eastAsia"/>
                <w:b/>
                <w:sz w:val="24"/>
                <w:rtl/>
              </w:rPr>
              <w:t>טופס</w:t>
            </w:r>
            <w:r w:rsidRPr="003A12B9">
              <w:rPr>
                <w:b/>
                <w:sz w:val="24"/>
                <w:rtl/>
              </w:rPr>
              <w:t xml:space="preserve"> </w:t>
            </w:r>
            <w:r w:rsidRPr="003A12B9">
              <w:rPr>
                <w:rFonts w:hint="eastAsia"/>
                <w:b/>
                <w:sz w:val="24"/>
                <w:rtl/>
              </w:rPr>
              <w:t>ההצעה</w:t>
            </w:r>
            <w:r w:rsidRPr="003A12B9">
              <w:rPr>
                <w:b/>
                <w:sz w:val="24"/>
                <w:rtl/>
              </w:rPr>
              <w:t xml:space="preserve"> </w:t>
            </w:r>
            <w:r w:rsidRPr="003A12B9">
              <w:rPr>
                <w:rFonts w:hint="eastAsia"/>
                <w:b/>
                <w:sz w:val="24"/>
                <w:rtl/>
              </w:rPr>
              <w:t>המסכם</w:t>
            </w:r>
            <w:r w:rsidRPr="003A12B9">
              <w:rPr>
                <w:b/>
                <w:sz w:val="24"/>
                <w:rtl/>
              </w:rPr>
              <w:t xml:space="preserve">- </w:t>
            </w:r>
            <w:r w:rsidRPr="003A12B9">
              <w:rPr>
                <w:rFonts w:hint="eastAsia"/>
                <w:b/>
                <w:sz w:val="24"/>
                <w:rtl/>
              </w:rPr>
              <w:t>למילוי</w:t>
            </w:r>
            <w:r w:rsidRPr="003A12B9">
              <w:rPr>
                <w:b/>
                <w:sz w:val="24"/>
                <w:rtl/>
              </w:rPr>
              <w:t xml:space="preserve"> </w:t>
            </w:r>
            <w:r w:rsidRPr="003A12B9">
              <w:rPr>
                <w:rFonts w:hint="eastAsia"/>
                <w:b/>
                <w:sz w:val="24"/>
                <w:rtl/>
              </w:rPr>
              <w:t>ע</w:t>
            </w:r>
            <w:r w:rsidRPr="003A12B9">
              <w:rPr>
                <w:b/>
                <w:sz w:val="24"/>
                <w:rtl/>
              </w:rPr>
              <w:t>"</w:t>
            </w:r>
            <w:r w:rsidRPr="003A12B9">
              <w:rPr>
                <w:rFonts w:hint="eastAsia"/>
                <w:b/>
                <w:sz w:val="24"/>
                <w:rtl/>
              </w:rPr>
              <w:t>י</w:t>
            </w:r>
            <w:r w:rsidRPr="003A12B9">
              <w:rPr>
                <w:b/>
                <w:sz w:val="24"/>
                <w:rtl/>
              </w:rPr>
              <w:t xml:space="preserve"> </w:t>
            </w:r>
            <w:r w:rsidRPr="003A12B9">
              <w:rPr>
                <w:rFonts w:hint="eastAsia"/>
                <w:b/>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13</w:t>
            </w:r>
            <w:r>
              <w:rPr>
                <w:rFonts w:ascii="David" w:hAnsi="David" w:hint="cs"/>
                <w:sz w:val="24"/>
                <w:rtl/>
              </w:rPr>
              <w:t xml:space="preserve"> </w:t>
            </w:r>
            <w:r w:rsidRPr="003A12B9">
              <w:rPr>
                <w:rFonts w:ascii="David" w:hAnsi="David"/>
                <w:sz w:val="24"/>
                <w:rtl/>
              </w:rPr>
              <w:t xml:space="preserve">- </w:t>
            </w:r>
            <w:r w:rsidRPr="003A12B9">
              <w:rPr>
                <w:rFonts w:ascii="David" w:hAnsi="David" w:hint="eastAsia"/>
                <w:sz w:val="24"/>
                <w:rtl/>
              </w:rPr>
              <w:t>אישור</w:t>
            </w:r>
            <w:r w:rsidRPr="003A12B9">
              <w:rPr>
                <w:rFonts w:ascii="David" w:hAnsi="David"/>
                <w:sz w:val="24"/>
                <w:rtl/>
              </w:rPr>
              <w:t xml:space="preserve"> </w:t>
            </w:r>
            <w:r w:rsidRPr="003A12B9">
              <w:rPr>
                <w:rFonts w:ascii="David" w:hAnsi="David" w:hint="eastAsia"/>
                <w:sz w:val="24"/>
                <w:rtl/>
              </w:rPr>
              <w:t>קיום</w:t>
            </w:r>
            <w:r w:rsidRPr="003A12B9">
              <w:rPr>
                <w:rFonts w:ascii="David" w:hAnsi="David"/>
                <w:sz w:val="24"/>
                <w:rtl/>
              </w:rPr>
              <w:t xml:space="preserve"> </w:t>
            </w:r>
            <w:r w:rsidRPr="003A12B9">
              <w:rPr>
                <w:rFonts w:ascii="David" w:hAnsi="David" w:hint="eastAsia"/>
                <w:sz w:val="24"/>
                <w:rtl/>
              </w:rPr>
              <w:t>ביטוחים</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jc w:val="both"/>
              <w:rPr>
                <w:rFonts w:ascii="David" w:hAnsi="David"/>
                <w:sz w:val="24"/>
              </w:rPr>
            </w:pPr>
            <w:r w:rsidRPr="003A12B9">
              <w:rPr>
                <w:rFonts w:ascii="David" w:hAnsi="David" w:hint="eastAsia"/>
                <w:sz w:val="24"/>
                <w:rtl/>
              </w:rPr>
              <w:t>נספח</w:t>
            </w:r>
            <w:r>
              <w:rPr>
                <w:rFonts w:ascii="David" w:hAnsi="David"/>
                <w:sz w:val="24"/>
                <w:rtl/>
              </w:rPr>
              <w:t xml:space="preserve"> 1</w:t>
            </w:r>
            <w:r>
              <w:rPr>
                <w:rFonts w:ascii="David" w:hAnsi="David" w:hint="cs"/>
                <w:sz w:val="24"/>
                <w:rtl/>
              </w:rPr>
              <w:t xml:space="preserve">4 - </w:t>
            </w:r>
            <w:r w:rsidRPr="003A12B9">
              <w:rPr>
                <w:rFonts w:ascii="David" w:hAnsi="David" w:hint="eastAsia"/>
                <w:sz w:val="24"/>
                <w:rtl/>
              </w:rPr>
              <w:t>הסכם</w:t>
            </w:r>
            <w:r w:rsidRPr="003A12B9">
              <w:rPr>
                <w:rFonts w:ascii="David" w:hAnsi="David"/>
                <w:sz w:val="24"/>
                <w:rtl/>
              </w:rPr>
              <w:t xml:space="preserve"> </w:t>
            </w:r>
            <w:r w:rsidRPr="003A12B9">
              <w:rPr>
                <w:rFonts w:ascii="David" w:hAnsi="David" w:hint="eastAsia"/>
                <w:sz w:val="24"/>
                <w:rtl/>
              </w:rPr>
              <w:t>התקשרות</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jc w:val="both"/>
              <w:rPr>
                <w:rFonts w:ascii="David" w:hAnsi="David"/>
                <w:sz w:val="24"/>
              </w:rPr>
            </w:pPr>
            <w:r w:rsidRPr="003A12B9">
              <w:rPr>
                <w:rFonts w:ascii="David" w:hAnsi="David" w:hint="eastAsia"/>
                <w:sz w:val="24"/>
                <w:rtl/>
              </w:rPr>
              <w:t>נספח</w:t>
            </w:r>
            <w:r w:rsidRPr="003A12B9">
              <w:rPr>
                <w:rFonts w:ascii="David" w:hAnsi="David"/>
                <w:sz w:val="24"/>
                <w:rtl/>
              </w:rPr>
              <w:t xml:space="preserve"> 15</w:t>
            </w:r>
            <w:r>
              <w:rPr>
                <w:rFonts w:ascii="David" w:hAnsi="David" w:hint="cs"/>
                <w:sz w:val="24"/>
                <w:rtl/>
              </w:rPr>
              <w:t xml:space="preserve"> - </w:t>
            </w:r>
            <w:r w:rsidRPr="003A12B9">
              <w:rPr>
                <w:rFonts w:ascii="David" w:hAnsi="David" w:hint="eastAsia"/>
                <w:sz w:val="24"/>
                <w:rtl/>
              </w:rPr>
              <w:t>רשימת</w:t>
            </w:r>
            <w:r w:rsidRPr="003A12B9">
              <w:rPr>
                <w:rFonts w:ascii="David" w:hAnsi="David"/>
                <w:sz w:val="24"/>
                <w:rtl/>
              </w:rPr>
              <w:t xml:space="preserve"> </w:t>
            </w:r>
            <w:r w:rsidRPr="003A12B9">
              <w:rPr>
                <w:rFonts w:ascii="David" w:hAnsi="David" w:hint="eastAsia"/>
                <w:sz w:val="24"/>
                <w:rtl/>
              </w:rPr>
              <w:t>חברות</w:t>
            </w:r>
            <w:r w:rsidRPr="003A12B9">
              <w:rPr>
                <w:rFonts w:ascii="David" w:hAnsi="David"/>
                <w:sz w:val="24"/>
                <w:rtl/>
              </w:rPr>
              <w:t xml:space="preserve"> </w:t>
            </w:r>
            <w:r w:rsidRPr="003A12B9">
              <w:rPr>
                <w:rFonts w:ascii="David" w:hAnsi="David" w:hint="eastAsia"/>
                <w:sz w:val="24"/>
                <w:rtl/>
              </w:rPr>
              <w:t>הביטוח</w:t>
            </w:r>
            <w:r w:rsidRPr="003A12B9">
              <w:rPr>
                <w:rFonts w:ascii="David" w:hAnsi="David"/>
                <w:sz w:val="24"/>
                <w:rtl/>
              </w:rPr>
              <w:t xml:space="preserve"> </w:t>
            </w:r>
            <w:r w:rsidRPr="003A12B9">
              <w:rPr>
                <w:rFonts w:ascii="David" w:hAnsi="David" w:hint="eastAsia"/>
                <w:sz w:val="24"/>
                <w:rtl/>
              </w:rPr>
              <w:t>המורשות</w:t>
            </w:r>
            <w:r w:rsidRPr="003A12B9">
              <w:rPr>
                <w:rFonts w:ascii="David" w:hAnsi="David"/>
                <w:sz w:val="24"/>
                <w:rtl/>
              </w:rPr>
              <w:t xml:space="preserve"> </w:t>
            </w:r>
            <w:r w:rsidRPr="003A12B9">
              <w:rPr>
                <w:rFonts w:ascii="David" w:hAnsi="David" w:hint="eastAsia"/>
                <w:sz w:val="24"/>
                <w:rtl/>
              </w:rPr>
              <w:t>לתת</w:t>
            </w:r>
            <w:r w:rsidRPr="003A12B9">
              <w:rPr>
                <w:rFonts w:ascii="David" w:hAnsi="David"/>
                <w:sz w:val="24"/>
                <w:rtl/>
              </w:rPr>
              <w:t xml:space="preserve"> </w:t>
            </w:r>
            <w:r w:rsidRPr="003A12B9">
              <w:rPr>
                <w:rFonts w:ascii="David" w:hAnsi="David" w:hint="eastAsia"/>
                <w:sz w:val="24"/>
                <w:rtl/>
              </w:rPr>
              <w:t>ערבויות</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rPr>
                <w:rFonts w:ascii="David" w:hAnsi="David"/>
                <w:sz w:val="24"/>
              </w:rPr>
            </w:pPr>
            <w:r w:rsidRPr="003A12B9">
              <w:rPr>
                <w:rFonts w:ascii="David" w:hAnsi="David" w:hint="eastAsia"/>
                <w:sz w:val="24"/>
                <w:rtl/>
              </w:rPr>
              <w:t>נספח</w:t>
            </w:r>
            <w:r w:rsidRPr="003A12B9">
              <w:rPr>
                <w:rFonts w:ascii="David" w:hAnsi="David"/>
                <w:sz w:val="24"/>
                <w:rtl/>
              </w:rPr>
              <w:t xml:space="preserve"> 16</w:t>
            </w:r>
            <w:r>
              <w:rPr>
                <w:rFonts w:ascii="David" w:hAnsi="David" w:hint="cs"/>
                <w:sz w:val="24"/>
                <w:rtl/>
              </w:rPr>
              <w:t xml:space="preserve"> - </w:t>
            </w:r>
            <w:r w:rsidRPr="003A12B9">
              <w:rPr>
                <w:rFonts w:ascii="David" w:hAnsi="David" w:hint="eastAsia"/>
                <w:sz w:val="24"/>
                <w:rtl/>
              </w:rPr>
              <w:t>טופס</w:t>
            </w:r>
            <w:r w:rsidRPr="003A12B9">
              <w:rPr>
                <w:rFonts w:ascii="David" w:hAnsi="David"/>
                <w:sz w:val="24"/>
                <w:rtl/>
              </w:rPr>
              <w:t xml:space="preserve"> </w:t>
            </w:r>
            <w:r w:rsidRPr="003A12B9">
              <w:rPr>
                <w:rFonts w:ascii="David" w:hAnsi="David" w:hint="eastAsia"/>
                <w:sz w:val="24"/>
                <w:rtl/>
              </w:rPr>
              <w:t>דיווח</w:t>
            </w:r>
            <w:r w:rsidRPr="003A12B9">
              <w:rPr>
                <w:rFonts w:ascii="David" w:hAnsi="David"/>
                <w:sz w:val="24"/>
                <w:rtl/>
              </w:rPr>
              <w:t xml:space="preserve"> </w:t>
            </w:r>
            <w:r w:rsidRPr="003A12B9">
              <w:rPr>
                <w:rFonts w:ascii="David" w:hAnsi="David" w:hint="eastAsia"/>
                <w:sz w:val="24"/>
                <w:rtl/>
              </w:rPr>
              <w:t>על</w:t>
            </w:r>
            <w:r w:rsidRPr="003A12B9">
              <w:rPr>
                <w:rFonts w:ascii="David" w:hAnsi="David"/>
                <w:sz w:val="24"/>
                <w:rtl/>
              </w:rPr>
              <w:t xml:space="preserve"> </w:t>
            </w:r>
            <w:r w:rsidRPr="003A12B9">
              <w:rPr>
                <w:rFonts w:ascii="David" w:hAnsi="David" w:hint="eastAsia"/>
                <w:sz w:val="24"/>
                <w:rtl/>
              </w:rPr>
              <w:t>ביצוע</w:t>
            </w:r>
            <w:r w:rsidRPr="003A12B9">
              <w:rPr>
                <w:rFonts w:ascii="David" w:hAnsi="David"/>
                <w:sz w:val="24"/>
                <w:rtl/>
              </w:rPr>
              <w:t xml:space="preserve"> </w:t>
            </w:r>
            <w:r w:rsidRPr="003A12B9">
              <w:rPr>
                <w:rFonts w:ascii="David" w:hAnsi="David" w:hint="eastAsia"/>
                <w:sz w:val="24"/>
                <w:rtl/>
              </w:rPr>
              <w:t>שירותים</w:t>
            </w:r>
            <w:r w:rsidRPr="003A12B9">
              <w:rPr>
                <w:rFonts w:ascii="David" w:hAnsi="David"/>
                <w:sz w:val="24"/>
                <w:rtl/>
              </w:rPr>
              <w:t xml:space="preserve"> </w:t>
            </w:r>
            <w:r>
              <w:rPr>
                <w:rFonts w:ascii="David" w:hAnsi="David" w:hint="eastAsia"/>
                <w:sz w:val="24"/>
                <w:rtl/>
              </w:rPr>
              <w:t>לדוגמ</w:t>
            </w:r>
            <w:r>
              <w:rPr>
                <w:rFonts w:ascii="David" w:hAnsi="David" w:hint="cs"/>
                <w:sz w:val="24"/>
                <w:rtl/>
              </w:rPr>
              <w:t>א</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trHeight w:val="689"/>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17</w:t>
            </w:r>
            <w:r>
              <w:rPr>
                <w:rFonts w:ascii="David" w:hAnsi="David" w:hint="cs"/>
                <w:sz w:val="24"/>
                <w:rtl/>
              </w:rPr>
              <w:t xml:space="preserve"> - </w:t>
            </w:r>
            <w:r w:rsidRPr="003A12B9">
              <w:rPr>
                <w:rFonts w:ascii="David" w:hAnsi="David" w:hint="eastAsia"/>
                <w:sz w:val="24"/>
                <w:rtl/>
              </w:rPr>
              <w:t>טופס</w:t>
            </w:r>
            <w:r w:rsidRPr="003A12B9">
              <w:rPr>
                <w:rFonts w:ascii="David" w:hAnsi="David"/>
                <w:sz w:val="24"/>
                <w:rtl/>
              </w:rPr>
              <w:t xml:space="preserve"> </w:t>
            </w:r>
            <w:r w:rsidRPr="003A12B9">
              <w:rPr>
                <w:rFonts w:ascii="David" w:hAnsi="David" w:hint="eastAsia"/>
                <w:sz w:val="24"/>
                <w:rtl/>
              </w:rPr>
              <w:t>הצהרה</w:t>
            </w:r>
            <w:r w:rsidRPr="003A12B9">
              <w:rPr>
                <w:rFonts w:ascii="David" w:hAnsi="David"/>
                <w:sz w:val="24"/>
                <w:rtl/>
              </w:rPr>
              <w:t xml:space="preserve"> </w:t>
            </w:r>
            <w:r w:rsidRPr="003A12B9">
              <w:rPr>
                <w:rFonts w:ascii="David" w:hAnsi="David" w:hint="eastAsia"/>
                <w:sz w:val="24"/>
                <w:rtl/>
              </w:rPr>
              <w:t>על</w:t>
            </w:r>
            <w:r w:rsidRPr="003A12B9">
              <w:rPr>
                <w:rFonts w:ascii="David" w:hAnsi="David"/>
                <w:sz w:val="24"/>
                <w:rtl/>
              </w:rPr>
              <w:t xml:space="preserve"> </w:t>
            </w:r>
            <w:r w:rsidRPr="003A12B9">
              <w:rPr>
                <w:rFonts w:ascii="David" w:hAnsi="David" w:hint="eastAsia"/>
                <w:sz w:val="24"/>
                <w:rtl/>
              </w:rPr>
              <w:t>ביצוע</w:t>
            </w:r>
            <w:r w:rsidRPr="003A12B9">
              <w:rPr>
                <w:rFonts w:ascii="David" w:hAnsi="David"/>
                <w:sz w:val="24"/>
                <w:rtl/>
              </w:rPr>
              <w:t xml:space="preserve"> </w:t>
            </w:r>
            <w:r w:rsidRPr="003A12B9">
              <w:rPr>
                <w:rFonts w:ascii="David" w:hAnsi="David" w:hint="eastAsia"/>
                <w:sz w:val="24"/>
                <w:rtl/>
              </w:rPr>
              <w:t>שעות</w:t>
            </w:r>
            <w:r w:rsidRPr="003A12B9">
              <w:rPr>
                <w:rFonts w:ascii="David" w:hAnsi="David"/>
                <w:sz w:val="24"/>
                <w:rtl/>
              </w:rPr>
              <w:t xml:space="preserve"> </w:t>
            </w:r>
            <w:r w:rsidRPr="003A12B9">
              <w:rPr>
                <w:rFonts w:ascii="David" w:hAnsi="David" w:hint="eastAsia"/>
                <w:sz w:val="24"/>
                <w:rtl/>
              </w:rPr>
              <w:t>עבודה</w:t>
            </w:r>
            <w:r w:rsidRPr="003A12B9">
              <w:rPr>
                <w:rFonts w:ascii="David" w:hAnsi="David"/>
                <w:sz w:val="24"/>
                <w:rtl/>
              </w:rPr>
              <w:t xml:space="preserve"> </w:t>
            </w:r>
            <w:r>
              <w:rPr>
                <w:rFonts w:ascii="David" w:hAnsi="David" w:hint="eastAsia"/>
                <w:sz w:val="24"/>
                <w:rtl/>
              </w:rPr>
              <w:t>ונסיע</w:t>
            </w:r>
            <w:r>
              <w:rPr>
                <w:rFonts w:ascii="David" w:hAnsi="David" w:hint="cs"/>
                <w:sz w:val="24"/>
                <w:rtl/>
              </w:rPr>
              <w:t>ה</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3A12B9" w:rsidRDefault="003A12B9" w:rsidP="003A12B9">
            <w:pPr>
              <w:tabs>
                <w:tab w:val="num" w:pos="1275"/>
              </w:tabs>
              <w:spacing w:line="480" w:lineRule="auto"/>
              <w:ind w:left="720" w:hanging="708"/>
              <w:rPr>
                <w:rFonts w:ascii="David" w:hAnsi="David"/>
                <w:sz w:val="24"/>
              </w:rPr>
            </w:pPr>
            <w:r w:rsidRPr="003A12B9">
              <w:rPr>
                <w:rFonts w:ascii="David" w:hAnsi="David" w:hint="eastAsia"/>
                <w:sz w:val="24"/>
                <w:rtl/>
              </w:rPr>
              <w:t>נספח</w:t>
            </w:r>
            <w:r w:rsidRPr="003A12B9">
              <w:rPr>
                <w:rFonts w:ascii="David" w:hAnsi="David"/>
                <w:sz w:val="24"/>
                <w:rtl/>
              </w:rPr>
              <w:t xml:space="preserve"> 18</w:t>
            </w:r>
            <w:r>
              <w:rPr>
                <w:rFonts w:ascii="David" w:hAnsi="David" w:hint="cs"/>
                <w:sz w:val="24"/>
                <w:rtl/>
              </w:rPr>
              <w:t xml:space="preserve"> - </w:t>
            </w:r>
            <w:r w:rsidRPr="003A12B9">
              <w:rPr>
                <w:rFonts w:ascii="David" w:hAnsi="David" w:hint="eastAsia"/>
                <w:sz w:val="24"/>
                <w:rtl/>
              </w:rPr>
              <w:t>פרטי</w:t>
            </w:r>
            <w:r w:rsidRPr="003A12B9">
              <w:rPr>
                <w:rFonts w:ascii="David" w:hAnsi="David"/>
                <w:sz w:val="24"/>
                <w:rtl/>
              </w:rPr>
              <w:t xml:space="preserve"> </w:t>
            </w:r>
            <w:r w:rsidRPr="003A12B9">
              <w:rPr>
                <w:rFonts w:ascii="David" w:hAnsi="David" w:hint="eastAsia"/>
                <w:sz w:val="24"/>
                <w:rtl/>
              </w:rPr>
              <w:t>המציע</w:t>
            </w:r>
            <w:r w:rsidRPr="003A12B9">
              <w:rPr>
                <w:rFonts w:ascii="David" w:hAnsi="David"/>
                <w:sz w:val="24"/>
                <w:rtl/>
              </w:rPr>
              <w:t xml:space="preserve"> </w:t>
            </w:r>
            <w:r w:rsidRPr="003A12B9">
              <w:rPr>
                <w:rFonts w:ascii="David" w:hAnsi="David" w:hint="eastAsia"/>
                <w:sz w:val="24"/>
                <w:rtl/>
              </w:rPr>
              <w:t>והצוות</w:t>
            </w:r>
            <w:r w:rsidRPr="003A12B9">
              <w:rPr>
                <w:rFonts w:ascii="David" w:hAnsi="David"/>
                <w:sz w:val="24"/>
                <w:rtl/>
              </w:rPr>
              <w:t xml:space="preserve"> </w:t>
            </w:r>
            <w:r>
              <w:rPr>
                <w:rFonts w:ascii="David" w:hAnsi="David" w:hint="eastAsia"/>
                <w:sz w:val="24"/>
                <w:rtl/>
              </w:rPr>
              <w:t>המוצ</w:t>
            </w:r>
            <w:r>
              <w:rPr>
                <w:rFonts w:ascii="David" w:hAnsi="David" w:hint="cs"/>
                <w:sz w:val="24"/>
                <w:rtl/>
              </w:rPr>
              <w:t>ע</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8A3880"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19</w:t>
            </w:r>
            <w:r>
              <w:rPr>
                <w:rFonts w:ascii="David" w:hAnsi="David" w:hint="cs"/>
                <w:sz w:val="24"/>
                <w:rtl/>
              </w:rPr>
              <w:t xml:space="preserve"> - </w:t>
            </w:r>
            <w:r w:rsidRPr="003A12B9">
              <w:rPr>
                <w:rFonts w:ascii="David" w:hAnsi="David" w:hint="eastAsia"/>
                <w:sz w:val="24"/>
                <w:rtl/>
              </w:rPr>
              <w:t>עסק</w:t>
            </w:r>
            <w:r w:rsidRPr="003A12B9">
              <w:rPr>
                <w:rFonts w:ascii="David" w:hAnsi="David"/>
                <w:sz w:val="24"/>
                <w:rtl/>
              </w:rPr>
              <w:t xml:space="preserve"> </w:t>
            </w:r>
            <w:r w:rsidRPr="003A12B9">
              <w:rPr>
                <w:rFonts w:ascii="David" w:hAnsi="David" w:hint="eastAsia"/>
                <w:sz w:val="24"/>
                <w:rtl/>
              </w:rPr>
              <w:t>בשליטת</w:t>
            </w:r>
            <w:r w:rsidRPr="003A12B9">
              <w:rPr>
                <w:rFonts w:ascii="David" w:hAnsi="David"/>
                <w:sz w:val="24"/>
                <w:rtl/>
              </w:rPr>
              <w:t xml:space="preserve"> </w:t>
            </w:r>
            <w:r w:rsidRPr="003A12B9">
              <w:rPr>
                <w:rFonts w:ascii="David" w:hAnsi="David" w:hint="eastAsia"/>
                <w:sz w:val="24"/>
                <w:rtl/>
              </w:rPr>
              <w:t>אישה</w:t>
            </w:r>
          </w:p>
        </w:tc>
        <w:tc>
          <w:tcPr>
            <w:tcW w:w="1007" w:type="dxa"/>
            <w:tcBorders>
              <w:top w:val="single" w:sz="4" w:space="0" w:color="000000"/>
              <w:left w:val="single" w:sz="4" w:space="0" w:color="000000"/>
              <w:bottom w:val="single" w:sz="4" w:space="0" w:color="000000"/>
              <w:right w:val="single" w:sz="4" w:space="0" w:color="000000"/>
            </w:tcBorders>
            <w:vAlign w:val="center"/>
          </w:tcPr>
          <w:p w:rsidR="008A3880" w:rsidRPr="00BD5447" w:rsidRDefault="008A3880" w:rsidP="003D7D6C">
            <w:pPr>
              <w:tabs>
                <w:tab w:val="left" w:pos="476"/>
                <w:tab w:val="left" w:pos="1016"/>
              </w:tabs>
              <w:jc w:val="center"/>
              <w:rPr>
                <w:sz w:val="24"/>
              </w:rPr>
            </w:pPr>
          </w:p>
        </w:tc>
      </w:tr>
      <w:tr w:rsidR="004B3FEC" w:rsidRPr="00BD544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rsidR="004B3FEC" w:rsidRPr="00BD5447" w:rsidRDefault="004B3FEC"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rsidR="004B3FEC" w:rsidRPr="003A12B9" w:rsidRDefault="004B3FEC" w:rsidP="003A12B9">
            <w:pPr>
              <w:tabs>
                <w:tab w:val="num" w:pos="1275"/>
              </w:tabs>
              <w:spacing w:line="480" w:lineRule="auto"/>
              <w:ind w:left="720" w:hanging="708"/>
              <w:jc w:val="both"/>
              <w:rPr>
                <w:rFonts w:ascii="David" w:hAnsi="David"/>
                <w:sz w:val="24"/>
                <w:rtl/>
              </w:rPr>
            </w:pPr>
            <w:r>
              <w:rPr>
                <w:rFonts w:ascii="David" w:hAnsi="David" w:hint="cs"/>
                <w:sz w:val="24"/>
                <w:rtl/>
              </w:rPr>
              <w:t xml:space="preserve">נספח 20 - </w:t>
            </w:r>
            <w:r w:rsidRPr="004B3FEC">
              <w:rPr>
                <w:rFonts w:ascii="David" w:hAnsi="David" w:hint="eastAsia"/>
                <w:sz w:val="24"/>
                <w:rtl/>
              </w:rPr>
              <w:t>תצהיר</w:t>
            </w:r>
            <w:r w:rsidRPr="004B3FEC">
              <w:rPr>
                <w:rFonts w:ascii="David" w:hAnsi="David"/>
                <w:sz w:val="24"/>
                <w:rtl/>
              </w:rPr>
              <w:t xml:space="preserve"> </w:t>
            </w:r>
            <w:r w:rsidRPr="004B3FEC">
              <w:rPr>
                <w:rFonts w:ascii="David" w:hAnsi="David" w:hint="eastAsia"/>
                <w:sz w:val="24"/>
                <w:rtl/>
              </w:rPr>
              <w:t>בדבר</w:t>
            </w:r>
            <w:r w:rsidRPr="004B3FEC">
              <w:rPr>
                <w:rFonts w:ascii="David" w:hAnsi="David"/>
                <w:sz w:val="24"/>
                <w:rtl/>
              </w:rPr>
              <w:t xml:space="preserve"> </w:t>
            </w:r>
            <w:r w:rsidRPr="004B3FEC">
              <w:rPr>
                <w:rFonts w:ascii="David" w:hAnsi="David" w:hint="eastAsia"/>
                <w:sz w:val="24"/>
                <w:rtl/>
              </w:rPr>
              <w:t>אי</w:t>
            </w:r>
            <w:r w:rsidRPr="004B3FEC">
              <w:rPr>
                <w:rFonts w:ascii="David" w:hAnsi="David"/>
                <w:sz w:val="24"/>
                <w:rtl/>
              </w:rPr>
              <w:t xml:space="preserve"> </w:t>
            </w:r>
            <w:r w:rsidRPr="004B3FEC">
              <w:rPr>
                <w:rFonts w:ascii="David" w:hAnsi="David" w:hint="eastAsia"/>
                <w:sz w:val="24"/>
                <w:rtl/>
              </w:rPr>
              <w:t>תיאום</w:t>
            </w:r>
            <w:r w:rsidRPr="004B3FEC">
              <w:rPr>
                <w:rFonts w:ascii="David" w:hAnsi="David"/>
                <w:sz w:val="24"/>
                <w:rtl/>
              </w:rPr>
              <w:t xml:space="preserve"> </w:t>
            </w:r>
            <w:r w:rsidRPr="004B3FEC">
              <w:rPr>
                <w:rFonts w:ascii="David" w:hAnsi="David" w:hint="eastAsia"/>
                <w:sz w:val="24"/>
                <w:rtl/>
              </w:rPr>
              <w:t>הצעות</w:t>
            </w:r>
            <w:r w:rsidRPr="004B3FEC">
              <w:rPr>
                <w:rFonts w:ascii="David" w:hAnsi="David"/>
                <w:sz w:val="24"/>
                <w:rtl/>
              </w:rPr>
              <w:t xml:space="preserve"> </w:t>
            </w:r>
            <w:r w:rsidRPr="004B3FEC">
              <w:rPr>
                <w:rFonts w:ascii="David" w:hAnsi="David" w:hint="eastAsia"/>
                <w:sz w:val="24"/>
                <w:rtl/>
              </w:rPr>
              <w:t>במכרז</w:t>
            </w:r>
          </w:p>
        </w:tc>
        <w:tc>
          <w:tcPr>
            <w:tcW w:w="1007" w:type="dxa"/>
            <w:tcBorders>
              <w:top w:val="single" w:sz="4" w:space="0" w:color="000000"/>
              <w:left w:val="single" w:sz="4" w:space="0" w:color="000000"/>
              <w:bottom w:val="single" w:sz="4" w:space="0" w:color="000000"/>
              <w:right w:val="single" w:sz="4" w:space="0" w:color="000000"/>
            </w:tcBorders>
            <w:vAlign w:val="center"/>
          </w:tcPr>
          <w:p w:rsidR="004B3FEC" w:rsidRPr="00BD5447" w:rsidRDefault="004B3FEC" w:rsidP="003D7D6C">
            <w:pPr>
              <w:tabs>
                <w:tab w:val="left" w:pos="476"/>
                <w:tab w:val="left" w:pos="1016"/>
              </w:tabs>
              <w:jc w:val="center"/>
              <w:rPr>
                <w:sz w:val="24"/>
              </w:rPr>
            </w:pPr>
          </w:p>
        </w:tc>
      </w:tr>
    </w:tbl>
    <w:p w:rsidR="008A3880" w:rsidRPr="00BD5447" w:rsidRDefault="008A3880" w:rsidP="008A3880">
      <w:pPr>
        <w:tabs>
          <w:tab w:val="center" w:pos="6186"/>
        </w:tabs>
        <w:spacing w:before="120" w:after="120" w:line="276" w:lineRule="auto"/>
        <w:jc w:val="both"/>
        <w:rPr>
          <w:sz w:val="24"/>
          <w:rtl/>
        </w:rPr>
      </w:pPr>
    </w:p>
    <w:tbl>
      <w:tblPr>
        <w:bidiVisual/>
        <w:tblW w:w="0" w:type="auto"/>
        <w:tblLook w:val="01E0" w:firstRow="1" w:lastRow="1" w:firstColumn="1" w:lastColumn="1" w:noHBand="0" w:noVBand="0"/>
      </w:tblPr>
      <w:tblGrid>
        <w:gridCol w:w="2812"/>
        <w:gridCol w:w="507"/>
        <w:gridCol w:w="2022"/>
        <w:gridCol w:w="274"/>
        <w:gridCol w:w="2691"/>
      </w:tblGrid>
      <w:tr w:rsidR="008A3880" w:rsidRPr="00BD5447" w:rsidTr="003D7D6C">
        <w:tc>
          <w:tcPr>
            <w:tcW w:w="2812"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rPr>
                <w:b/>
                <w:bCs/>
                <w:sz w:val="24"/>
                <w:rtl/>
              </w:rPr>
            </w:pP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jc w:val="center"/>
              <w:rPr>
                <w:b/>
                <w:bCs/>
                <w:sz w:val="24"/>
              </w:rPr>
            </w:pP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jc w:val="center"/>
              <w:rPr>
                <w:b/>
                <w:bCs/>
                <w:sz w:val="24"/>
              </w:rPr>
            </w:pPr>
          </w:p>
        </w:tc>
      </w:tr>
      <w:tr w:rsidR="008A3880" w:rsidRPr="00BD5447" w:rsidTr="003D7D6C">
        <w:tc>
          <w:tcPr>
            <w:tcW w:w="2812"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שם</w:t>
            </w: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חתימה</w:t>
            </w: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תפקיד</w:t>
            </w:r>
          </w:p>
        </w:tc>
      </w:tr>
      <w:tr w:rsidR="008A3880" w:rsidRPr="00BD5447" w:rsidTr="003D7D6C">
        <w:trPr>
          <w:trHeight w:val="688"/>
        </w:trPr>
        <w:tc>
          <w:tcPr>
            <w:tcW w:w="2812"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rPr>
                <w:b/>
                <w:bCs/>
                <w:sz w:val="24"/>
                <w:rtl/>
              </w:rPr>
            </w:pP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jc w:val="center"/>
              <w:rPr>
                <w:b/>
                <w:bCs/>
                <w:sz w:val="24"/>
              </w:rPr>
            </w:pP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jc w:val="center"/>
              <w:rPr>
                <w:b/>
                <w:bCs/>
                <w:sz w:val="24"/>
              </w:rPr>
            </w:pPr>
          </w:p>
        </w:tc>
      </w:tr>
      <w:tr w:rsidR="008A3880" w:rsidRPr="00BD5447" w:rsidTr="003D7D6C">
        <w:tc>
          <w:tcPr>
            <w:tcW w:w="2812"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שם</w:t>
            </w: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חתימה</w:t>
            </w: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תפקיד</w:t>
            </w:r>
          </w:p>
        </w:tc>
      </w:tr>
      <w:tr w:rsidR="008A3880" w:rsidRPr="00BD5447" w:rsidTr="003D7D6C">
        <w:trPr>
          <w:trHeight w:val="734"/>
        </w:trPr>
        <w:tc>
          <w:tcPr>
            <w:tcW w:w="2812"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rPr>
                <w:b/>
                <w:bCs/>
                <w:sz w:val="24"/>
              </w:rPr>
            </w:pP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Pr>
          <w:p w:rsidR="008A3880" w:rsidRPr="00BD5447" w:rsidRDefault="008A3880" w:rsidP="003D7D6C">
            <w:pPr>
              <w:tabs>
                <w:tab w:val="center" w:pos="6186"/>
              </w:tabs>
              <w:spacing w:before="120" w:after="120" w:line="276" w:lineRule="auto"/>
              <w:jc w:val="center"/>
              <w:rPr>
                <w:b/>
                <w:bCs/>
                <w:sz w:val="24"/>
              </w:rPr>
            </w:pP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rsidR="008A3880" w:rsidRPr="00BD5447" w:rsidRDefault="008A3880" w:rsidP="003D7D6C">
            <w:pPr>
              <w:tabs>
                <w:tab w:val="center" w:pos="6186"/>
              </w:tabs>
              <w:spacing w:before="120" w:after="120" w:line="276" w:lineRule="auto"/>
              <w:jc w:val="center"/>
              <w:rPr>
                <w:b/>
                <w:bCs/>
                <w:sz w:val="24"/>
              </w:rPr>
            </w:pPr>
          </w:p>
        </w:tc>
      </w:tr>
      <w:tr w:rsidR="008A3880" w:rsidRPr="00BD5447" w:rsidTr="003D7D6C">
        <w:tc>
          <w:tcPr>
            <w:tcW w:w="2812"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חותמת תאגיד</w:t>
            </w:r>
          </w:p>
        </w:tc>
        <w:tc>
          <w:tcPr>
            <w:tcW w:w="507" w:type="dxa"/>
          </w:tcPr>
          <w:p w:rsidR="008A3880" w:rsidRPr="00BD5447" w:rsidRDefault="008A3880" w:rsidP="003D7D6C">
            <w:pPr>
              <w:tabs>
                <w:tab w:val="center" w:pos="6186"/>
              </w:tabs>
              <w:spacing w:before="120" w:after="120" w:line="276" w:lineRule="auto"/>
              <w:jc w:val="center"/>
              <w:rPr>
                <w:b/>
                <w:bCs/>
                <w:sz w:val="24"/>
              </w:rPr>
            </w:pPr>
          </w:p>
        </w:tc>
        <w:tc>
          <w:tcPr>
            <w:tcW w:w="2022" w:type="dxa"/>
          </w:tcPr>
          <w:p w:rsidR="008A3880" w:rsidRPr="00BD5447" w:rsidRDefault="008A3880" w:rsidP="003D7D6C">
            <w:pPr>
              <w:tabs>
                <w:tab w:val="center" w:pos="6186"/>
              </w:tabs>
              <w:spacing w:before="120" w:after="120" w:line="276" w:lineRule="auto"/>
              <w:jc w:val="center"/>
              <w:rPr>
                <w:b/>
                <w:bCs/>
                <w:sz w:val="24"/>
              </w:rPr>
            </w:pPr>
          </w:p>
        </w:tc>
        <w:tc>
          <w:tcPr>
            <w:tcW w:w="274" w:type="dxa"/>
          </w:tcPr>
          <w:p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תאריך</w:t>
            </w:r>
          </w:p>
        </w:tc>
      </w:tr>
    </w:tbl>
    <w:p w:rsidR="008A3880" w:rsidRPr="00BD5447" w:rsidRDefault="008A3880" w:rsidP="008A3880">
      <w:pPr>
        <w:spacing w:line="276" w:lineRule="auto"/>
        <w:rPr>
          <w:b/>
          <w:bCs/>
          <w:sz w:val="24"/>
          <w:u w:val="single"/>
          <w:rtl/>
        </w:rPr>
      </w:pPr>
    </w:p>
    <w:p w:rsidR="008A3880" w:rsidRPr="00BD5447" w:rsidRDefault="008A3880" w:rsidP="008A3880">
      <w:pPr>
        <w:spacing w:line="276" w:lineRule="auto"/>
        <w:ind w:left="652" w:hanging="567"/>
        <w:jc w:val="center"/>
        <w:rPr>
          <w:sz w:val="24"/>
          <w:rtl/>
        </w:rPr>
      </w:pPr>
      <w:r w:rsidRPr="00BD5447">
        <w:rPr>
          <w:rFonts w:hint="cs"/>
          <w:b/>
          <w:bCs/>
          <w:sz w:val="24"/>
          <w:u w:val="single"/>
          <w:rtl/>
        </w:rPr>
        <w:t>אישור חתימה</w:t>
      </w:r>
      <w:r w:rsidRPr="00BD5447">
        <w:rPr>
          <w:rFonts w:hint="cs"/>
          <w:sz w:val="24"/>
          <w:rtl/>
        </w:rPr>
        <w:t xml:space="preserve"> </w:t>
      </w:r>
    </w:p>
    <w:p w:rsidR="008A3880" w:rsidRPr="00BD5447" w:rsidRDefault="008A3880" w:rsidP="008A3880">
      <w:pPr>
        <w:spacing w:line="276" w:lineRule="auto"/>
        <w:ind w:left="652" w:hanging="567"/>
        <w:jc w:val="center"/>
        <w:rPr>
          <w:sz w:val="24"/>
          <w:rtl/>
        </w:rPr>
      </w:pPr>
      <w:r w:rsidRPr="00BD5447">
        <w:rPr>
          <w:rFonts w:hint="cs"/>
          <w:sz w:val="24"/>
          <w:rtl/>
        </w:rPr>
        <w:t>(כשהמציע הוא תאגיד משפטי, שותפות וכיו"ב)</w:t>
      </w:r>
    </w:p>
    <w:p w:rsidR="008A3880" w:rsidRPr="00BD5447" w:rsidRDefault="008A3880" w:rsidP="008A3880">
      <w:pPr>
        <w:pStyle w:val="af2"/>
        <w:spacing w:before="240" w:after="120" w:line="276" w:lineRule="auto"/>
        <w:ind w:right="0" w:firstLine="0"/>
        <w:rPr>
          <w:sz w:val="24"/>
          <w:rtl/>
        </w:rPr>
      </w:pPr>
    </w:p>
    <w:p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אני הח"מ </w:t>
      </w:r>
      <w:r w:rsidRPr="00BD5447">
        <w:rPr>
          <w:rFonts w:hint="cs"/>
          <w:sz w:val="24"/>
          <w:u w:val="single"/>
          <w:rtl/>
        </w:rPr>
        <w:tab/>
      </w:r>
      <w:r w:rsidRPr="00BD5447">
        <w:rPr>
          <w:rFonts w:hint="cs"/>
          <w:sz w:val="24"/>
          <w:rtl/>
        </w:rPr>
        <w:t>, עו"ד מאשר בזאת כי ה"ה ____________________</w:t>
      </w:r>
    </w:p>
    <w:p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ת.ז. </w:t>
      </w:r>
      <w:r w:rsidRPr="00BD5447">
        <w:rPr>
          <w:rFonts w:hint="cs"/>
          <w:sz w:val="24"/>
          <w:u w:val="single"/>
          <w:rtl/>
        </w:rPr>
        <w:tab/>
      </w:r>
      <w:r w:rsidRPr="00BD5447">
        <w:rPr>
          <w:rFonts w:hint="cs"/>
          <w:sz w:val="24"/>
          <w:rtl/>
        </w:rPr>
        <w:t xml:space="preserve"> מוסמכים לחתום בשם, ______________________</w:t>
      </w:r>
    </w:p>
    <w:p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ולחייב אותה, וכי הם חתמו על מסמך זה בפני. </w:t>
      </w:r>
    </w:p>
    <w:p w:rsidR="008A3880" w:rsidRPr="00BD5447" w:rsidRDefault="008A3880" w:rsidP="008A3880">
      <w:pPr>
        <w:spacing w:before="120" w:after="120" w:line="276" w:lineRule="auto"/>
        <w:ind w:left="84" w:hanging="135"/>
        <w:jc w:val="both"/>
        <w:rPr>
          <w:sz w:val="24"/>
          <w:rtl/>
        </w:rPr>
      </w:pPr>
      <w:r w:rsidRPr="00BD5447">
        <w:rPr>
          <w:rFonts w:hint="cs"/>
          <w:sz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406"/>
        <w:gridCol w:w="3042"/>
      </w:tblGrid>
      <w:tr w:rsidR="008A3880" w:rsidRPr="00BD5447" w:rsidTr="003D7D6C">
        <w:trPr>
          <w:trHeight w:val="496"/>
        </w:trPr>
        <w:tc>
          <w:tcPr>
            <w:tcW w:w="2181"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tl/>
              </w:rPr>
            </w:pPr>
          </w:p>
        </w:tc>
        <w:tc>
          <w:tcPr>
            <w:tcW w:w="4056"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Pr>
            </w:pPr>
          </w:p>
        </w:tc>
        <w:tc>
          <w:tcPr>
            <w:tcW w:w="3618" w:type="dxa"/>
            <w:tcBorders>
              <w:top w:val="single" w:sz="4" w:space="0" w:color="auto"/>
              <w:left w:val="single" w:sz="4" w:space="0" w:color="auto"/>
              <w:bottom w:val="single" w:sz="4" w:space="0" w:color="auto"/>
              <w:right w:val="single" w:sz="4" w:space="0" w:color="auto"/>
            </w:tcBorders>
          </w:tcPr>
          <w:p w:rsidR="008A3880" w:rsidRPr="00BD5447" w:rsidRDefault="008A3880" w:rsidP="003D7D6C">
            <w:pPr>
              <w:spacing w:line="276" w:lineRule="auto"/>
              <w:jc w:val="both"/>
              <w:rPr>
                <w:sz w:val="24"/>
              </w:rPr>
            </w:pPr>
          </w:p>
        </w:tc>
      </w:tr>
      <w:tr w:rsidR="008A3880" w:rsidRPr="00BD5447" w:rsidTr="003D7D6C">
        <w:tc>
          <w:tcPr>
            <w:tcW w:w="2181" w:type="dxa"/>
            <w:tcBorders>
              <w:top w:val="single" w:sz="4" w:space="0" w:color="auto"/>
              <w:left w:val="single" w:sz="4" w:space="0" w:color="auto"/>
              <w:bottom w:val="single" w:sz="4" w:space="0" w:color="auto"/>
              <w:right w:val="single" w:sz="4" w:space="0" w:color="auto"/>
            </w:tcBorders>
            <w:shd w:val="pct5" w:color="auto" w:fill="auto"/>
          </w:tcPr>
          <w:p w:rsidR="008A3880" w:rsidRPr="00BD5447" w:rsidRDefault="008A3880" w:rsidP="003D7D6C">
            <w:pPr>
              <w:spacing w:line="276" w:lineRule="auto"/>
              <w:jc w:val="center"/>
              <w:rPr>
                <w:sz w:val="24"/>
              </w:rPr>
            </w:pP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8A3880" w:rsidRPr="00BD5447" w:rsidRDefault="008A3880" w:rsidP="003D7D6C">
            <w:pPr>
              <w:spacing w:line="276" w:lineRule="auto"/>
              <w:jc w:val="center"/>
              <w:rPr>
                <w:sz w:val="24"/>
              </w:rPr>
            </w:pP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8A3880" w:rsidRPr="00BD5447" w:rsidRDefault="008A3880" w:rsidP="003D7D6C">
            <w:pPr>
              <w:spacing w:line="276" w:lineRule="auto"/>
              <w:jc w:val="center"/>
              <w:rPr>
                <w:sz w:val="24"/>
              </w:rPr>
            </w:pPr>
          </w:p>
        </w:tc>
      </w:tr>
    </w:tbl>
    <w:p w:rsidR="008A3880" w:rsidRPr="00BD5447" w:rsidRDefault="008A3880" w:rsidP="008A3880">
      <w:pPr>
        <w:spacing w:line="276" w:lineRule="auto"/>
        <w:ind w:left="91"/>
        <w:jc w:val="center"/>
        <w:rPr>
          <w:b/>
          <w:bCs/>
          <w:sz w:val="24"/>
          <w:u w:val="double"/>
          <w:lang w:eastAsia="he-IL"/>
        </w:rPr>
      </w:pPr>
    </w:p>
    <w:p w:rsidR="008A3880" w:rsidRPr="00BD5447" w:rsidRDefault="008A3880" w:rsidP="008A3880">
      <w:pPr>
        <w:rPr>
          <w:sz w:val="24"/>
        </w:rPr>
      </w:pPr>
    </w:p>
    <w:p w:rsidR="008A3880" w:rsidRPr="008A3880" w:rsidRDefault="008A3880" w:rsidP="00F20B5A">
      <w:pPr>
        <w:rPr>
          <w:rtl/>
        </w:rPr>
      </w:pPr>
    </w:p>
    <w:p w:rsidR="008A3880" w:rsidRDefault="008A3880"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6206FA" w:rsidRDefault="006206FA" w:rsidP="00F20B5A">
      <w:pPr>
        <w:rPr>
          <w:rtl/>
        </w:rPr>
      </w:pPr>
    </w:p>
    <w:p w:rsidR="008A3880" w:rsidRDefault="008A3880" w:rsidP="00F20B5A">
      <w:pPr>
        <w:rPr>
          <w:rtl/>
        </w:rPr>
      </w:pPr>
    </w:p>
    <w:p w:rsidR="008A3880" w:rsidRDefault="008A3880" w:rsidP="00F20B5A">
      <w:pPr>
        <w:rPr>
          <w:rtl/>
        </w:rPr>
      </w:pPr>
    </w:p>
    <w:p w:rsidR="0068031C" w:rsidRDefault="0068031C" w:rsidP="00F20B5A">
      <w:pPr>
        <w:rPr>
          <w:rtl/>
        </w:rPr>
      </w:pPr>
    </w:p>
    <w:p w:rsidR="00F20B5A" w:rsidRPr="00F20B5A" w:rsidRDefault="00F20B5A" w:rsidP="00F20B5A">
      <w:pPr>
        <w:rPr>
          <w:rtl/>
        </w:rPr>
      </w:pPr>
    </w:p>
    <w:p w:rsidR="009D6E0B" w:rsidRPr="00242732" w:rsidRDefault="005931A1" w:rsidP="00AB0955">
      <w:pPr>
        <w:spacing w:line="360" w:lineRule="auto"/>
        <w:jc w:val="center"/>
        <w:rPr>
          <w:b/>
          <w:bCs/>
          <w:sz w:val="28"/>
          <w:szCs w:val="28"/>
          <w:u w:val="single"/>
          <w:rtl/>
        </w:rPr>
      </w:pPr>
      <w:r w:rsidRPr="00AB0955">
        <w:rPr>
          <w:rFonts w:hint="cs"/>
          <w:b/>
          <w:bCs/>
          <w:sz w:val="28"/>
          <w:szCs w:val="28"/>
          <w:u w:val="single"/>
          <w:rtl/>
        </w:rPr>
        <w:t xml:space="preserve">נספח  1 </w:t>
      </w:r>
      <w:r w:rsidR="00AB0955">
        <w:rPr>
          <w:rFonts w:hint="cs"/>
          <w:b/>
          <w:bCs/>
          <w:sz w:val="28"/>
          <w:szCs w:val="28"/>
          <w:u w:val="single"/>
          <w:rtl/>
        </w:rPr>
        <w:t xml:space="preserve"> - </w:t>
      </w:r>
      <w:r w:rsidRPr="00242732">
        <w:rPr>
          <w:rFonts w:hint="cs"/>
          <w:b/>
          <w:bCs/>
          <w:sz w:val="28"/>
          <w:szCs w:val="28"/>
          <w:u w:val="single"/>
          <w:rtl/>
        </w:rPr>
        <w:t xml:space="preserve">תצהיר </w:t>
      </w:r>
      <w:r w:rsidRPr="00242732">
        <w:rPr>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239"/>
        <w:gridCol w:w="2800"/>
        <w:gridCol w:w="2775"/>
      </w:tblGrid>
      <w:tr w:rsidR="009D6E0B" w:rsidRPr="00D658A0" w:rsidTr="005931A1">
        <w:tc>
          <w:tcPr>
            <w:tcW w:w="8522" w:type="dxa"/>
            <w:gridSpan w:val="5"/>
          </w:tcPr>
          <w:p w:rsidR="009D6E0B" w:rsidRPr="00242732" w:rsidRDefault="009D6E0B" w:rsidP="00242732">
            <w:pPr>
              <w:jc w:val="both"/>
              <w:rPr>
                <w:sz w:val="24"/>
                <w:rtl/>
              </w:rPr>
            </w:pPr>
          </w:p>
          <w:p w:rsidR="009D6E0B" w:rsidRPr="00242732" w:rsidRDefault="009D6E0B" w:rsidP="00242732">
            <w:pPr>
              <w:jc w:val="both"/>
              <w:rPr>
                <w:sz w:val="24"/>
                <w:rtl/>
              </w:rPr>
            </w:pPr>
            <w:r w:rsidRPr="00242732">
              <w:rPr>
                <w:rFonts w:hint="eastAsia"/>
                <w:sz w:val="24"/>
                <w:rtl/>
              </w:rPr>
              <w:t>אני</w:t>
            </w:r>
            <w:r w:rsidRPr="00242732">
              <w:rPr>
                <w:sz w:val="24"/>
                <w:rtl/>
              </w:rPr>
              <w:t xml:space="preserve"> </w:t>
            </w:r>
            <w:r w:rsidRPr="00242732">
              <w:rPr>
                <w:rFonts w:hint="eastAsia"/>
                <w:sz w:val="24"/>
                <w:rtl/>
              </w:rPr>
              <w:t>הח</w:t>
            </w:r>
            <w:r w:rsidRPr="00242732">
              <w:rPr>
                <w:sz w:val="24"/>
                <w:rtl/>
              </w:rPr>
              <w:t>"</w:t>
            </w:r>
            <w:r w:rsidRPr="00242732">
              <w:rPr>
                <w:rFonts w:hint="eastAsia"/>
                <w:sz w:val="24"/>
                <w:rtl/>
              </w:rPr>
              <w:t>מ</w:t>
            </w:r>
            <w:r w:rsidRPr="00242732">
              <w:rPr>
                <w:sz w:val="24"/>
                <w:rtl/>
              </w:rPr>
              <w:t xml:space="preserve"> ____________________ </w:t>
            </w:r>
            <w:r w:rsidRPr="00242732">
              <w:rPr>
                <w:rFonts w:hint="eastAsia"/>
                <w:sz w:val="24"/>
                <w:rtl/>
              </w:rPr>
              <w:t>ת</w:t>
            </w:r>
            <w:r w:rsidRPr="00242732">
              <w:rPr>
                <w:sz w:val="24"/>
                <w:rtl/>
              </w:rPr>
              <w:t>.</w:t>
            </w:r>
            <w:r w:rsidRPr="00242732">
              <w:rPr>
                <w:rFonts w:hint="eastAsia"/>
                <w:sz w:val="24"/>
                <w:rtl/>
              </w:rPr>
              <w:t>ז</w:t>
            </w:r>
            <w:r w:rsidRPr="00242732">
              <w:rPr>
                <w:sz w:val="24"/>
                <w:rtl/>
              </w:rPr>
              <w:t xml:space="preserve">. _________________ </w:t>
            </w:r>
            <w:r w:rsidRPr="00242732">
              <w:rPr>
                <w:rFonts w:hint="eastAsia"/>
                <w:sz w:val="24"/>
                <w:rtl/>
              </w:rPr>
              <w:t>לאחר</w:t>
            </w:r>
            <w:r w:rsidRPr="00242732">
              <w:rPr>
                <w:sz w:val="24"/>
                <w:rtl/>
              </w:rPr>
              <w:t xml:space="preserve"> </w:t>
            </w:r>
            <w:r w:rsidRPr="00242732">
              <w:rPr>
                <w:rFonts w:hint="eastAsia"/>
                <w:sz w:val="24"/>
                <w:rtl/>
              </w:rPr>
              <w:t>שהוזהרתי</w:t>
            </w:r>
            <w:r w:rsidRPr="00242732">
              <w:rPr>
                <w:sz w:val="24"/>
                <w:rtl/>
              </w:rPr>
              <w:t xml:space="preserve"> </w:t>
            </w:r>
            <w:r w:rsidRPr="00242732">
              <w:rPr>
                <w:rFonts w:hint="eastAsia"/>
                <w:sz w:val="24"/>
                <w:rtl/>
              </w:rPr>
              <w:t>כי</w:t>
            </w:r>
            <w:r w:rsidRPr="00242732">
              <w:rPr>
                <w:sz w:val="24"/>
                <w:rtl/>
              </w:rPr>
              <w:t xml:space="preserve"> </w:t>
            </w:r>
            <w:r w:rsidRPr="00242732">
              <w:rPr>
                <w:rFonts w:hint="eastAsia"/>
                <w:sz w:val="24"/>
                <w:rtl/>
              </w:rPr>
              <w:t>עלי</w:t>
            </w:r>
            <w:r w:rsidRPr="00242732">
              <w:rPr>
                <w:sz w:val="24"/>
                <w:rtl/>
              </w:rPr>
              <w:t xml:space="preserve"> </w:t>
            </w:r>
            <w:r w:rsidRPr="00242732">
              <w:rPr>
                <w:rFonts w:hint="eastAsia"/>
                <w:sz w:val="24"/>
                <w:rtl/>
              </w:rPr>
              <w:t>לומר</w:t>
            </w:r>
            <w:r w:rsidRPr="00242732">
              <w:rPr>
                <w:sz w:val="24"/>
                <w:rtl/>
              </w:rPr>
              <w:t xml:space="preserve"> </w:t>
            </w:r>
            <w:r w:rsidRPr="00242732">
              <w:rPr>
                <w:rFonts w:hint="eastAsia"/>
                <w:sz w:val="24"/>
                <w:rtl/>
              </w:rPr>
              <w:t>את</w:t>
            </w:r>
            <w:r w:rsidRPr="00242732">
              <w:rPr>
                <w:sz w:val="24"/>
                <w:rtl/>
              </w:rPr>
              <w:t xml:space="preserve"> </w:t>
            </w:r>
            <w:r w:rsidRPr="00242732">
              <w:rPr>
                <w:rFonts w:hint="eastAsia"/>
                <w:sz w:val="24"/>
                <w:rtl/>
              </w:rPr>
              <w:t>האמת</w:t>
            </w:r>
            <w:r w:rsidRPr="00242732">
              <w:rPr>
                <w:sz w:val="24"/>
                <w:rtl/>
              </w:rPr>
              <w:t xml:space="preserve"> </w:t>
            </w:r>
            <w:r w:rsidRPr="00242732">
              <w:rPr>
                <w:rFonts w:hint="eastAsia"/>
                <w:sz w:val="24"/>
                <w:rtl/>
              </w:rPr>
              <w:t>וכי</w:t>
            </w:r>
            <w:r w:rsidRPr="00242732">
              <w:rPr>
                <w:sz w:val="24"/>
                <w:rtl/>
              </w:rPr>
              <w:t xml:space="preserve"> </w:t>
            </w:r>
            <w:r w:rsidRPr="00242732">
              <w:rPr>
                <w:rFonts w:hint="eastAsia"/>
                <w:sz w:val="24"/>
                <w:rtl/>
              </w:rPr>
              <w:t>אהיה</w:t>
            </w:r>
            <w:r w:rsidRPr="00242732">
              <w:rPr>
                <w:sz w:val="24"/>
                <w:rtl/>
              </w:rPr>
              <w:t xml:space="preserve"> </w:t>
            </w:r>
            <w:r w:rsidRPr="00242732">
              <w:rPr>
                <w:rFonts w:hint="eastAsia"/>
                <w:sz w:val="24"/>
                <w:rtl/>
              </w:rPr>
              <w:t>צפוי</w:t>
            </w:r>
            <w:r w:rsidRPr="00242732">
              <w:rPr>
                <w:sz w:val="24"/>
                <w:rtl/>
              </w:rPr>
              <w:t xml:space="preserve"> </w:t>
            </w:r>
            <w:r w:rsidRPr="00242732">
              <w:rPr>
                <w:rFonts w:hint="eastAsia"/>
                <w:sz w:val="24"/>
                <w:rtl/>
              </w:rPr>
              <w:t>לעונשים</w:t>
            </w:r>
            <w:r w:rsidRPr="00242732">
              <w:rPr>
                <w:sz w:val="24"/>
                <w:rtl/>
              </w:rPr>
              <w:t xml:space="preserve"> </w:t>
            </w:r>
            <w:r w:rsidRPr="00242732">
              <w:rPr>
                <w:rFonts w:hint="eastAsia"/>
                <w:sz w:val="24"/>
                <w:rtl/>
              </w:rPr>
              <w:t>הקבועים</w:t>
            </w:r>
            <w:r w:rsidRPr="00242732">
              <w:rPr>
                <w:sz w:val="24"/>
                <w:rtl/>
              </w:rPr>
              <w:t xml:space="preserve"> </w:t>
            </w:r>
            <w:r w:rsidRPr="00242732">
              <w:rPr>
                <w:rFonts w:hint="eastAsia"/>
                <w:sz w:val="24"/>
                <w:rtl/>
              </w:rPr>
              <w:t>בחוק</w:t>
            </w:r>
            <w:r w:rsidRPr="00242732">
              <w:rPr>
                <w:sz w:val="24"/>
                <w:rtl/>
              </w:rPr>
              <w:t xml:space="preserve"> </w:t>
            </w:r>
            <w:r w:rsidRPr="00242732">
              <w:rPr>
                <w:rFonts w:hint="eastAsia"/>
                <w:sz w:val="24"/>
                <w:rtl/>
              </w:rPr>
              <w:t>אם</w:t>
            </w:r>
            <w:r w:rsidRPr="00242732">
              <w:rPr>
                <w:sz w:val="24"/>
                <w:rtl/>
              </w:rPr>
              <w:t xml:space="preserve"> </w:t>
            </w:r>
            <w:r w:rsidRPr="00242732">
              <w:rPr>
                <w:rFonts w:hint="eastAsia"/>
                <w:sz w:val="24"/>
                <w:rtl/>
              </w:rPr>
              <w:t>לא</w:t>
            </w:r>
            <w:r w:rsidRPr="00242732">
              <w:rPr>
                <w:sz w:val="24"/>
                <w:rtl/>
              </w:rPr>
              <w:t xml:space="preserve"> </w:t>
            </w:r>
            <w:r w:rsidRPr="00242732">
              <w:rPr>
                <w:rFonts w:hint="eastAsia"/>
                <w:sz w:val="24"/>
                <w:rtl/>
              </w:rPr>
              <w:t>אעשה</w:t>
            </w:r>
            <w:r w:rsidRPr="00242732">
              <w:rPr>
                <w:sz w:val="24"/>
                <w:rtl/>
              </w:rPr>
              <w:t xml:space="preserve"> </w:t>
            </w:r>
            <w:r w:rsidRPr="00242732">
              <w:rPr>
                <w:rFonts w:hint="eastAsia"/>
                <w:sz w:val="24"/>
                <w:rtl/>
              </w:rPr>
              <w:t>כן</w:t>
            </w:r>
            <w:r w:rsidRPr="00242732">
              <w:rPr>
                <w:sz w:val="24"/>
                <w:rtl/>
              </w:rPr>
              <w:t xml:space="preserve">, </w:t>
            </w:r>
            <w:r w:rsidRPr="00242732">
              <w:rPr>
                <w:rFonts w:hint="eastAsia"/>
                <w:sz w:val="24"/>
                <w:rtl/>
              </w:rPr>
              <w:t>מצהיר</w:t>
            </w:r>
            <w:r w:rsidRPr="00242732">
              <w:rPr>
                <w:sz w:val="24"/>
                <w:rtl/>
              </w:rPr>
              <w:t>/</w:t>
            </w:r>
            <w:r w:rsidRPr="00242732">
              <w:rPr>
                <w:rFonts w:hint="eastAsia"/>
                <w:sz w:val="24"/>
                <w:rtl/>
              </w:rPr>
              <w:t>ה</w:t>
            </w:r>
            <w:r w:rsidRPr="00242732">
              <w:rPr>
                <w:sz w:val="24"/>
                <w:rtl/>
              </w:rPr>
              <w:t xml:space="preserve"> </w:t>
            </w:r>
            <w:r w:rsidRPr="00242732">
              <w:rPr>
                <w:rFonts w:hint="eastAsia"/>
                <w:sz w:val="24"/>
                <w:rtl/>
              </w:rPr>
              <w:t>בזה</w:t>
            </w:r>
            <w:r w:rsidRPr="00242732">
              <w:rPr>
                <w:sz w:val="24"/>
                <w:rtl/>
              </w:rPr>
              <w:t xml:space="preserve"> </w:t>
            </w:r>
            <w:r w:rsidRPr="00242732">
              <w:rPr>
                <w:rFonts w:hint="eastAsia"/>
                <w:sz w:val="24"/>
                <w:rtl/>
              </w:rPr>
              <w:t>כדלקמן</w:t>
            </w:r>
            <w:r w:rsidRPr="00242732">
              <w:rPr>
                <w:sz w:val="24"/>
                <w:rtl/>
              </w:rPr>
              <w:t>:</w:t>
            </w:r>
          </w:p>
        </w:tc>
      </w:tr>
      <w:tr w:rsidR="009D6E0B" w:rsidRPr="00D658A0" w:rsidTr="005931A1">
        <w:tc>
          <w:tcPr>
            <w:tcW w:w="8522" w:type="dxa"/>
            <w:gridSpan w:val="5"/>
          </w:tcPr>
          <w:p w:rsidR="009D6E0B" w:rsidRPr="00242732" w:rsidRDefault="009D6E0B" w:rsidP="00242732">
            <w:pPr>
              <w:jc w:val="both"/>
              <w:rPr>
                <w:sz w:val="24"/>
                <w:rtl/>
              </w:rPr>
            </w:pPr>
          </w:p>
        </w:tc>
      </w:tr>
      <w:tr w:rsidR="009D6E0B" w:rsidRPr="00D658A0" w:rsidTr="005931A1">
        <w:tc>
          <w:tcPr>
            <w:tcW w:w="8522" w:type="dxa"/>
            <w:gridSpan w:val="5"/>
          </w:tcPr>
          <w:p w:rsidR="009D6E0B" w:rsidRPr="00242732" w:rsidRDefault="009D6E0B" w:rsidP="00242732">
            <w:pPr>
              <w:jc w:val="both"/>
              <w:rPr>
                <w:sz w:val="24"/>
                <w:rtl/>
              </w:rPr>
            </w:pPr>
            <w:r w:rsidRPr="00242732">
              <w:rPr>
                <w:rFonts w:hint="eastAsia"/>
                <w:sz w:val="24"/>
                <w:rtl/>
              </w:rPr>
              <w:t>הנני</w:t>
            </w:r>
            <w:r w:rsidRPr="00242732">
              <w:rPr>
                <w:sz w:val="24"/>
                <w:rtl/>
              </w:rPr>
              <w:t xml:space="preserve"> </w:t>
            </w:r>
            <w:r w:rsidRPr="00242732">
              <w:rPr>
                <w:rFonts w:hint="eastAsia"/>
                <w:sz w:val="24"/>
                <w:rtl/>
              </w:rPr>
              <w:t>נותן</w:t>
            </w:r>
            <w:r w:rsidRPr="00242732">
              <w:rPr>
                <w:sz w:val="24"/>
                <w:rtl/>
              </w:rPr>
              <w:t xml:space="preserve"> </w:t>
            </w:r>
            <w:r w:rsidRPr="00242732">
              <w:rPr>
                <w:rFonts w:hint="eastAsia"/>
                <w:sz w:val="24"/>
                <w:rtl/>
              </w:rPr>
              <w:t>תצהיר</w:t>
            </w:r>
            <w:r w:rsidRPr="00242732">
              <w:rPr>
                <w:sz w:val="24"/>
                <w:rtl/>
              </w:rPr>
              <w:t xml:space="preserve"> </w:t>
            </w:r>
            <w:r w:rsidRPr="00242732">
              <w:rPr>
                <w:rFonts w:hint="eastAsia"/>
                <w:sz w:val="24"/>
                <w:rtl/>
              </w:rPr>
              <w:t>זה</w:t>
            </w:r>
            <w:r w:rsidRPr="00242732">
              <w:rPr>
                <w:sz w:val="24"/>
                <w:rtl/>
              </w:rPr>
              <w:t xml:space="preserve"> </w:t>
            </w:r>
            <w:r w:rsidRPr="00242732">
              <w:rPr>
                <w:rFonts w:hint="eastAsia"/>
                <w:sz w:val="24"/>
                <w:rtl/>
              </w:rPr>
              <w:t>בשם</w:t>
            </w:r>
            <w:r w:rsidRPr="00242732">
              <w:rPr>
                <w:sz w:val="24"/>
                <w:rtl/>
              </w:rPr>
              <w:t xml:space="preserve"> _____________________ </w:t>
            </w:r>
            <w:r w:rsidRPr="00242732">
              <w:rPr>
                <w:rFonts w:hint="eastAsia"/>
                <w:sz w:val="24"/>
                <w:rtl/>
              </w:rPr>
              <w:t>שהוא</w:t>
            </w:r>
            <w:r w:rsidRPr="00242732">
              <w:rPr>
                <w:sz w:val="24"/>
                <w:rtl/>
              </w:rPr>
              <w:t xml:space="preserve"> </w:t>
            </w:r>
            <w:r w:rsidRPr="00242732">
              <w:rPr>
                <w:rFonts w:hint="eastAsia"/>
                <w:sz w:val="24"/>
                <w:rtl/>
              </w:rPr>
              <w:t>המציע</w:t>
            </w:r>
            <w:r w:rsidRPr="00242732">
              <w:rPr>
                <w:sz w:val="24"/>
                <w:rtl/>
              </w:rPr>
              <w:t xml:space="preserve"> [ </w:t>
            </w:r>
            <w:r w:rsidRPr="00242732">
              <w:rPr>
                <w:rFonts w:hint="eastAsia"/>
                <w:sz w:val="24"/>
                <w:rtl/>
              </w:rPr>
              <w:t>להלן</w:t>
            </w:r>
            <w:r w:rsidRPr="00242732">
              <w:rPr>
                <w:sz w:val="24"/>
                <w:rtl/>
              </w:rPr>
              <w:t xml:space="preserve"> – "</w:t>
            </w:r>
            <w:r w:rsidRPr="00242732">
              <w:rPr>
                <w:rFonts w:hint="eastAsia"/>
                <w:b/>
                <w:bCs/>
                <w:sz w:val="24"/>
                <w:rtl/>
              </w:rPr>
              <w:t>המציע</w:t>
            </w:r>
            <w:r w:rsidRPr="00242732">
              <w:rPr>
                <w:sz w:val="24"/>
                <w:rtl/>
              </w:rPr>
              <w:t xml:space="preserve">"] </w:t>
            </w:r>
            <w:r w:rsidRPr="00242732">
              <w:rPr>
                <w:rFonts w:hint="eastAsia"/>
                <w:sz w:val="24"/>
                <w:rtl/>
              </w:rPr>
              <w:t>המבקש</w:t>
            </w:r>
            <w:r w:rsidRPr="00242732">
              <w:rPr>
                <w:sz w:val="24"/>
                <w:rtl/>
              </w:rPr>
              <w:t xml:space="preserve"> </w:t>
            </w:r>
            <w:r w:rsidRPr="00242732">
              <w:rPr>
                <w:rFonts w:hint="eastAsia"/>
                <w:sz w:val="24"/>
                <w:rtl/>
              </w:rPr>
              <w:t>להתקשר</w:t>
            </w:r>
            <w:r w:rsidRPr="00242732">
              <w:rPr>
                <w:sz w:val="24"/>
                <w:rtl/>
              </w:rPr>
              <w:t xml:space="preserve"> </w:t>
            </w:r>
            <w:r w:rsidRPr="00242732">
              <w:rPr>
                <w:rFonts w:hint="eastAsia"/>
                <w:sz w:val="24"/>
                <w:rtl/>
              </w:rPr>
              <w:t>עם</w:t>
            </w:r>
            <w:r w:rsidRPr="00242732">
              <w:rPr>
                <w:sz w:val="24"/>
                <w:rtl/>
              </w:rPr>
              <w:t xml:space="preserve"> </w:t>
            </w:r>
            <w:r w:rsidRPr="00242732">
              <w:rPr>
                <w:rFonts w:hint="eastAsia"/>
                <w:sz w:val="24"/>
                <w:rtl/>
              </w:rPr>
              <w:t>עורך</w:t>
            </w:r>
            <w:r w:rsidRPr="00242732">
              <w:rPr>
                <w:sz w:val="24"/>
                <w:rtl/>
              </w:rPr>
              <w:t xml:space="preserve"> </w:t>
            </w:r>
            <w:r w:rsidRPr="00242732">
              <w:rPr>
                <w:rFonts w:hint="eastAsia"/>
                <w:sz w:val="24"/>
                <w:rtl/>
              </w:rPr>
              <w:t>המכרז</w:t>
            </w:r>
            <w:r w:rsidR="00D20454" w:rsidRPr="00242732">
              <w:rPr>
                <w:rFonts w:hint="cs"/>
                <w:sz w:val="24"/>
                <w:rtl/>
              </w:rPr>
              <w:t xml:space="preserve"> </w:t>
            </w:r>
            <w:r w:rsidR="00D20454" w:rsidRPr="00242732">
              <w:rPr>
                <w:sz w:val="24"/>
                <w:rtl/>
              </w:rPr>
              <w:t>–</w:t>
            </w:r>
            <w:r w:rsidR="00D20454" w:rsidRPr="00242732">
              <w:rPr>
                <w:rFonts w:hint="cs"/>
                <w:sz w:val="24"/>
                <w:rtl/>
              </w:rPr>
              <w:t xml:space="preserve"> המשרד לפיתוח הפריפריה, הנגב והגליל</w:t>
            </w:r>
            <w:r w:rsidRPr="00242732">
              <w:rPr>
                <w:sz w:val="24"/>
                <w:rtl/>
              </w:rPr>
              <w:t xml:space="preserve">. </w:t>
            </w:r>
            <w:r w:rsidRPr="00242732">
              <w:rPr>
                <w:rFonts w:hint="eastAsia"/>
                <w:sz w:val="24"/>
                <w:rtl/>
              </w:rPr>
              <w:t>אני</w:t>
            </w:r>
            <w:r w:rsidRPr="00242732">
              <w:rPr>
                <w:sz w:val="24"/>
                <w:rtl/>
              </w:rPr>
              <w:t xml:space="preserve"> </w:t>
            </w:r>
            <w:r w:rsidRPr="00242732">
              <w:rPr>
                <w:rFonts w:hint="eastAsia"/>
                <w:sz w:val="24"/>
                <w:rtl/>
              </w:rPr>
              <w:t>מצהיר</w:t>
            </w:r>
            <w:r w:rsidRPr="00242732">
              <w:rPr>
                <w:sz w:val="24"/>
                <w:rtl/>
              </w:rPr>
              <w:t>/</w:t>
            </w:r>
            <w:r w:rsidRPr="00242732">
              <w:rPr>
                <w:rFonts w:hint="eastAsia"/>
                <w:sz w:val="24"/>
                <w:rtl/>
              </w:rPr>
              <w:t>ה</w:t>
            </w:r>
            <w:r w:rsidRPr="00242732">
              <w:rPr>
                <w:sz w:val="24"/>
                <w:rtl/>
              </w:rPr>
              <w:t xml:space="preserve"> </w:t>
            </w:r>
            <w:r w:rsidRPr="00242732">
              <w:rPr>
                <w:rFonts w:hint="eastAsia"/>
                <w:sz w:val="24"/>
                <w:rtl/>
              </w:rPr>
              <w:t>כי</w:t>
            </w:r>
            <w:r w:rsidRPr="00242732">
              <w:rPr>
                <w:sz w:val="24"/>
                <w:rtl/>
              </w:rPr>
              <w:t xml:space="preserve"> </w:t>
            </w:r>
            <w:r w:rsidRPr="00242732">
              <w:rPr>
                <w:rFonts w:hint="eastAsia"/>
                <w:sz w:val="24"/>
                <w:rtl/>
              </w:rPr>
              <w:t>הנני</w:t>
            </w:r>
            <w:r w:rsidRPr="00242732">
              <w:rPr>
                <w:sz w:val="24"/>
                <w:rtl/>
              </w:rPr>
              <w:t xml:space="preserve"> </w:t>
            </w:r>
            <w:r w:rsidRPr="00242732">
              <w:rPr>
                <w:rFonts w:hint="eastAsia"/>
                <w:sz w:val="24"/>
                <w:rtl/>
              </w:rPr>
              <w:t>מוסמך</w:t>
            </w:r>
            <w:r w:rsidRPr="00242732">
              <w:rPr>
                <w:sz w:val="24"/>
                <w:rtl/>
              </w:rPr>
              <w:t>/</w:t>
            </w:r>
            <w:r w:rsidRPr="00242732">
              <w:rPr>
                <w:rFonts w:hint="eastAsia"/>
                <w:sz w:val="24"/>
                <w:rtl/>
              </w:rPr>
              <w:t>ת</w:t>
            </w:r>
            <w:r w:rsidRPr="00242732">
              <w:rPr>
                <w:sz w:val="24"/>
                <w:rtl/>
              </w:rPr>
              <w:t xml:space="preserve"> </w:t>
            </w:r>
            <w:r w:rsidRPr="00242732">
              <w:rPr>
                <w:rFonts w:hint="eastAsia"/>
                <w:sz w:val="24"/>
                <w:rtl/>
              </w:rPr>
              <w:t>לתת</w:t>
            </w:r>
            <w:r w:rsidRPr="00242732">
              <w:rPr>
                <w:sz w:val="24"/>
                <w:rtl/>
              </w:rPr>
              <w:t xml:space="preserve"> </w:t>
            </w:r>
            <w:r w:rsidRPr="00242732">
              <w:rPr>
                <w:rFonts w:hint="eastAsia"/>
                <w:sz w:val="24"/>
                <w:rtl/>
              </w:rPr>
              <w:t>תצהיר</w:t>
            </w:r>
            <w:r w:rsidRPr="00242732">
              <w:rPr>
                <w:sz w:val="24"/>
                <w:rtl/>
              </w:rPr>
              <w:t xml:space="preserve"> </w:t>
            </w:r>
            <w:r w:rsidRPr="00242732">
              <w:rPr>
                <w:rFonts w:hint="eastAsia"/>
                <w:sz w:val="24"/>
                <w:rtl/>
              </w:rPr>
              <w:t>זה</w:t>
            </w:r>
            <w:r w:rsidRPr="00242732">
              <w:rPr>
                <w:sz w:val="24"/>
                <w:rtl/>
              </w:rPr>
              <w:t xml:space="preserve"> </w:t>
            </w:r>
            <w:r w:rsidRPr="00242732">
              <w:rPr>
                <w:rFonts w:hint="eastAsia"/>
                <w:sz w:val="24"/>
                <w:rtl/>
              </w:rPr>
              <w:t>בשם</w:t>
            </w:r>
            <w:r w:rsidRPr="00242732">
              <w:rPr>
                <w:sz w:val="24"/>
                <w:rtl/>
              </w:rPr>
              <w:t xml:space="preserve"> </w:t>
            </w:r>
            <w:r w:rsidRPr="00242732">
              <w:rPr>
                <w:rFonts w:hint="eastAsia"/>
                <w:sz w:val="24"/>
                <w:rtl/>
              </w:rPr>
              <w:t>המציע</w:t>
            </w:r>
            <w:r w:rsidRPr="00242732">
              <w:rPr>
                <w:sz w:val="24"/>
                <w:rtl/>
              </w:rPr>
              <w:t>.</w:t>
            </w:r>
          </w:p>
        </w:tc>
      </w:tr>
      <w:tr w:rsidR="009D6E0B" w:rsidRPr="00D658A0" w:rsidTr="005931A1">
        <w:tc>
          <w:tcPr>
            <w:tcW w:w="8522" w:type="dxa"/>
            <w:gridSpan w:val="5"/>
          </w:tcPr>
          <w:p w:rsidR="009D6E0B" w:rsidRPr="00242732" w:rsidRDefault="009D6E0B" w:rsidP="00242732">
            <w:pPr>
              <w:jc w:val="both"/>
              <w:rPr>
                <w:sz w:val="24"/>
                <w:rtl/>
              </w:rPr>
            </w:pPr>
          </w:p>
        </w:tc>
      </w:tr>
      <w:tr w:rsidR="009D6E0B" w:rsidRPr="00D658A0" w:rsidTr="005931A1">
        <w:tc>
          <w:tcPr>
            <w:tcW w:w="8522" w:type="dxa"/>
            <w:gridSpan w:val="5"/>
          </w:tcPr>
          <w:p w:rsidR="009D6E0B" w:rsidRPr="00242732" w:rsidRDefault="009D6E0B" w:rsidP="00242732">
            <w:pPr>
              <w:jc w:val="both"/>
              <w:rPr>
                <w:b/>
                <w:bCs/>
                <w:sz w:val="24"/>
                <w:u w:val="single"/>
                <w:rtl/>
              </w:rPr>
            </w:pPr>
            <w:r w:rsidRPr="00242732">
              <w:rPr>
                <w:rFonts w:hint="cs"/>
                <w:b/>
                <w:bCs/>
                <w:sz w:val="24"/>
                <w:u w:val="single"/>
                <w:rtl/>
              </w:rPr>
              <w:t xml:space="preserve">זהות המציע </w:t>
            </w:r>
          </w:p>
        </w:tc>
      </w:tr>
      <w:tr w:rsidR="009D6E0B" w:rsidRPr="00D658A0" w:rsidTr="005931A1">
        <w:tc>
          <w:tcPr>
            <w:tcW w:w="8522" w:type="dxa"/>
            <w:gridSpan w:val="5"/>
          </w:tcPr>
          <w:p w:rsidR="009D6E0B" w:rsidRPr="00242732" w:rsidRDefault="009D6E0B" w:rsidP="00242732">
            <w:pPr>
              <w:jc w:val="both"/>
              <w:rPr>
                <w:sz w:val="24"/>
                <w:rtl/>
              </w:rPr>
            </w:pPr>
          </w:p>
        </w:tc>
      </w:tr>
      <w:tr w:rsidR="009D6E0B" w:rsidRPr="00D658A0" w:rsidTr="005931A1">
        <w:trPr>
          <w:trHeight w:val="540"/>
        </w:trPr>
        <w:tc>
          <w:tcPr>
            <w:tcW w:w="8522" w:type="dxa"/>
            <w:gridSpan w:val="5"/>
          </w:tcPr>
          <w:p w:rsidR="009D6E0B" w:rsidRPr="00242732" w:rsidRDefault="009D6E0B" w:rsidP="00242732">
            <w:pPr>
              <w:jc w:val="both"/>
              <w:rPr>
                <w:sz w:val="24"/>
                <w:rtl/>
              </w:rPr>
            </w:pPr>
            <w:r w:rsidRPr="00242732">
              <w:rPr>
                <w:rFonts w:hint="eastAsia"/>
                <w:sz w:val="24"/>
                <w:rtl/>
              </w:rPr>
              <w:t>המציע</w:t>
            </w:r>
            <w:r w:rsidRPr="00242732">
              <w:rPr>
                <w:sz w:val="24"/>
                <w:rtl/>
              </w:rPr>
              <w:t xml:space="preserve"> </w:t>
            </w:r>
            <w:r w:rsidRPr="00242732">
              <w:rPr>
                <w:rFonts w:hint="eastAsia"/>
                <w:sz w:val="24"/>
                <w:rtl/>
              </w:rPr>
              <w:t>הינו</w:t>
            </w:r>
            <w:r w:rsidRPr="00242732">
              <w:rPr>
                <w:sz w:val="24"/>
                <w:rtl/>
              </w:rPr>
              <w:t xml:space="preserve"> </w:t>
            </w:r>
            <w:r w:rsidRPr="00242732">
              <w:rPr>
                <w:rFonts w:hint="eastAsia"/>
                <w:sz w:val="24"/>
                <w:rtl/>
              </w:rPr>
              <w:t>תאגיד</w:t>
            </w:r>
            <w:r w:rsidRPr="00242732">
              <w:rPr>
                <w:sz w:val="24"/>
                <w:rtl/>
              </w:rPr>
              <w:t xml:space="preserve"> </w:t>
            </w:r>
            <w:r w:rsidRPr="00242732">
              <w:rPr>
                <w:rFonts w:hint="eastAsia"/>
                <w:sz w:val="24"/>
                <w:rtl/>
              </w:rPr>
              <w:t>הרשום</w:t>
            </w:r>
            <w:r w:rsidRPr="00242732">
              <w:rPr>
                <w:sz w:val="24"/>
                <w:rtl/>
              </w:rPr>
              <w:t xml:space="preserve"> </w:t>
            </w:r>
            <w:r w:rsidRPr="00242732">
              <w:rPr>
                <w:rFonts w:hint="eastAsia"/>
                <w:sz w:val="24"/>
                <w:rtl/>
              </w:rPr>
              <w:t>בישראל</w:t>
            </w:r>
            <w:r w:rsidRPr="00242732">
              <w:rPr>
                <w:rFonts w:hint="cs"/>
                <w:sz w:val="24"/>
                <w:rtl/>
              </w:rPr>
              <w:t xml:space="preserve"> מסוג</w:t>
            </w:r>
            <w:r w:rsidRPr="00242732">
              <w:rPr>
                <w:rFonts w:hint="eastAsia"/>
                <w:b/>
                <w:bCs/>
                <w:sz w:val="24"/>
                <w:rtl/>
              </w:rPr>
              <w:t xml:space="preserve"> </w:t>
            </w:r>
            <w:r w:rsidRPr="00242732">
              <w:rPr>
                <w:rFonts w:hint="cs"/>
                <w:b/>
                <w:bCs/>
                <w:sz w:val="24"/>
                <w:rtl/>
              </w:rPr>
              <w:t>[</w:t>
            </w:r>
            <w:r w:rsidRPr="00242732">
              <w:rPr>
                <w:rFonts w:hint="eastAsia"/>
                <w:b/>
                <w:bCs/>
                <w:sz w:val="24"/>
                <w:rtl/>
              </w:rPr>
              <w:t>סמן</w:t>
            </w:r>
            <w:r w:rsidRPr="00242732">
              <w:rPr>
                <w:b/>
                <w:bCs/>
                <w:sz w:val="24"/>
                <w:rtl/>
              </w:rPr>
              <w:t xml:space="preserve"> </w:t>
            </w:r>
            <w:r w:rsidRPr="00242732">
              <w:rPr>
                <w:b/>
                <w:bCs/>
                <w:sz w:val="24"/>
              </w:rPr>
              <w:t>X</w:t>
            </w:r>
            <w:r w:rsidRPr="00242732">
              <w:rPr>
                <w:b/>
                <w:bCs/>
                <w:sz w:val="24"/>
                <w:rtl/>
              </w:rPr>
              <w:t xml:space="preserve"> </w:t>
            </w:r>
            <w:r w:rsidRPr="00242732">
              <w:rPr>
                <w:rFonts w:hint="eastAsia"/>
                <w:b/>
                <w:bCs/>
                <w:sz w:val="24"/>
                <w:rtl/>
              </w:rPr>
              <w:t>במשבצת</w:t>
            </w:r>
            <w:r w:rsidRPr="00242732">
              <w:rPr>
                <w:b/>
                <w:bCs/>
                <w:sz w:val="24"/>
                <w:rtl/>
              </w:rPr>
              <w:t xml:space="preserve"> </w:t>
            </w:r>
            <w:r w:rsidRPr="00242732">
              <w:rPr>
                <w:rFonts w:hint="eastAsia"/>
                <w:b/>
                <w:bCs/>
                <w:sz w:val="24"/>
                <w:rtl/>
              </w:rPr>
              <w:t>המתאימה</w:t>
            </w:r>
            <w:r w:rsidRPr="00242732">
              <w:rPr>
                <w:rFonts w:hint="cs"/>
                <w:b/>
                <w:bCs/>
                <w:sz w:val="24"/>
                <w:rtl/>
              </w:rPr>
              <w:t>]</w:t>
            </w:r>
            <w:r w:rsidRPr="00242732">
              <w:rPr>
                <w:rFonts w:hint="cs"/>
                <w:sz w:val="24"/>
                <w:rtl/>
              </w:rPr>
              <w:t xml:space="preserve">: </w:t>
            </w:r>
          </w:p>
          <w:p w:rsidR="009D6E0B" w:rsidRPr="00242732" w:rsidRDefault="009D6E0B" w:rsidP="00242732">
            <w:pPr>
              <w:jc w:val="both"/>
              <w:rPr>
                <w:sz w:val="24"/>
                <w:rtl/>
              </w:rPr>
            </w:pPr>
          </w:p>
        </w:tc>
      </w:tr>
      <w:tr w:rsidR="009D6E0B" w:rsidRPr="00D658A0" w:rsidTr="005931A1">
        <w:tc>
          <w:tcPr>
            <w:tcW w:w="492" w:type="dxa"/>
            <w:gridSpan w:val="2"/>
          </w:tcPr>
          <w:p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rsidR="009D6E0B" w:rsidRPr="00242732" w:rsidRDefault="009D6E0B" w:rsidP="00242732">
            <w:pPr>
              <w:jc w:val="both"/>
              <w:rPr>
                <w:rFonts w:ascii="Georgia" w:hAnsi="Georgia"/>
                <w:sz w:val="24"/>
                <w:rtl/>
              </w:rPr>
            </w:pPr>
            <w:r w:rsidRPr="00242732">
              <w:rPr>
                <w:rFonts w:ascii="Georgia" w:hAnsi="Georgia" w:hint="cs"/>
                <w:sz w:val="24"/>
                <w:rtl/>
              </w:rPr>
              <w:t>חברה פרטית ח.פ ___________________</w:t>
            </w:r>
          </w:p>
        </w:tc>
      </w:tr>
      <w:tr w:rsidR="009D6E0B" w:rsidRPr="00D658A0" w:rsidTr="005931A1">
        <w:tc>
          <w:tcPr>
            <w:tcW w:w="492" w:type="dxa"/>
            <w:gridSpan w:val="2"/>
          </w:tcPr>
          <w:p w:rsidR="009D6E0B" w:rsidRPr="00242732" w:rsidRDefault="009D6E0B" w:rsidP="00242732">
            <w:pPr>
              <w:jc w:val="both"/>
              <w:rPr>
                <w:rFonts w:ascii="Georgia" w:hAnsi="Georgia"/>
                <w:sz w:val="24"/>
                <w:rtl/>
              </w:rPr>
            </w:pPr>
          </w:p>
        </w:tc>
        <w:tc>
          <w:tcPr>
            <w:tcW w:w="8030" w:type="dxa"/>
            <w:gridSpan w:val="3"/>
          </w:tcPr>
          <w:p w:rsidR="009D6E0B" w:rsidRPr="00242732" w:rsidRDefault="009D6E0B" w:rsidP="00242732">
            <w:pPr>
              <w:jc w:val="both"/>
              <w:rPr>
                <w:rFonts w:ascii="Georgia" w:hAnsi="Georgia"/>
                <w:sz w:val="24"/>
                <w:rtl/>
              </w:rPr>
            </w:pPr>
          </w:p>
        </w:tc>
      </w:tr>
      <w:tr w:rsidR="009D6E0B" w:rsidRPr="00D658A0" w:rsidTr="005931A1">
        <w:tc>
          <w:tcPr>
            <w:tcW w:w="492" w:type="dxa"/>
            <w:gridSpan w:val="2"/>
          </w:tcPr>
          <w:p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rsidR="009D6E0B" w:rsidRPr="00242732" w:rsidRDefault="009D6E0B" w:rsidP="00242732">
            <w:pPr>
              <w:jc w:val="both"/>
              <w:rPr>
                <w:rFonts w:ascii="Georgia" w:hAnsi="Georgia"/>
                <w:sz w:val="24"/>
                <w:rtl/>
              </w:rPr>
            </w:pPr>
            <w:r w:rsidRPr="00242732">
              <w:rPr>
                <w:rFonts w:ascii="Georgia" w:hAnsi="Georgia" w:hint="cs"/>
                <w:sz w:val="24"/>
                <w:rtl/>
              </w:rPr>
              <w:t>חברה ציבורית  שמספרה ברשם החברות ___________</w:t>
            </w:r>
            <w:r w:rsidRPr="00242732">
              <w:rPr>
                <w:rFonts w:ascii="Georgia" w:hAnsi="Georgia"/>
                <w:sz w:val="24"/>
                <w:rtl/>
              </w:rPr>
              <w:t>.</w:t>
            </w:r>
          </w:p>
        </w:tc>
      </w:tr>
      <w:tr w:rsidR="009D6E0B" w:rsidRPr="00D658A0" w:rsidTr="005931A1">
        <w:tc>
          <w:tcPr>
            <w:tcW w:w="492" w:type="dxa"/>
            <w:gridSpan w:val="2"/>
          </w:tcPr>
          <w:p w:rsidR="009D6E0B" w:rsidRPr="00242732" w:rsidRDefault="009D6E0B" w:rsidP="00242732">
            <w:pPr>
              <w:jc w:val="both"/>
              <w:rPr>
                <w:rFonts w:ascii="Georgia" w:hAnsi="Georgia"/>
                <w:sz w:val="24"/>
                <w:rtl/>
              </w:rPr>
            </w:pPr>
          </w:p>
        </w:tc>
        <w:tc>
          <w:tcPr>
            <w:tcW w:w="8030" w:type="dxa"/>
            <w:gridSpan w:val="3"/>
          </w:tcPr>
          <w:p w:rsidR="009D6E0B" w:rsidRPr="00242732" w:rsidRDefault="009D6E0B" w:rsidP="00242732">
            <w:pPr>
              <w:jc w:val="both"/>
              <w:rPr>
                <w:rFonts w:ascii="Georgia" w:hAnsi="Georgia"/>
                <w:sz w:val="24"/>
                <w:rtl/>
              </w:rPr>
            </w:pPr>
          </w:p>
        </w:tc>
      </w:tr>
      <w:tr w:rsidR="009D6E0B" w:rsidRPr="00D658A0" w:rsidTr="005931A1">
        <w:tc>
          <w:tcPr>
            <w:tcW w:w="492" w:type="dxa"/>
            <w:gridSpan w:val="2"/>
          </w:tcPr>
          <w:p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rsidR="009D6E0B" w:rsidRPr="00242732" w:rsidRDefault="009D6E0B" w:rsidP="00242732">
            <w:pPr>
              <w:jc w:val="both"/>
              <w:rPr>
                <w:rFonts w:ascii="Georgia" w:hAnsi="Georgia"/>
                <w:sz w:val="24"/>
                <w:rtl/>
              </w:rPr>
            </w:pPr>
            <w:r w:rsidRPr="00242732">
              <w:rPr>
                <w:rFonts w:ascii="Georgia" w:hAnsi="Georgia" w:hint="cs"/>
                <w:sz w:val="24"/>
                <w:rtl/>
              </w:rPr>
              <w:t xml:space="preserve">חברת חוץ, שמספרה ברשם החברות  _____________ </w:t>
            </w:r>
          </w:p>
        </w:tc>
      </w:tr>
      <w:tr w:rsidR="009D6E0B" w:rsidRPr="00D658A0" w:rsidTr="005931A1">
        <w:tc>
          <w:tcPr>
            <w:tcW w:w="492" w:type="dxa"/>
            <w:gridSpan w:val="2"/>
          </w:tcPr>
          <w:p w:rsidR="009D6E0B" w:rsidRPr="00242732" w:rsidRDefault="009D6E0B" w:rsidP="00242732">
            <w:pPr>
              <w:jc w:val="both"/>
              <w:rPr>
                <w:rFonts w:ascii="Georgia" w:hAnsi="Georgia"/>
                <w:sz w:val="24"/>
                <w:rtl/>
              </w:rPr>
            </w:pPr>
          </w:p>
        </w:tc>
        <w:tc>
          <w:tcPr>
            <w:tcW w:w="8030" w:type="dxa"/>
            <w:gridSpan w:val="3"/>
          </w:tcPr>
          <w:p w:rsidR="009D6E0B" w:rsidRPr="00242732" w:rsidRDefault="009D6E0B" w:rsidP="00242732">
            <w:pPr>
              <w:jc w:val="both"/>
              <w:rPr>
                <w:rFonts w:ascii="Georgia" w:hAnsi="Georgia"/>
                <w:sz w:val="24"/>
                <w:rtl/>
              </w:rPr>
            </w:pPr>
          </w:p>
        </w:tc>
      </w:tr>
      <w:tr w:rsidR="009D6E0B" w:rsidRPr="00D658A0" w:rsidTr="005931A1">
        <w:tc>
          <w:tcPr>
            <w:tcW w:w="8522" w:type="dxa"/>
            <w:gridSpan w:val="5"/>
          </w:tcPr>
          <w:p w:rsidR="009D6E0B" w:rsidRPr="00242732" w:rsidRDefault="009D6E0B" w:rsidP="00242732">
            <w:pPr>
              <w:jc w:val="both"/>
              <w:rPr>
                <w:rFonts w:ascii="Georgia" w:hAnsi="Georgia"/>
                <w:sz w:val="24"/>
                <w:rtl/>
              </w:rPr>
            </w:pPr>
            <w:r w:rsidRPr="00242732">
              <w:rPr>
                <w:rFonts w:ascii="Georgia" w:hAnsi="Georgia" w:hint="cs"/>
                <w:sz w:val="24"/>
                <w:rtl/>
              </w:rPr>
              <w:t xml:space="preserve"> הריני מצהיר בזאת </w:t>
            </w:r>
            <w:r w:rsidR="005931A1" w:rsidRPr="00242732">
              <w:rPr>
                <w:rFonts w:ascii="Georgia" w:hAnsi="Georgia" w:hint="cs"/>
                <w:sz w:val="24"/>
                <w:rtl/>
              </w:rPr>
              <w:t>כדלקמן</w:t>
            </w:r>
            <w:r w:rsidRPr="00242732">
              <w:rPr>
                <w:rFonts w:ascii="Georgia" w:hAnsi="Georgia" w:hint="cs"/>
                <w:sz w:val="24"/>
                <w:rtl/>
              </w:rPr>
              <w:t xml:space="preserve">: </w:t>
            </w:r>
          </w:p>
        </w:tc>
      </w:tr>
      <w:tr w:rsidR="005931A1" w:rsidRPr="00D658A0" w:rsidTr="005931A1">
        <w:tc>
          <w:tcPr>
            <w:tcW w:w="8522" w:type="dxa"/>
            <w:gridSpan w:val="5"/>
          </w:tcPr>
          <w:p w:rsidR="005931A1" w:rsidRPr="00242732" w:rsidRDefault="005931A1" w:rsidP="00242732">
            <w:pPr>
              <w:spacing w:line="360" w:lineRule="auto"/>
              <w:jc w:val="both"/>
              <w:rPr>
                <w:sz w:val="24"/>
                <w:rtl/>
              </w:rPr>
            </w:pPr>
            <w:r w:rsidRPr="00242732">
              <w:rPr>
                <w:rFonts w:hint="cs"/>
                <w:sz w:val="24"/>
                <w:rtl/>
              </w:rPr>
              <w:t xml:space="preserve">   </w:t>
            </w:r>
          </w:p>
        </w:tc>
      </w:tr>
      <w:tr w:rsidR="005931A1" w:rsidRPr="00D658A0" w:rsidTr="005931A1">
        <w:tc>
          <w:tcPr>
            <w:tcW w:w="480" w:type="dxa"/>
          </w:tcPr>
          <w:p w:rsidR="005931A1" w:rsidRPr="00242732" w:rsidRDefault="005931A1" w:rsidP="00242732">
            <w:pPr>
              <w:spacing w:line="360" w:lineRule="auto"/>
              <w:jc w:val="both"/>
              <w:rPr>
                <w:sz w:val="24"/>
                <w:rtl/>
              </w:rPr>
            </w:pPr>
            <w:r w:rsidRPr="00242732">
              <w:rPr>
                <w:rFonts w:ascii="Times New Roman" w:hAnsi="Times New Roman" w:cs="Times New Roman"/>
                <w:sz w:val="24"/>
                <w:rtl/>
              </w:rPr>
              <w:t>□</w:t>
            </w:r>
          </w:p>
        </w:tc>
        <w:tc>
          <w:tcPr>
            <w:tcW w:w="8042" w:type="dxa"/>
            <w:gridSpan w:val="4"/>
          </w:tcPr>
          <w:p w:rsidR="005931A1" w:rsidRPr="00242732" w:rsidRDefault="005931A1" w:rsidP="00242732">
            <w:pPr>
              <w:spacing w:line="360" w:lineRule="auto"/>
              <w:jc w:val="both"/>
              <w:rPr>
                <w:sz w:val="24"/>
                <w:rtl/>
              </w:rPr>
            </w:pPr>
            <w:r w:rsidRPr="00242732">
              <w:rPr>
                <w:rFonts w:hint="cs"/>
                <w:sz w:val="24"/>
                <w:rtl/>
              </w:rPr>
              <w:t xml:space="preserve">אין כלפי / כלפי חברתנו  </w:t>
            </w:r>
            <w:r w:rsidRPr="00242732">
              <w:rPr>
                <w:sz w:val="24"/>
                <w:rtl/>
              </w:rPr>
              <w:t xml:space="preserve">חובות אגרה שנתית  לשנים שקדמו לשנה בה מוגשת </w:t>
            </w:r>
            <w:r w:rsidRPr="00242732">
              <w:rPr>
                <w:rFonts w:hint="cs"/>
                <w:sz w:val="24"/>
                <w:rtl/>
              </w:rPr>
              <w:t>הצעתי / הצעתנו במסגרת מכרז זה</w:t>
            </w:r>
          </w:p>
        </w:tc>
      </w:tr>
      <w:tr w:rsidR="005931A1" w:rsidRPr="00D658A0" w:rsidTr="005931A1">
        <w:tc>
          <w:tcPr>
            <w:tcW w:w="480" w:type="dxa"/>
          </w:tcPr>
          <w:p w:rsidR="005931A1" w:rsidRPr="00242732" w:rsidRDefault="005931A1" w:rsidP="00242732">
            <w:pPr>
              <w:jc w:val="both"/>
              <w:rPr>
                <w:rFonts w:ascii="Georgia" w:hAnsi="Georgia"/>
                <w:sz w:val="24"/>
                <w:rtl/>
              </w:rPr>
            </w:pPr>
            <w:r w:rsidRPr="00242732">
              <w:rPr>
                <w:rFonts w:ascii="Georgia" w:hAnsi="Georgia" w:hint="cs"/>
                <w:sz w:val="24"/>
                <w:rtl/>
              </w:rPr>
              <w:t xml:space="preserve">  </w:t>
            </w:r>
            <w:r w:rsidRPr="00242732">
              <w:rPr>
                <w:rFonts w:ascii="Times New Roman" w:hAnsi="Times New Roman" w:cs="Times New Roman"/>
                <w:sz w:val="24"/>
                <w:rtl/>
              </w:rPr>
              <w:t>□</w:t>
            </w:r>
          </w:p>
        </w:tc>
        <w:tc>
          <w:tcPr>
            <w:tcW w:w="8042" w:type="dxa"/>
            <w:gridSpan w:val="4"/>
          </w:tcPr>
          <w:p w:rsidR="005931A1" w:rsidRPr="00242732" w:rsidRDefault="005931A1" w:rsidP="00242732">
            <w:pPr>
              <w:spacing w:line="360" w:lineRule="auto"/>
              <w:jc w:val="both"/>
              <w:rPr>
                <w:sz w:val="24"/>
                <w:rtl/>
              </w:rPr>
            </w:pPr>
            <w:r w:rsidRPr="00242732">
              <w:rPr>
                <w:rFonts w:hint="cs"/>
                <w:sz w:val="24"/>
                <w:rtl/>
              </w:rPr>
              <w:t xml:space="preserve">חברתנו  אינה </w:t>
            </w:r>
            <w:r w:rsidRPr="00242732">
              <w:rPr>
                <w:sz w:val="24"/>
                <w:rtl/>
              </w:rPr>
              <w:t xml:space="preserve">חברה </w:t>
            </w:r>
            <w:r w:rsidRPr="00242732">
              <w:rPr>
                <w:rFonts w:hint="cs"/>
                <w:sz w:val="24"/>
                <w:rtl/>
              </w:rPr>
              <w:t>"</w:t>
            </w:r>
            <w:r w:rsidRPr="00242732">
              <w:rPr>
                <w:sz w:val="24"/>
                <w:rtl/>
              </w:rPr>
              <w:t>מפרת חוק</w:t>
            </w:r>
            <w:r w:rsidRPr="00242732">
              <w:rPr>
                <w:rFonts w:hint="cs"/>
                <w:sz w:val="24"/>
                <w:rtl/>
              </w:rPr>
              <w:t>"</w:t>
            </w:r>
            <w:r w:rsidRPr="00242732">
              <w:rPr>
                <w:sz w:val="24"/>
                <w:rtl/>
              </w:rPr>
              <w:t xml:space="preserve"> או שהיא בהתראה לפני רישום כחברה מפרת חוק. </w:t>
            </w:r>
            <w:r w:rsidRPr="00242732">
              <w:rPr>
                <w:rFonts w:hint="cs"/>
                <w:sz w:val="24"/>
                <w:rtl/>
              </w:rPr>
              <w:t xml:space="preserve">לעניין זה  לחברה "מפרת חוק" תחשב כל חברה </w:t>
            </w:r>
            <w:r w:rsidRPr="00242732">
              <w:rPr>
                <w:sz w:val="24"/>
                <w:rtl/>
              </w:rPr>
              <w:t>פרטית, ציבורית או חברת חוץ אשר לא מילאה אחת או יותר מהחובות הבאות</w:t>
            </w:r>
            <w:r w:rsidRPr="00242732">
              <w:rPr>
                <w:rFonts w:hint="cs"/>
                <w:sz w:val="24"/>
                <w:rtl/>
              </w:rPr>
              <w:t xml:space="preserve">: </w:t>
            </w:r>
            <w:r w:rsidRPr="00242732">
              <w:rPr>
                <w:sz w:val="24"/>
                <w:rtl/>
              </w:rPr>
              <w:t xml:space="preserve">א.  </w:t>
            </w:r>
            <w:r w:rsidRPr="00242732">
              <w:rPr>
                <w:rFonts w:hint="cs"/>
                <w:sz w:val="24"/>
                <w:rtl/>
              </w:rPr>
              <w:t>לא הגישה דוח שנתי</w:t>
            </w:r>
            <w:r w:rsidRPr="00242732">
              <w:rPr>
                <w:sz w:val="24"/>
                <w:rtl/>
              </w:rPr>
              <w:t xml:space="preserve"> ככל שהחובה להגשתו מוטלת על החברה </w:t>
            </w:r>
            <w:r w:rsidRPr="00242732">
              <w:rPr>
                <w:rFonts w:hint="cs"/>
                <w:sz w:val="24"/>
                <w:rtl/>
              </w:rPr>
              <w:t>, ב) לא שילמה חובות אגרות שנתיות לגבי אחת או יותר משבע השנים שקדמו לשנה הנוכחית]</w:t>
            </w:r>
          </w:p>
          <w:p w:rsidR="005931A1" w:rsidRPr="00242732" w:rsidRDefault="005931A1" w:rsidP="00242732">
            <w:pPr>
              <w:jc w:val="both"/>
              <w:rPr>
                <w:rFonts w:ascii="Georgia" w:hAnsi="Georgia"/>
                <w:sz w:val="24"/>
                <w:rtl/>
              </w:rPr>
            </w:pPr>
          </w:p>
        </w:tc>
      </w:tr>
      <w:tr w:rsidR="005931A1" w:rsidRPr="00D658A0" w:rsidTr="005931A1">
        <w:tc>
          <w:tcPr>
            <w:tcW w:w="2807" w:type="dxa"/>
            <w:gridSpan w:val="3"/>
          </w:tcPr>
          <w:p w:rsidR="005931A1" w:rsidRPr="00242732" w:rsidRDefault="005931A1" w:rsidP="00242732">
            <w:pPr>
              <w:jc w:val="both"/>
              <w:rPr>
                <w:rFonts w:ascii="Georgia" w:hAnsi="Georgia"/>
                <w:sz w:val="24"/>
                <w:rtl/>
              </w:rPr>
            </w:pPr>
            <w:r w:rsidRPr="00242732">
              <w:rPr>
                <w:rFonts w:ascii="Georgia" w:hAnsi="Georgia" w:hint="eastAsia"/>
                <w:sz w:val="24"/>
                <w:rtl/>
              </w:rPr>
              <w:t>תאריך</w:t>
            </w:r>
          </w:p>
        </w:tc>
        <w:tc>
          <w:tcPr>
            <w:tcW w:w="2877" w:type="dxa"/>
          </w:tcPr>
          <w:p w:rsidR="005931A1" w:rsidRPr="00242732" w:rsidRDefault="005931A1" w:rsidP="00242732">
            <w:pPr>
              <w:jc w:val="both"/>
              <w:rPr>
                <w:rFonts w:ascii="Georgia" w:hAnsi="Georgia"/>
                <w:sz w:val="24"/>
                <w:rtl/>
              </w:rPr>
            </w:pPr>
            <w:r w:rsidRPr="00242732">
              <w:rPr>
                <w:rFonts w:ascii="Georgia" w:hAnsi="Georgia" w:hint="eastAsia"/>
                <w:sz w:val="24"/>
                <w:rtl/>
              </w:rPr>
              <w:t>שם</w:t>
            </w:r>
          </w:p>
        </w:tc>
        <w:tc>
          <w:tcPr>
            <w:tcW w:w="2838" w:type="dxa"/>
          </w:tcPr>
          <w:p w:rsidR="005931A1" w:rsidRPr="00242732" w:rsidRDefault="005931A1" w:rsidP="00242732">
            <w:pPr>
              <w:jc w:val="both"/>
              <w:rPr>
                <w:rFonts w:ascii="Georgia" w:hAnsi="Georgia"/>
                <w:sz w:val="24"/>
                <w:rtl/>
              </w:rPr>
            </w:pPr>
            <w:r w:rsidRPr="00242732">
              <w:rPr>
                <w:rFonts w:ascii="Georgia" w:hAnsi="Georgia" w:hint="eastAsia"/>
                <w:sz w:val="24"/>
                <w:rtl/>
              </w:rPr>
              <w:t>חתימה</w:t>
            </w:r>
            <w:r w:rsidRPr="00242732">
              <w:rPr>
                <w:rFonts w:ascii="Georgia" w:hAnsi="Georgia"/>
                <w:sz w:val="24"/>
                <w:rtl/>
              </w:rPr>
              <w:t xml:space="preserve"> </w:t>
            </w:r>
            <w:r w:rsidRPr="00242732">
              <w:rPr>
                <w:rFonts w:ascii="Georgia" w:hAnsi="Georgia" w:hint="eastAsia"/>
                <w:sz w:val="24"/>
                <w:rtl/>
              </w:rPr>
              <w:t>וחותמת</w:t>
            </w:r>
          </w:p>
          <w:p w:rsidR="00A96C17" w:rsidRPr="00242732" w:rsidRDefault="00A96C17" w:rsidP="00242732">
            <w:pPr>
              <w:jc w:val="both"/>
              <w:rPr>
                <w:rFonts w:ascii="Georgia" w:hAnsi="Georgia"/>
                <w:sz w:val="24"/>
                <w:rtl/>
              </w:rPr>
            </w:pPr>
          </w:p>
        </w:tc>
      </w:tr>
      <w:tr w:rsidR="005931A1" w:rsidRPr="00D658A0" w:rsidTr="005931A1">
        <w:tc>
          <w:tcPr>
            <w:tcW w:w="2807" w:type="dxa"/>
            <w:gridSpan w:val="3"/>
          </w:tcPr>
          <w:p w:rsidR="005931A1" w:rsidRPr="00242732" w:rsidRDefault="005931A1" w:rsidP="00242732">
            <w:pPr>
              <w:jc w:val="both"/>
              <w:rPr>
                <w:rFonts w:ascii="Georgia" w:hAnsi="Georgia"/>
                <w:sz w:val="24"/>
                <w:rtl/>
              </w:rPr>
            </w:pPr>
          </w:p>
        </w:tc>
        <w:tc>
          <w:tcPr>
            <w:tcW w:w="2877" w:type="dxa"/>
          </w:tcPr>
          <w:p w:rsidR="005931A1" w:rsidRPr="00242732" w:rsidRDefault="005931A1" w:rsidP="00242732">
            <w:pPr>
              <w:jc w:val="both"/>
              <w:rPr>
                <w:rFonts w:ascii="Georgia" w:hAnsi="Georgia"/>
                <w:sz w:val="24"/>
                <w:rtl/>
              </w:rPr>
            </w:pPr>
          </w:p>
        </w:tc>
        <w:tc>
          <w:tcPr>
            <w:tcW w:w="2838" w:type="dxa"/>
          </w:tcPr>
          <w:p w:rsidR="005931A1" w:rsidRPr="00242732" w:rsidRDefault="005931A1" w:rsidP="00242732">
            <w:pPr>
              <w:jc w:val="both"/>
              <w:rPr>
                <w:rFonts w:ascii="Georgia" w:hAnsi="Georgia"/>
                <w:sz w:val="24"/>
                <w:rtl/>
              </w:rPr>
            </w:pPr>
          </w:p>
        </w:tc>
      </w:tr>
      <w:tr w:rsidR="005931A1" w:rsidRPr="00D658A0" w:rsidTr="005931A1">
        <w:tc>
          <w:tcPr>
            <w:tcW w:w="8522" w:type="dxa"/>
            <w:gridSpan w:val="5"/>
          </w:tcPr>
          <w:p w:rsidR="005931A1" w:rsidRPr="00242732" w:rsidRDefault="005931A1" w:rsidP="00242732">
            <w:pPr>
              <w:jc w:val="both"/>
              <w:rPr>
                <w:rFonts w:ascii="Georgia" w:hAnsi="Georgia"/>
                <w:sz w:val="24"/>
                <w:rtl/>
              </w:rPr>
            </w:pPr>
            <w:r w:rsidRPr="00242732">
              <w:rPr>
                <w:rFonts w:ascii="Georgia" w:hAnsi="Georgia"/>
                <w:sz w:val="24"/>
                <w:rtl/>
              </w:rPr>
              <w:t>---------------------------------------------------------------------------------------------------</w:t>
            </w:r>
          </w:p>
        </w:tc>
      </w:tr>
      <w:tr w:rsidR="005931A1" w:rsidRPr="00D658A0" w:rsidTr="005931A1">
        <w:tc>
          <w:tcPr>
            <w:tcW w:w="8522" w:type="dxa"/>
            <w:gridSpan w:val="5"/>
          </w:tcPr>
          <w:p w:rsidR="00A96C17" w:rsidRPr="00242732" w:rsidRDefault="00A96C17" w:rsidP="00242732">
            <w:pPr>
              <w:jc w:val="both"/>
              <w:rPr>
                <w:rFonts w:ascii="Georgia" w:hAnsi="Georgia"/>
                <w:b/>
                <w:bCs/>
                <w:sz w:val="24"/>
                <w:u w:val="single"/>
                <w:rtl/>
              </w:rPr>
            </w:pPr>
          </w:p>
          <w:p w:rsidR="00A96C17" w:rsidRPr="00242732" w:rsidRDefault="00A96C17" w:rsidP="00242732">
            <w:pPr>
              <w:jc w:val="both"/>
              <w:rPr>
                <w:rFonts w:ascii="Georgia" w:hAnsi="Georgia"/>
                <w:b/>
                <w:bCs/>
                <w:sz w:val="24"/>
                <w:u w:val="single"/>
                <w:rtl/>
              </w:rPr>
            </w:pPr>
          </w:p>
          <w:p w:rsidR="00A96C17" w:rsidRPr="00242732" w:rsidRDefault="00A96C17" w:rsidP="00242732">
            <w:pPr>
              <w:jc w:val="both"/>
              <w:rPr>
                <w:rFonts w:ascii="Georgia" w:hAnsi="Georgia"/>
                <w:b/>
                <w:bCs/>
                <w:sz w:val="24"/>
                <w:u w:val="single"/>
                <w:rtl/>
              </w:rPr>
            </w:pPr>
          </w:p>
          <w:p w:rsidR="005931A1" w:rsidRPr="00242732" w:rsidRDefault="005931A1" w:rsidP="00242732">
            <w:pPr>
              <w:jc w:val="both"/>
              <w:rPr>
                <w:rFonts w:ascii="Georgia" w:hAnsi="Georgia"/>
                <w:b/>
                <w:bCs/>
                <w:sz w:val="24"/>
                <w:u w:val="single"/>
                <w:rtl/>
              </w:rPr>
            </w:pPr>
            <w:r w:rsidRPr="00242732">
              <w:rPr>
                <w:rFonts w:ascii="Georgia" w:hAnsi="Georgia" w:hint="eastAsia"/>
                <w:b/>
                <w:bCs/>
                <w:sz w:val="24"/>
                <w:u w:val="single"/>
                <w:rtl/>
              </w:rPr>
              <w:t>אישור</w:t>
            </w:r>
            <w:r w:rsidRPr="00242732">
              <w:rPr>
                <w:rFonts w:ascii="Georgia" w:hAnsi="Georgia"/>
                <w:b/>
                <w:bCs/>
                <w:sz w:val="24"/>
                <w:u w:val="single"/>
                <w:rtl/>
              </w:rPr>
              <w:t xml:space="preserve"> </w:t>
            </w:r>
            <w:r w:rsidRPr="00242732">
              <w:rPr>
                <w:rFonts w:ascii="Georgia" w:hAnsi="Georgia" w:hint="eastAsia"/>
                <w:b/>
                <w:bCs/>
                <w:sz w:val="24"/>
                <w:u w:val="single"/>
                <w:rtl/>
              </w:rPr>
              <w:t>עורך</w:t>
            </w:r>
            <w:r w:rsidRPr="00242732">
              <w:rPr>
                <w:rFonts w:ascii="Georgia" w:hAnsi="Georgia"/>
                <w:b/>
                <w:bCs/>
                <w:sz w:val="24"/>
                <w:u w:val="single"/>
                <w:rtl/>
              </w:rPr>
              <w:t xml:space="preserve"> </w:t>
            </w:r>
            <w:r w:rsidRPr="00242732">
              <w:rPr>
                <w:rFonts w:ascii="Georgia" w:hAnsi="Georgia" w:hint="eastAsia"/>
                <w:b/>
                <w:bCs/>
                <w:sz w:val="24"/>
                <w:u w:val="single"/>
                <w:rtl/>
              </w:rPr>
              <w:t>דין</w:t>
            </w:r>
          </w:p>
        </w:tc>
      </w:tr>
      <w:tr w:rsidR="005931A1" w:rsidRPr="00D658A0" w:rsidTr="005931A1">
        <w:tc>
          <w:tcPr>
            <w:tcW w:w="8522" w:type="dxa"/>
            <w:gridSpan w:val="5"/>
          </w:tcPr>
          <w:p w:rsidR="005931A1" w:rsidRPr="00242732" w:rsidRDefault="005931A1" w:rsidP="00242732">
            <w:pPr>
              <w:jc w:val="both"/>
              <w:rPr>
                <w:rFonts w:ascii="Georgia" w:hAnsi="Georgia"/>
                <w:sz w:val="24"/>
                <w:u w:val="single"/>
                <w:rtl/>
              </w:rPr>
            </w:pPr>
          </w:p>
        </w:tc>
      </w:tr>
      <w:tr w:rsidR="005931A1" w:rsidRPr="00D658A0" w:rsidTr="005931A1">
        <w:tc>
          <w:tcPr>
            <w:tcW w:w="8522" w:type="dxa"/>
            <w:gridSpan w:val="5"/>
          </w:tcPr>
          <w:p w:rsidR="005931A1" w:rsidRPr="00242732" w:rsidRDefault="005931A1" w:rsidP="00242732">
            <w:pPr>
              <w:jc w:val="both"/>
              <w:rPr>
                <w:rFonts w:ascii="Georgia" w:hAnsi="Georgia"/>
                <w:sz w:val="24"/>
                <w:rtl/>
              </w:rPr>
            </w:pPr>
          </w:p>
          <w:p w:rsidR="005931A1" w:rsidRPr="00242732" w:rsidRDefault="005931A1" w:rsidP="00242732">
            <w:pPr>
              <w:jc w:val="both"/>
              <w:rPr>
                <w:rFonts w:ascii="Georgia" w:hAnsi="Georgia"/>
                <w:sz w:val="24"/>
                <w:rtl/>
              </w:rPr>
            </w:pPr>
            <w:r w:rsidRPr="00242732">
              <w:rPr>
                <w:rFonts w:ascii="Georgia" w:hAnsi="Georgia" w:hint="eastAsia"/>
                <w:sz w:val="24"/>
                <w:rtl/>
              </w:rPr>
              <w:t>אני</w:t>
            </w:r>
            <w:r w:rsidRPr="00242732">
              <w:rPr>
                <w:rFonts w:ascii="Georgia" w:hAnsi="Georgia"/>
                <w:sz w:val="24"/>
                <w:rtl/>
              </w:rPr>
              <w:t xml:space="preserve"> </w:t>
            </w:r>
            <w:r w:rsidRPr="00242732">
              <w:rPr>
                <w:rFonts w:ascii="Georgia" w:hAnsi="Georgia" w:hint="eastAsia"/>
                <w:sz w:val="24"/>
                <w:rtl/>
              </w:rPr>
              <w:t>הח</w:t>
            </w:r>
            <w:r w:rsidRPr="00242732">
              <w:rPr>
                <w:rFonts w:ascii="Georgia" w:hAnsi="Georgia"/>
                <w:sz w:val="24"/>
                <w:rtl/>
              </w:rPr>
              <w:t>"</w:t>
            </w:r>
            <w:r w:rsidRPr="00242732">
              <w:rPr>
                <w:rFonts w:ascii="Georgia" w:hAnsi="Georgia" w:hint="eastAsia"/>
                <w:sz w:val="24"/>
                <w:rtl/>
              </w:rPr>
              <w:t>מ</w:t>
            </w:r>
            <w:r w:rsidRPr="00242732">
              <w:rPr>
                <w:rFonts w:ascii="Georgia" w:hAnsi="Georgia"/>
                <w:sz w:val="24"/>
                <w:rtl/>
              </w:rPr>
              <w:t xml:space="preserve"> ________________________ , </w:t>
            </w:r>
            <w:r w:rsidRPr="00242732">
              <w:rPr>
                <w:rFonts w:ascii="Georgia" w:hAnsi="Georgia" w:hint="eastAsia"/>
                <w:sz w:val="24"/>
                <w:rtl/>
              </w:rPr>
              <w:t>עו</w:t>
            </w:r>
            <w:r w:rsidRPr="00242732">
              <w:rPr>
                <w:rFonts w:ascii="Georgia" w:hAnsi="Georgia"/>
                <w:sz w:val="24"/>
                <w:rtl/>
              </w:rPr>
              <w:t>"</w:t>
            </w:r>
            <w:r w:rsidRPr="00242732">
              <w:rPr>
                <w:rFonts w:ascii="Georgia" w:hAnsi="Georgia" w:hint="eastAsia"/>
                <w:sz w:val="24"/>
                <w:rtl/>
              </w:rPr>
              <w:t>ד</w:t>
            </w:r>
            <w:r w:rsidRPr="00242732">
              <w:rPr>
                <w:rFonts w:ascii="Georgia" w:hAnsi="Georgia"/>
                <w:sz w:val="24"/>
                <w:rtl/>
              </w:rPr>
              <w:t xml:space="preserve"> </w:t>
            </w:r>
            <w:r w:rsidRPr="00242732">
              <w:rPr>
                <w:rFonts w:ascii="Georgia" w:hAnsi="Georgia" w:hint="eastAsia"/>
                <w:sz w:val="24"/>
                <w:rtl/>
              </w:rPr>
              <w:t>מאשר</w:t>
            </w:r>
            <w:r w:rsidRPr="00242732">
              <w:rPr>
                <w:rFonts w:ascii="Georgia" w:hAnsi="Georgia"/>
                <w:sz w:val="24"/>
                <w:rtl/>
              </w:rPr>
              <w:t>/</w:t>
            </w:r>
            <w:r w:rsidRPr="00242732">
              <w:rPr>
                <w:rFonts w:ascii="Georgia" w:hAnsi="Georgia" w:hint="eastAsia"/>
                <w:sz w:val="24"/>
                <w:rtl/>
              </w:rPr>
              <w:t>ת</w:t>
            </w:r>
            <w:r w:rsidRPr="00242732">
              <w:rPr>
                <w:rFonts w:ascii="Georgia" w:hAnsi="Georgia"/>
                <w:sz w:val="24"/>
                <w:rtl/>
              </w:rPr>
              <w:t xml:space="preserve"> </w:t>
            </w:r>
            <w:r w:rsidRPr="00242732">
              <w:rPr>
                <w:rFonts w:ascii="Georgia" w:hAnsi="Georgia" w:hint="eastAsia"/>
                <w:sz w:val="24"/>
                <w:rtl/>
              </w:rPr>
              <w:t>כי</w:t>
            </w:r>
            <w:r w:rsidRPr="00242732">
              <w:rPr>
                <w:rFonts w:ascii="Georgia" w:hAnsi="Georgia"/>
                <w:sz w:val="24"/>
                <w:rtl/>
              </w:rPr>
              <w:t xml:space="preserve"> </w:t>
            </w:r>
            <w:r w:rsidRPr="00242732">
              <w:rPr>
                <w:rFonts w:ascii="Georgia" w:hAnsi="Georgia" w:hint="eastAsia"/>
                <w:sz w:val="24"/>
                <w:rtl/>
              </w:rPr>
              <w:t>ביום</w:t>
            </w:r>
            <w:r w:rsidRPr="00242732">
              <w:rPr>
                <w:rFonts w:ascii="Georgia" w:hAnsi="Georgia"/>
                <w:sz w:val="24"/>
                <w:rtl/>
              </w:rPr>
              <w:t xml:space="preserve"> _____________ </w:t>
            </w:r>
            <w:r w:rsidRPr="00242732">
              <w:rPr>
                <w:rFonts w:ascii="Georgia" w:hAnsi="Georgia" w:hint="eastAsia"/>
                <w:sz w:val="24"/>
                <w:rtl/>
              </w:rPr>
              <w:t>הופיע</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p>
          <w:p w:rsidR="005931A1" w:rsidRPr="00242732" w:rsidRDefault="005931A1" w:rsidP="00242732">
            <w:pPr>
              <w:jc w:val="both"/>
              <w:rPr>
                <w:rFonts w:ascii="Georgia" w:hAnsi="Georgia"/>
                <w:sz w:val="24"/>
                <w:rtl/>
              </w:rPr>
            </w:pPr>
          </w:p>
          <w:p w:rsidR="005931A1" w:rsidRPr="00242732" w:rsidRDefault="005931A1" w:rsidP="00242732">
            <w:pPr>
              <w:jc w:val="both"/>
              <w:rPr>
                <w:rFonts w:ascii="Georgia" w:hAnsi="Georgia"/>
                <w:sz w:val="24"/>
                <w:rtl/>
              </w:rPr>
            </w:pPr>
            <w:r w:rsidRPr="00242732">
              <w:rPr>
                <w:rFonts w:ascii="Georgia" w:hAnsi="Georgia" w:hint="eastAsia"/>
                <w:sz w:val="24"/>
                <w:rtl/>
              </w:rPr>
              <w:t>בפני</w:t>
            </w:r>
            <w:r w:rsidRPr="00242732">
              <w:rPr>
                <w:rFonts w:ascii="Georgia" w:hAnsi="Georgia"/>
                <w:sz w:val="24"/>
                <w:rtl/>
              </w:rPr>
              <w:t xml:space="preserve"> </w:t>
            </w:r>
            <w:r w:rsidRPr="00242732">
              <w:rPr>
                <w:rFonts w:ascii="Georgia" w:hAnsi="Georgia" w:hint="eastAsia"/>
                <w:sz w:val="24"/>
                <w:rtl/>
              </w:rPr>
              <w:t>במשרדי</w:t>
            </w:r>
            <w:r w:rsidRPr="00242732">
              <w:rPr>
                <w:rFonts w:ascii="Georgia" w:hAnsi="Georgia"/>
                <w:sz w:val="24"/>
                <w:rtl/>
              </w:rPr>
              <w:t xml:space="preserve"> </w:t>
            </w:r>
            <w:r w:rsidRPr="00242732">
              <w:rPr>
                <w:rFonts w:ascii="Georgia" w:hAnsi="Georgia" w:hint="eastAsia"/>
                <w:sz w:val="24"/>
                <w:rtl/>
              </w:rPr>
              <w:t>אשר</w:t>
            </w:r>
            <w:r w:rsidRPr="00242732">
              <w:rPr>
                <w:rFonts w:ascii="Georgia" w:hAnsi="Georgia"/>
                <w:sz w:val="24"/>
                <w:rtl/>
              </w:rPr>
              <w:t xml:space="preserve"> </w:t>
            </w:r>
            <w:r w:rsidRPr="00242732">
              <w:rPr>
                <w:rFonts w:ascii="Georgia" w:hAnsi="Georgia" w:hint="eastAsia"/>
                <w:sz w:val="24"/>
                <w:rtl/>
              </w:rPr>
              <w:t>ברח</w:t>
            </w:r>
            <w:r w:rsidRPr="00242732">
              <w:rPr>
                <w:rFonts w:ascii="Georgia" w:hAnsi="Georgia"/>
                <w:sz w:val="24"/>
                <w:rtl/>
              </w:rPr>
              <w:t xml:space="preserve">' _________________  </w:t>
            </w:r>
            <w:r w:rsidRPr="00242732">
              <w:rPr>
                <w:rFonts w:ascii="Georgia" w:hAnsi="Georgia" w:hint="eastAsia"/>
                <w:sz w:val="24"/>
                <w:rtl/>
              </w:rPr>
              <w:t>בישוב</w:t>
            </w:r>
            <w:r w:rsidRPr="00242732">
              <w:rPr>
                <w:rFonts w:ascii="Georgia" w:hAnsi="Georgia"/>
                <w:sz w:val="24"/>
                <w:rtl/>
              </w:rPr>
              <w:t xml:space="preserve"> /</w:t>
            </w:r>
            <w:r w:rsidRPr="00242732">
              <w:rPr>
                <w:rFonts w:ascii="Georgia" w:hAnsi="Georgia" w:hint="eastAsia"/>
                <w:sz w:val="24"/>
                <w:rtl/>
              </w:rPr>
              <w:t>בעיר</w:t>
            </w:r>
            <w:r w:rsidRPr="00242732">
              <w:rPr>
                <w:rFonts w:ascii="Georgia" w:hAnsi="Georgia"/>
                <w:sz w:val="24"/>
                <w:rtl/>
              </w:rPr>
              <w:t xml:space="preserve">_________________ </w:t>
            </w:r>
          </w:p>
          <w:p w:rsidR="005931A1" w:rsidRPr="00242732" w:rsidRDefault="005931A1" w:rsidP="00242732">
            <w:pPr>
              <w:jc w:val="both"/>
              <w:rPr>
                <w:rFonts w:ascii="Georgia" w:hAnsi="Georgia"/>
                <w:sz w:val="24"/>
                <w:rtl/>
              </w:rPr>
            </w:pPr>
          </w:p>
          <w:p w:rsidR="005931A1" w:rsidRPr="00242732" w:rsidRDefault="005931A1" w:rsidP="00242732">
            <w:pPr>
              <w:jc w:val="both"/>
              <w:rPr>
                <w:rFonts w:ascii="Georgia" w:hAnsi="Georgia"/>
                <w:sz w:val="24"/>
                <w:rtl/>
              </w:rPr>
            </w:pPr>
            <w:r w:rsidRPr="00242732">
              <w:rPr>
                <w:rFonts w:ascii="Georgia" w:hAnsi="Georgia" w:hint="eastAsia"/>
                <w:sz w:val="24"/>
                <w:rtl/>
              </w:rPr>
              <w:t>מר</w:t>
            </w:r>
            <w:r w:rsidRPr="00242732">
              <w:rPr>
                <w:rFonts w:ascii="Georgia" w:hAnsi="Georgia"/>
                <w:sz w:val="24"/>
                <w:rtl/>
              </w:rPr>
              <w:t xml:space="preserve"> / </w:t>
            </w:r>
            <w:r w:rsidRPr="00242732">
              <w:rPr>
                <w:rFonts w:ascii="Georgia" w:hAnsi="Georgia" w:hint="eastAsia"/>
                <w:sz w:val="24"/>
                <w:rtl/>
              </w:rPr>
              <w:t>גב</w:t>
            </w:r>
            <w:r w:rsidRPr="00242732">
              <w:rPr>
                <w:rFonts w:ascii="Georgia" w:hAnsi="Georgia"/>
                <w:sz w:val="24"/>
                <w:rtl/>
              </w:rPr>
              <w:t xml:space="preserve">' _________________ </w:t>
            </w:r>
            <w:r w:rsidRPr="00242732">
              <w:rPr>
                <w:rFonts w:ascii="Georgia" w:hAnsi="Georgia" w:hint="eastAsia"/>
                <w:sz w:val="24"/>
                <w:rtl/>
              </w:rPr>
              <w:t>שזיהה</w:t>
            </w:r>
            <w:r w:rsidRPr="00242732">
              <w:rPr>
                <w:rFonts w:ascii="Georgia" w:hAnsi="Georgia"/>
                <w:sz w:val="24"/>
                <w:rtl/>
              </w:rPr>
              <w:t xml:space="preserve"> /</w:t>
            </w:r>
            <w:r w:rsidRPr="00242732">
              <w:rPr>
                <w:rFonts w:ascii="Georgia" w:hAnsi="Georgia" w:hint="eastAsia"/>
                <w:sz w:val="24"/>
                <w:rtl/>
              </w:rPr>
              <w:t>תה</w:t>
            </w:r>
            <w:r w:rsidRPr="00242732">
              <w:rPr>
                <w:rFonts w:ascii="Georgia" w:hAnsi="Georgia"/>
                <w:sz w:val="24"/>
                <w:rtl/>
              </w:rPr>
              <w:t xml:space="preserve"> </w:t>
            </w:r>
            <w:r w:rsidRPr="00242732">
              <w:rPr>
                <w:rFonts w:ascii="Georgia" w:hAnsi="Georgia" w:hint="eastAsia"/>
                <w:sz w:val="24"/>
                <w:rtl/>
              </w:rPr>
              <w:t>עצמו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על</w:t>
            </w:r>
            <w:r w:rsidRPr="00242732">
              <w:rPr>
                <w:rFonts w:ascii="Georgia" w:hAnsi="Georgia"/>
                <w:sz w:val="24"/>
                <w:rtl/>
              </w:rPr>
              <w:t xml:space="preserve"> </w:t>
            </w:r>
            <w:r w:rsidRPr="00242732">
              <w:rPr>
                <w:rFonts w:ascii="Georgia" w:hAnsi="Georgia" w:hint="eastAsia"/>
                <w:sz w:val="24"/>
                <w:rtl/>
              </w:rPr>
              <w:t>ידי</w:t>
            </w:r>
            <w:r w:rsidRPr="00242732">
              <w:rPr>
                <w:rFonts w:ascii="Georgia" w:hAnsi="Georgia"/>
                <w:sz w:val="24"/>
                <w:rtl/>
              </w:rPr>
              <w:t xml:space="preserve"> </w:t>
            </w:r>
            <w:r w:rsidRPr="00242732">
              <w:rPr>
                <w:rFonts w:ascii="Georgia" w:hAnsi="Georgia" w:hint="eastAsia"/>
                <w:sz w:val="24"/>
                <w:rtl/>
              </w:rPr>
              <w:t>ת</w:t>
            </w:r>
            <w:r w:rsidRPr="00242732">
              <w:rPr>
                <w:rFonts w:ascii="Georgia" w:hAnsi="Georgia"/>
                <w:sz w:val="24"/>
                <w:rtl/>
              </w:rPr>
              <w:t>.</w:t>
            </w:r>
            <w:r w:rsidRPr="00242732">
              <w:rPr>
                <w:rFonts w:ascii="Georgia" w:hAnsi="Georgia" w:hint="eastAsia"/>
                <w:sz w:val="24"/>
                <w:rtl/>
              </w:rPr>
              <w:t>ז</w:t>
            </w:r>
            <w:r w:rsidRPr="00242732">
              <w:rPr>
                <w:rFonts w:ascii="Georgia" w:hAnsi="Georgia"/>
                <w:sz w:val="24"/>
                <w:rtl/>
              </w:rPr>
              <w:t xml:space="preserve">. _______________ </w:t>
            </w:r>
            <w:r w:rsidRPr="00242732">
              <w:rPr>
                <w:rFonts w:ascii="Georgia" w:hAnsi="Georgia" w:hint="eastAsia"/>
                <w:sz w:val="24"/>
                <w:rtl/>
              </w:rPr>
              <w:t>המוכר</w:t>
            </w:r>
            <w:r w:rsidRPr="00242732">
              <w:rPr>
                <w:rFonts w:ascii="Georgia" w:hAnsi="Georgia"/>
                <w:sz w:val="24"/>
                <w:rtl/>
              </w:rPr>
              <w:t>/</w:t>
            </w:r>
            <w:r w:rsidRPr="00242732">
              <w:rPr>
                <w:rFonts w:ascii="Georgia" w:hAnsi="Georgia" w:hint="eastAsia"/>
                <w:sz w:val="24"/>
                <w:rtl/>
              </w:rPr>
              <w:t>ת</w:t>
            </w:r>
            <w:r w:rsidRPr="00242732">
              <w:rPr>
                <w:rFonts w:ascii="Georgia" w:hAnsi="Georgia"/>
                <w:sz w:val="24"/>
                <w:rtl/>
              </w:rPr>
              <w:t xml:space="preserve"> </w:t>
            </w:r>
          </w:p>
          <w:p w:rsidR="005931A1" w:rsidRPr="00242732" w:rsidRDefault="005931A1" w:rsidP="00242732">
            <w:pPr>
              <w:jc w:val="both"/>
              <w:rPr>
                <w:rFonts w:ascii="Georgia" w:hAnsi="Georgia"/>
                <w:sz w:val="24"/>
                <w:rtl/>
              </w:rPr>
            </w:pPr>
          </w:p>
          <w:p w:rsidR="005931A1" w:rsidRPr="00242732" w:rsidRDefault="005931A1" w:rsidP="00242732">
            <w:pPr>
              <w:jc w:val="both"/>
              <w:rPr>
                <w:rFonts w:ascii="Georgia" w:hAnsi="Georgia"/>
                <w:sz w:val="24"/>
                <w:rtl/>
              </w:rPr>
            </w:pPr>
            <w:r w:rsidRPr="00242732">
              <w:rPr>
                <w:rFonts w:ascii="Georgia" w:hAnsi="Georgia" w:hint="eastAsia"/>
                <w:sz w:val="24"/>
                <w:rtl/>
              </w:rPr>
              <w:t>לי</w:t>
            </w:r>
            <w:r w:rsidRPr="00242732">
              <w:rPr>
                <w:rFonts w:ascii="Georgia" w:hAnsi="Georgia"/>
                <w:sz w:val="24"/>
                <w:rtl/>
              </w:rPr>
              <w:t xml:space="preserve"> </w:t>
            </w:r>
            <w:r w:rsidRPr="00242732">
              <w:rPr>
                <w:rFonts w:ascii="Georgia" w:hAnsi="Georgia" w:hint="eastAsia"/>
                <w:sz w:val="24"/>
                <w:rtl/>
              </w:rPr>
              <w:t>באופן</w:t>
            </w:r>
            <w:r w:rsidRPr="00242732">
              <w:rPr>
                <w:rFonts w:ascii="Georgia" w:hAnsi="Georgia"/>
                <w:sz w:val="24"/>
                <w:rtl/>
              </w:rPr>
              <w:t xml:space="preserve"> </w:t>
            </w:r>
            <w:r w:rsidRPr="00242732">
              <w:rPr>
                <w:rFonts w:ascii="Georgia" w:hAnsi="Georgia" w:hint="eastAsia"/>
                <w:sz w:val="24"/>
                <w:rtl/>
              </w:rPr>
              <w:t>אישי</w:t>
            </w:r>
            <w:r w:rsidRPr="00242732">
              <w:rPr>
                <w:rFonts w:ascii="Georgia" w:hAnsi="Georgia"/>
                <w:sz w:val="24"/>
                <w:rtl/>
              </w:rPr>
              <w:t xml:space="preserve">, </w:t>
            </w:r>
            <w:r w:rsidRPr="00242732">
              <w:rPr>
                <w:rFonts w:ascii="Georgia" w:hAnsi="Georgia" w:hint="eastAsia"/>
                <w:sz w:val="24"/>
                <w:rtl/>
              </w:rPr>
              <w:t>ואחרי</w:t>
            </w:r>
            <w:r w:rsidRPr="00242732">
              <w:rPr>
                <w:rFonts w:ascii="Georgia" w:hAnsi="Georgia"/>
                <w:sz w:val="24"/>
                <w:rtl/>
              </w:rPr>
              <w:t xml:space="preserve"> </w:t>
            </w:r>
            <w:r w:rsidRPr="00242732">
              <w:rPr>
                <w:rFonts w:ascii="Georgia" w:hAnsi="Georgia" w:hint="eastAsia"/>
                <w:sz w:val="24"/>
                <w:rtl/>
              </w:rPr>
              <w:t>שהזהרתיו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כי</w:t>
            </w:r>
            <w:r w:rsidRPr="00242732">
              <w:rPr>
                <w:rFonts w:ascii="Georgia" w:hAnsi="Georgia"/>
                <w:sz w:val="24"/>
                <w:rtl/>
              </w:rPr>
              <w:t xml:space="preserve"> </w:t>
            </w:r>
            <w:r w:rsidRPr="00242732">
              <w:rPr>
                <w:rFonts w:ascii="Georgia" w:hAnsi="Georgia" w:hint="eastAsia"/>
                <w:sz w:val="24"/>
                <w:rtl/>
              </w:rPr>
              <w:t>עליו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להצהיר</w:t>
            </w:r>
            <w:r w:rsidRPr="00242732">
              <w:rPr>
                <w:rFonts w:ascii="Georgia" w:hAnsi="Georgia"/>
                <w:sz w:val="24"/>
                <w:rtl/>
              </w:rPr>
              <w:t xml:space="preserve"> </w:t>
            </w:r>
            <w:r w:rsidRPr="00242732">
              <w:rPr>
                <w:rFonts w:ascii="Georgia" w:hAnsi="Georgia" w:hint="eastAsia"/>
                <w:sz w:val="24"/>
                <w:rtl/>
              </w:rPr>
              <w:t>אמת</w:t>
            </w:r>
            <w:r w:rsidRPr="00242732">
              <w:rPr>
                <w:rFonts w:ascii="Georgia" w:hAnsi="Georgia"/>
                <w:sz w:val="24"/>
                <w:rtl/>
              </w:rPr>
              <w:t xml:space="preserve"> </w:t>
            </w:r>
            <w:r w:rsidRPr="00242732">
              <w:rPr>
                <w:rFonts w:ascii="Georgia" w:hAnsi="Georgia" w:hint="eastAsia"/>
                <w:sz w:val="24"/>
                <w:rtl/>
              </w:rPr>
              <w:t>וכי</w:t>
            </w:r>
            <w:r w:rsidRPr="00242732">
              <w:rPr>
                <w:rFonts w:ascii="Georgia" w:hAnsi="Georgia"/>
                <w:sz w:val="24"/>
                <w:rtl/>
              </w:rPr>
              <w:t xml:space="preserve"> </w:t>
            </w:r>
            <w:r w:rsidRPr="00242732">
              <w:rPr>
                <w:rFonts w:ascii="Georgia" w:hAnsi="Georgia" w:hint="eastAsia"/>
                <w:sz w:val="24"/>
                <w:rtl/>
              </w:rPr>
              <w:t>יהיה</w:t>
            </w:r>
            <w:r w:rsidRPr="00242732">
              <w:rPr>
                <w:rFonts w:ascii="Georgia" w:hAnsi="Georgia"/>
                <w:sz w:val="24"/>
                <w:rtl/>
              </w:rPr>
              <w:t xml:space="preserve"> / </w:t>
            </w:r>
            <w:r w:rsidRPr="00242732">
              <w:rPr>
                <w:rFonts w:ascii="Georgia" w:hAnsi="Georgia" w:hint="eastAsia"/>
                <w:sz w:val="24"/>
                <w:rtl/>
              </w:rPr>
              <w:t>תהיה</w:t>
            </w:r>
            <w:r w:rsidRPr="00242732">
              <w:rPr>
                <w:rFonts w:ascii="Georgia" w:hAnsi="Georgia"/>
                <w:sz w:val="24"/>
                <w:rtl/>
              </w:rPr>
              <w:t xml:space="preserve"> </w:t>
            </w:r>
            <w:r w:rsidRPr="00242732">
              <w:rPr>
                <w:rFonts w:ascii="Georgia" w:hAnsi="Georgia" w:hint="eastAsia"/>
                <w:sz w:val="24"/>
                <w:rtl/>
              </w:rPr>
              <w:t>צפוי</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לעונשים</w:t>
            </w:r>
            <w:r w:rsidRPr="00242732">
              <w:rPr>
                <w:rFonts w:ascii="Georgia" w:hAnsi="Georgia"/>
                <w:sz w:val="24"/>
                <w:rtl/>
              </w:rPr>
              <w:t xml:space="preserve"> </w:t>
            </w:r>
            <w:r w:rsidRPr="00242732">
              <w:rPr>
                <w:rFonts w:ascii="Georgia" w:hAnsi="Georgia" w:hint="eastAsia"/>
                <w:sz w:val="24"/>
                <w:rtl/>
              </w:rPr>
              <w:t>הקבועים</w:t>
            </w:r>
            <w:r w:rsidRPr="00242732">
              <w:rPr>
                <w:rFonts w:ascii="Georgia" w:hAnsi="Georgia"/>
                <w:sz w:val="24"/>
                <w:rtl/>
              </w:rPr>
              <w:t xml:space="preserve"> </w:t>
            </w:r>
            <w:r w:rsidRPr="00242732">
              <w:rPr>
                <w:rFonts w:ascii="Georgia" w:hAnsi="Georgia" w:hint="eastAsia"/>
                <w:sz w:val="24"/>
                <w:rtl/>
              </w:rPr>
              <w:t>בחוק</w:t>
            </w:r>
            <w:r w:rsidRPr="00242732">
              <w:rPr>
                <w:rFonts w:ascii="Georgia" w:hAnsi="Georgia"/>
                <w:sz w:val="24"/>
                <w:rtl/>
              </w:rPr>
              <w:t xml:space="preserve"> </w:t>
            </w:r>
            <w:r w:rsidRPr="00242732">
              <w:rPr>
                <w:rFonts w:ascii="Georgia" w:hAnsi="Georgia" w:hint="eastAsia"/>
                <w:sz w:val="24"/>
                <w:rtl/>
              </w:rPr>
              <w:t>אם</w:t>
            </w:r>
            <w:r w:rsidRPr="00242732">
              <w:rPr>
                <w:rFonts w:ascii="Georgia" w:hAnsi="Georgia"/>
                <w:sz w:val="24"/>
                <w:rtl/>
              </w:rPr>
              <w:t xml:space="preserve"> </w:t>
            </w:r>
            <w:r w:rsidRPr="00242732">
              <w:rPr>
                <w:rFonts w:ascii="Georgia" w:hAnsi="Georgia" w:hint="eastAsia"/>
                <w:sz w:val="24"/>
                <w:rtl/>
              </w:rPr>
              <w:t>לא</w:t>
            </w:r>
            <w:r w:rsidRPr="00242732">
              <w:rPr>
                <w:rFonts w:ascii="Georgia" w:hAnsi="Georgia"/>
                <w:sz w:val="24"/>
                <w:rtl/>
              </w:rPr>
              <w:t xml:space="preserve"> </w:t>
            </w:r>
            <w:r w:rsidRPr="00242732">
              <w:rPr>
                <w:rFonts w:ascii="Georgia" w:hAnsi="Georgia" w:hint="eastAsia"/>
                <w:sz w:val="24"/>
                <w:rtl/>
              </w:rPr>
              <w:t>יעשה</w:t>
            </w:r>
            <w:r w:rsidRPr="00242732">
              <w:rPr>
                <w:rFonts w:ascii="Georgia" w:hAnsi="Georgia"/>
                <w:sz w:val="24"/>
                <w:rtl/>
              </w:rPr>
              <w:t xml:space="preserve"> / </w:t>
            </w:r>
            <w:r w:rsidRPr="00242732">
              <w:rPr>
                <w:rFonts w:ascii="Georgia" w:hAnsi="Georgia" w:hint="eastAsia"/>
                <w:sz w:val="24"/>
                <w:rtl/>
              </w:rPr>
              <w:t>תעשה</w:t>
            </w:r>
            <w:r w:rsidRPr="00242732">
              <w:rPr>
                <w:rFonts w:ascii="Georgia" w:hAnsi="Georgia"/>
                <w:sz w:val="24"/>
                <w:rtl/>
              </w:rPr>
              <w:t xml:space="preserve"> </w:t>
            </w:r>
            <w:r w:rsidRPr="00242732">
              <w:rPr>
                <w:rFonts w:ascii="Georgia" w:hAnsi="Georgia" w:hint="eastAsia"/>
                <w:sz w:val="24"/>
                <w:rtl/>
              </w:rPr>
              <w:t>כן</w:t>
            </w:r>
            <w:r w:rsidRPr="00242732">
              <w:rPr>
                <w:rFonts w:ascii="Georgia" w:hAnsi="Georgia"/>
                <w:sz w:val="24"/>
                <w:rtl/>
              </w:rPr>
              <w:t xml:space="preserve">, </w:t>
            </w:r>
            <w:r w:rsidRPr="00242732">
              <w:rPr>
                <w:rFonts w:ascii="Georgia" w:hAnsi="Georgia" w:hint="eastAsia"/>
                <w:sz w:val="24"/>
                <w:rtl/>
              </w:rPr>
              <w:t>חתם</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בפני</w:t>
            </w:r>
            <w:r w:rsidRPr="00242732">
              <w:rPr>
                <w:rFonts w:ascii="Georgia" w:hAnsi="Georgia"/>
                <w:sz w:val="24"/>
                <w:rtl/>
              </w:rPr>
              <w:t xml:space="preserve"> </w:t>
            </w:r>
            <w:r w:rsidRPr="00242732">
              <w:rPr>
                <w:rFonts w:ascii="Georgia" w:hAnsi="Georgia" w:hint="eastAsia"/>
                <w:sz w:val="24"/>
                <w:rtl/>
              </w:rPr>
              <w:t>על</w:t>
            </w:r>
            <w:r w:rsidRPr="00242732">
              <w:rPr>
                <w:rFonts w:ascii="Georgia" w:hAnsi="Georgia"/>
                <w:sz w:val="24"/>
                <w:rtl/>
              </w:rPr>
              <w:t xml:space="preserve"> </w:t>
            </w:r>
            <w:r w:rsidRPr="00242732">
              <w:rPr>
                <w:rFonts w:ascii="Georgia" w:hAnsi="Georgia" w:hint="eastAsia"/>
                <w:sz w:val="24"/>
                <w:rtl/>
              </w:rPr>
              <w:t>התצהיר</w:t>
            </w:r>
            <w:r w:rsidRPr="00242732">
              <w:rPr>
                <w:rFonts w:ascii="Georgia" w:hAnsi="Georgia"/>
                <w:sz w:val="24"/>
                <w:rtl/>
              </w:rPr>
              <w:t xml:space="preserve"> </w:t>
            </w:r>
            <w:r w:rsidRPr="00242732">
              <w:rPr>
                <w:rFonts w:ascii="Georgia" w:hAnsi="Georgia" w:hint="eastAsia"/>
                <w:sz w:val="24"/>
                <w:rtl/>
              </w:rPr>
              <w:t>דלעיל</w:t>
            </w:r>
            <w:r w:rsidRPr="00242732">
              <w:rPr>
                <w:rFonts w:ascii="Georgia" w:hAnsi="Georgia"/>
                <w:sz w:val="24"/>
                <w:rtl/>
              </w:rPr>
              <w:t>.</w:t>
            </w:r>
          </w:p>
        </w:tc>
      </w:tr>
      <w:tr w:rsidR="005931A1" w:rsidRPr="00D658A0" w:rsidTr="005931A1">
        <w:tc>
          <w:tcPr>
            <w:tcW w:w="8522" w:type="dxa"/>
            <w:gridSpan w:val="5"/>
          </w:tcPr>
          <w:p w:rsidR="005931A1" w:rsidRPr="00242732" w:rsidRDefault="005931A1" w:rsidP="00242732">
            <w:pPr>
              <w:jc w:val="both"/>
              <w:rPr>
                <w:rFonts w:ascii="Georgia" w:hAnsi="Georgia"/>
                <w:sz w:val="24"/>
                <w:rtl/>
              </w:rPr>
            </w:pPr>
          </w:p>
        </w:tc>
      </w:tr>
    </w:tbl>
    <w:p w:rsidR="006206FA" w:rsidRDefault="009D6E0B" w:rsidP="002B47C0">
      <w:pPr>
        <w:spacing w:line="360" w:lineRule="auto"/>
        <w:jc w:val="center"/>
        <w:rPr>
          <w:b/>
          <w:bCs/>
          <w:u w:val="single"/>
          <w:rtl/>
        </w:rPr>
      </w:pPr>
      <w:r w:rsidRPr="00D658A0">
        <w:rPr>
          <w:sz w:val="22"/>
          <w:szCs w:val="22"/>
          <w:rtl/>
        </w:rPr>
        <w:br w:type="page"/>
      </w:r>
    </w:p>
    <w:p w:rsidR="006D1ABC" w:rsidRPr="006320F2" w:rsidRDefault="006D1ABC" w:rsidP="00AB0955">
      <w:pPr>
        <w:spacing w:line="360" w:lineRule="auto"/>
        <w:jc w:val="center"/>
        <w:rPr>
          <w:b/>
          <w:bCs/>
          <w:sz w:val="28"/>
          <w:szCs w:val="28"/>
          <w:u w:val="single"/>
          <w:rtl/>
        </w:rPr>
      </w:pPr>
      <w:r w:rsidRPr="00AB0955">
        <w:rPr>
          <w:rFonts w:hint="eastAsia"/>
          <w:b/>
          <w:bCs/>
          <w:sz w:val="28"/>
          <w:szCs w:val="28"/>
          <w:u w:val="single"/>
          <w:rtl/>
        </w:rPr>
        <w:t>נספח</w:t>
      </w:r>
      <w:r w:rsidRPr="00AB0955">
        <w:rPr>
          <w:b/>
          <w:bCs/>
          <w:sz w:val="28"/>
          <w:szCs w:val="28"/>
          <w:u w:val="single"/>
          <w:rtl/>
        </w:rPr>
        <w:t xml:space="preserve"> </w:t>
      </w:r>
      <w:r w:rsidR="005931A1" w:rsidRPr="00AB0955">
        <w:rPr>
          <w:rFonts w:hint="cs"/>
          <w:b/>
          <w:bCs/>
          <w:sz w:val="28"/>
          <w:szCs w:val="28"/>
          <w:u w:val="single"/>
          <w:rtl/>
        </w:rPr>
        <w:t>2</w:t>
      </w:r>
      <w:r w:rsidR="00AB0955">
        <w:rPr>
          <w:rFonts w:hint="cs"/>
          <w:b/>
          <w:bCs/>
          <w:sz w:val="28"/>
          <w:szCs w:val="28"/>
          <w:u w:val="single"/>
          <w:rtl/>
        </w:rPr>
        <w:t xml:space="preserve"> - </w:t>
      </w:r>
      <w:r w:rsidRPr="006320F2">
        <w:rPr>
          <w:rFonts w:hint="eastAsia"/>
          <w:b/>
          <w:bCs/>
          <w:sz w:val="28"/>
          <w:szCs w:val="28"/>
          <w:u w:val="single"/>
          <w:rtl/>
        </w:rPr>
        <w:t>תצהיר</w:t>
      </w:r>
      <w:r w:rsidRPr="006320F2">
        <w:rPr>
          <w:b/>
          <w:bCs/>
          <w:sz w:val="28"/>
          <w:szCs w:val="28"/>
          <w:u w:val="single"/>
          <w:rtl/>
        </w:rPr>
        <w:t xml:space="preserve"> </w:t>
      </w:r>
      <w:r w:rsidRPr="006320F2">
        <w:rPr>
          <w:rFonts w:hint="eastAsia"/>
          <w:b/>
          <w:bCs/>
          <w:sz w:val="28"/>
          <w:szCs w:val="28"/>
          <w:u w:val="single"/>
          <w:rtl/>
        </w:rPr>
        <w:t>העדר</w:t>
      </w:r>
      <w:r w:rsidRPr="006320F2">
        <w:rPr>
          <w:b/>
          <w:bCs/>
          <w:sz w:val="28"/>
          <w:szCs w:val="28"/>
          <w:u w:val="single"/>
          <w:rtl/>
        </w:rPr>
        <w:t xml:space="preserve"> </w:t>
      </w:r>
      <w:r w:rsidRPr="006320F2">
        <w:rPr>
          <w:rFonts w:hint="eastAsia"/>
          <w:b/>
          <w:bCs/>
          <w:sz w:val="28"/>
          <w:szCs w:val="28"/>
          <w:u w:val="single"/>
          <w:rtl/>
        </w:rPr>
        <w:t>הרשעות</w:t>
      </w:r>
      <w:r w:rsidRPr="006320F2">
        <w:rPr>
          <w:b/>
          <w:bCs/>
          <w:sz w:val="28"/>
          <w:szCs w:val="28"/>
          <w:u w:val="single"/>
          <w:rtl/>
        </w:rPr>
        <w:t xml:space="preserve"> </w:t>
      </w:r>
      <w:r w:rsidRPr="006320F2">
        <w:rPr>
          <w:rFonts w:hint="eastAsia"/>
          <w:b/>
          <w:bCs/>
          <w:sz w:val="28"/>
          <w:szCs w:val="28"/>
          <w:u w:val="single"/>
          <w:rtl/>
        </w:rPr>
        <w:t>בגין</w:t>
      </w:r>
      <w:r w:rsidRPr="006320F2">
        <w:rPr>
          <w:b/>
          <w:bCs/>
          <w:sz w:val="28"/>
          <w:szCs w:val="28"/>
          <w:u w:val="single"/>
          <w:rtl/>
        </w:rPr>
        <w:t xml:space="preserve"> </w:t>
      </w:r>
      <w:r w:rsidRPr="006320F2">
        <w:rPr>
          <w:rFonts w:hint="eastAsia"/>
          <w:b/>
          <w:bCs/>
          <w:sz w:val="28"/>
          <w:szCs w:val="28"/>
          <w:u w:val="single"/>
          <w:rtl/>
        </w:rPr>
        <w:t>העסקת</w:t>
      </w:r>
      <w:r w:rsidRPr="006320F2">
        <w:rPr>
          <w:b/>
          <w:bCs/>
          <w:sz w:val="28"/>
          <w:szCs w:val="28"/>
          <w:u w:val="single"/>
          <w:rtl/>
        </w:rPr>
        <w:t xml:space="preserve"> </w:t>
      </w:r>
      <w:r w:rsidRPr="006320F2">
        <w:rPr>
          <w:rFonts w:hint="eastAsia"/>
          <w:b/>
          <w:bCs/>
          <w:sz w:val="28"/>
          <w:szCs w:val="28"/>
          <w:u w:val="single"/>
          <w:rtl/>
        </w:rPr>
        <w:t>עובדים</w:t>
      </w:r>
      <w:r w:rsidRPr="006320F2">
        <w:rPr>
          <w:b/>
          <w:bCs/>
          <w:sz w:val="28"/>
          <w:szCs w:val="28"/>
          <w:u w:val="single"/>
          <w:rtl/>
        </w:rPr>
        <w:t xml:space="preserve"> </w:t>
      </w:r>
      <w:r w:rsidRPr="006320F2">
        <w:rPr>
          <w:rFonts w:hint="eastAsia"/>
          <w:b/>
          <w:bCs/>
          <w:sz w:val="28"/>
          <w:szCs w:val="28"/>
          <w:u w:val="single"/>
          <w:rtl/>
        </w:rPr>
        <w:t>זרים</w:t>
      </w:r>
      <w:r w:rsidRPr="006320F2">
        <w:rPr>
          <w:b/>
          <w:bCs/>
          <w:sz w:val="28"/>
          <w:szCs w:val="28"/>
          <w:u w:val="single"/>
          <w:rtl/>
        </w:rPr>
        <w:t xml:space="preserve"> </w:t>
      </w:r>
      <w:r w:rsidRPr="006320F2">
        <w:rPr>
          <w:rFonts w:hint="eastAsia"/>
          <w:b/>
          <w:bCs/>
          <w:sz w:val="28"/>
          <w:szCs w:val="28"/>
          <w:u w:val="single"/>
          <w:rtl/>
        </w:rPr>
        <w:t>ושכר</w:t>
      </w:r>
      <w:r w:rsidRPr="006320F2">
        <w:rPr>
          <w:b/>
          <w:bCs/>
          <w:sz w:val="28"/>
          <w:szCs w:val="28"/>
          <w:u w:val="single"/>
          <w:rtl/>
        </w:rPr>
        <w:t xml:space="preserve"> </w:t>
      </w:r>
      <w:r w:rsidRPr="006320F2">
        <w:rPr>
          <w:rFonts w:hint="eastAsia"/>
          <w:b/>
          <w:bCs/>
          <w:sz w:val="28"/>
          <w:szCs w:val="28"/>
          <w:u w:val="single"/>
          <w:rtl/>
        </w:rPr>
        <w:t>מינימום</w:t>
      </w:r>
    </w:p>
    <w:tbl>
      <w:tblPr>
        <w:bidiVisual/>
        <w:tblW w:w="0" w:type="auto"/>
        <w:tblLook w:val="01E0" w:firstRow="1" w:lastRow="1" w:firstColumn="1" w:lastColumn="1" w:noHBand="0" w:noVBand="0"/>
      </w:tblPr>
      <w:tblGrid>
        <w:gridCol w:w="492"/>
        <w:gridCol w:w="2120"/>
        <w:gridCol w:w="2877"/>
        <w:gridCol w:w="2817"/>
      </w:tblGrid>
      <w:tr w:rsidR="006D1ABC" w:rsidRPr="006206FA" w:rsidTr="00897E84">
        <w:tc>
          <w:tcPr>
            <w:tcW w:w="8522" w:type="dxa"/>
            <w:gridSpan w:val="4"/>
          </w:tcPr>
          <w:p w:rsidR="006D1ABC" w:rsidRPr="006206FA" w:rsidRDefault="006D1ABC" w:rsidP="00CE74E6">
            <w:pPr>
              <w:jc w:val="both"/>
              <w:rPr>
                <w:sz w:val="24"/>
                <w:rtl/>
              </w:rPr>
            </w:pPr>
          </w:p>
          <w:p w:rsidR="006D1ABC" w:rsidRPr="006206FA" w:rsidRDefault="006D1ABC" w:rsidP="00CE74E6">
            <w:pPr>
              <w:jc w:val="both"/>
              <w:rPr>
                <w:sz w:val="24"/>
                <w:rtl/>
              </w:rPr>
            </w:pPr>
            <w:r w:rsidRPr="006206FA">
              <w:rPr>
                <w:rFonts w:hint="eastAsia"/>
                <w:sz w:val="24"/>
                <w:rtl/>
              </w:rPr>
              <w:t>אני</w:t>
            </w:r>
            <w:r w:rsidRPr="006206FA">
              <w:rPr>
                <w:sz w:val="24"/>
                <w:rtl/>
              </w:rPr>
              <w:t xml:space="preserve"> </w:t>
            </w:r>
            <w:r w:rsidRPr="006206FA">
              <w:rPr>
                <w:rFonts w:hint="eastAsia"/>
                <w:sz w:val="24"/>
                <w:rtl/>
              </w:rPr>
              <w:t>הח</w:t>
            </w:r>
            <w:r w:rsidRPr="006206FA">
              <w:rPr>
                <w:sz w:val="24"/>
                <w:rtl/>
              </w:rPr>
              <w:t>"</w:t>
            </w:r>
            <w:r w:rsidRPr="006206FA">
              <w:rPr>
                <w:rFonts w:hint="eastAsia"/>
                <w:sz w:val="24"/>
                <w:rtl/>
              </w:rPr>
              <w:t>מ</w:t>
            </w:r>
            <w:r w:rsidRPr="006206FA">
              <w:rPr>
                <w:sz w:val="24"/>
                <w:rtl/>
              </w:rPr>
              <w:t xml:space="preserve"> ____________________ </w:t>
            </w:r>
            <w:r w:rsidRPr="006206FA">
              <w:rPr>
                <w:rFonts w:hint="eastAsia"/>
                <w:sz w:val="24"/>
                <w:rtl/>
              </w:rPr>
              <w:t>ת</w:t>
            </w:r>
            <w:r w:rsidRPr="006206FA">
              <w:rPr>
                <w:sz w:val="24"/>
                <w:rtl/>
              </w:rPr>
              <w:t>.</w:t>
            </w:r>
            <w:r w:rsidRPr="006206FA">
              <w:rPr>
                <w:rFonts w:hint="eastAsia"/>
                <w:sz w:val="24"/>
                <w:rtl/>
              </w:rPr>
              <w:t>ז</w:t>
            </w:r>
            <w:r w:rsidRPr="006206FA">
              <w:rPr>
                <w:sz w:val="24"/>
                <w:rtl/>
              </w:rPr>
              <w:t xml:space="preserve">. _________________ </w:t>
            </w:r>
            <w:r w:rsidRPr="006206FA">
              <w:rPr>
                <w:rFonts w:hint="eastAsia"/>
                <w:sz w:val="24"/>
                <w:rtl/>
              </w:rPr>
              <w:t>לאחר</w:t>
            </w:r>
            <w:r w:rsidRPr="006206FA">
              <w:rPr>
                <w:sz w:val="24"/>
                <w:rtl/>
              </w:rPr>
              <w:t xml:space="preserve"> </w:t>
            </w:r>
            <w:r w:rsidRPr="006206FA">
              <w:rPr>
                <w:rFonts w:hint="eastAsia"/>
                <w:sz w:val="24"/>
                <w:rtl/>
              </w:rPr>
              <w:t>שהוזהרתי</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עלי</w:t>
            </w:r>
            <w:r w:rsidRPr="006206FA">
              <w:rPr>
                <w:sz w:val="24"/>
                <w:rtl/>
              </w:rPr>
              <w:t xml:space="preserve"> </w:t>
            </w:r>
            <w:r w:rsidRPr="006206FA">
              <w:rPr>
                <w:rFonts w:hint="eastAsia"/>
                <w:sz w:val="24"/>
                <w:rtl/>
              </w:rPr>
              <w:t>לומר</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האמת</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אהיה</w:t>
            </w:r>
            <w:r w:rsidRPr="006206FA">
              <w:rPr>
                <w:sz w:val="24"/>
                <w:rtl/>
              </w:rPr>
              <w:t xml:space="preserve"> </w:t>
            </w:r>
            <w:r w:rsidRPr="006206FA">
              <w:rPr>
                <w:rFonts w:hint="eastAsia"/>
                <w:sz w:val="24"/>
                <w:rtl/>
              </w:rPr>
              <w:t>צפוי</w:t>
            </w:r>
            <w:r w:rsidRPr="006206FA">
              <w:rPr>
                <w:sz w:val="24"/>
                <w:rtl/>
              </w:rPr>
              <w:t xml:space="preserve"> </w:t>
            </w:r>
            <w:r w:rsidRPr="006206FA">
              <w:rPr>
                <w:rFonts w:hint="eastAsia"/>
                <w:sz w:val="24"/>
                <w:rtl/>
              </w:rPr>
              <w:t>לעונשים</w:t>
            </w:r>
            <w:r w:rsidRPr="006206FA">
              <w:rPr>
                <w:sz w:val="24"/>
                <w:rtl/>
              </w:rPr>
              <w:t xml:space="preserve"> </w:t>
            </w:r>
            <w:r w:rsidRPr="006206FA">
              <w:rPr>
                <w:rFonts w:hint="eastAsia"/>
                <w:sz w:val="24"/>
                <w:rtl/>
              </w:rPr>
              <w:t>הקבועים</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אם</w:t>
            </w:r>
            <w:r w:rsidRPr="006206FA">
              <w:rPr>
                <w:sz w:val="24"/>
                <w:rtl/>
              </w:rPr>
              <w:t xml:space="preserve"> </w:t>
            </w:r>
            <w:r w:rsidRPr="006206FA">
              <w:rPr>
                <w:rFonts w:hint="eastAsia"/>
                <w:sz w:val="24"/>
                <w:rtl/>
              </w:rPr>
              <w:t>לא</w:t>
            </w:r>
            <w:r w:rsidRPr="006206FA">
              <w:rPr>
                <w:sz w:val="24"/>
                <w:rtl/>
              </w:rPr>
              <w:t xml:space="preserve"> </w:t>
            </w:r>
            <w:r w:rsidRPr="006206FA">
              <w:rPr>
                <w:rFonts w:hint="eastAsia"/>
                <w:sz w:val="24"/>
                <w:rtl/>
              </w:rPr>
              <w:t>אעשה</w:t>
            </w:r>
            <w:r w:rsidRPr="006206FA">
              <w:rPr>
                <w:sz w:val="24"/>
                <w:rtl/>
              </w:rPr>
              <w:t xml:space="preserve"> </w:t>
            </w:r>
            <w:r w:rsidRPr="006206FA">
              <w:rPr>
                <w:rFonts w:hint="eastAsia"/>
                <w:sz w:val="24"/>
                <w:rtl/>
              </w:rPr>
              <w:t>כן</w:t>
            </w:r>
            <w:r w:rsidRPr="006206FA">
              <w:rPr>
                <w:sz w:val="24"/>
                <w:rtl/>
              </w:rPr>
              <w:t xml:space="preserve">, </w:t>
            </w:r>
            <w:r w:rsidRPr="006206FA">
              <w:rPr>
                <w:rFonts w:hint="eastAsia"/>
                <w:sz w:val="24"/>
                <w:rtl/>
              </w:rPr>
              <w:t>מצהיר</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כדלקמן</w:t>
            </w:r>
            <w:r w:rsidRPr="006206FA">
              <w:rPr>
                <w:sz w:val="24"/>
                <w:rtl/>
              </w:rPr>
              <w:t>:</w:t>
            </w:r>
          </w:p>
        </w:tc>
      </w:tr>
      <w:tr w:rsidR="006D1ABC" w:rsidRPr="006206FA" w:rsidTr="00897E84">
        <w:tc>
          <w:tcPr>
            <w:tcW w:w="8522" w:type="dxa"/>
            <w:gridSpan w:val="4"/>
          </w:tcPr>
          <w:p w:rsidR="006D1ABC" w:rsidRPr="006206FA" w:rsidRDefault="006D1ABC" w:rsidP="00CE74E6">
            <w:pPr>
              <w:jc w:val="both"/>
              <w:rPr>
                <w:sz w:val="24"/>
                <w:rtl/>
              </w:rPr>
            </w:pPr>
          </w:p>
        </w:tc>
      </w:tr>
      <w:tr w:rsidR="006D1ABC" w:rsidRPr="006206FA" w:rsidTr="00897E84">
        <w:tc>
          <w:tcPr>
            <w:tcW w:w="8522" w:type="dxa"/>
            <w:gridSpan w:val="4"/>
          </w:tcPr>
          <w:p w:rsidR="006D1ABC" w:rsidRPr="006206FA" w:rsidRDefault="006D1ABC" w:rsidP="00D20454">
            <w:pPr>
              <w:jc w:val="both"/>
              <w:rPr>
                <w:sz w:val="24"/>
                <w:rtl/>
              </w:rPr>
            </w:pPr>
            <w:r w:rsidRPr="006206FA">
              <w:rPr>
                <w:rFonts w:hint="eastAsia"/>
                <w:sz w:val="24"/>
                <w:rtl/>
              </w:rPr>
              <w:t>הנני</w:t>
            </w:r>
            <w:r w:rsidRPr="006206FA">
              <w:rPr>
                <w:sz w:val="24"/>
                <w:rtl/>
              </w:rPr>
              <w:t xml:space="preserve"> </w:t>
            </w:r>
            <w:r w:rsidRPr="006206FA">
              <w:rPr>
                <w:rFonts w:hint="eastAsia"/>
                <w:sz w:val="24"/>
                <w:rtl/>
              </w:rPr>
              <w:t>נותן</w:t>
            </w:r>
            <w:r w:rsidRPr="006206FA">
              <w:rPr>
                <w:sz w:val="24"/>
                <w:rtl/>
              </w:rPr>
              <w:t xml:space="preserve"> </w:t>
            </w:r>
            <w:r w:rsidRPr="006206FA">
              <w:rPr>
                <w:rFonts w:hint="eastAsia"/>
                <w:sz w:val="24"/>
                <w:rtl/>
              </w:rPr>
              <w:t>תצהיר</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בשם</w:t>
            </w:r>
            <w:r w:rsidRPr="006206FA">
              <w:rPr>
                <w:sz w:val="24"/>
                <w:rtl/>
              </w:rPr>
              <w:t xml:space="preserve"> _____________________ </w:t>
            </w:r>
            <w:r w:rsidRPr="006206FA">
              <w:rPr>
                <w:rFonts w:hint="eastAsia"/>
                <w:sz w:val="24"/>
                <w:rtl/>
              </w:rPr>
              <w:t>שהוא</w:t>
            </w:r>
            <w:r w:rsidRPr="006206FA">
              <w:rPr>
                <w:sz w:val="24"/>
                <w:rtl/>
              </w:rPr>
              <w:t xml:space="preserve"> </w:t>
            </w:r>
            <w:r w:rsidRPr="006206FA">
              <w:rPr>
                <w:rFonts w:hint="eastAsia"/>
                <w:sz w:val="24"/>
                <w:rtl/>
              </w:rPr>
              <w:t>המציע</w:t>
            </w:r>
            <w:r w:rsidRPr="006206FA">
              <w:rPr>
                <w:sz w:val="24"/>
                <w:rtl/>
              </w:rPr>
              <w:t xml:space="preserve"> [ </w:t>
            </w:r>
            <w:r w:rsidRPr="006206FA">
              <w:rPr>
                <w:rFonts w:hint="eastAsia"/>
                <w:sz w:val="24"/>
                <w:rtl/>
              </w:rPr>
              <w:t>להלן</w:t>
            </w:r>
            <w:r w:rsidRPr="006206FA">
              <w:rPr>
                <w:sz w:val="24"/>
                <w:rtl/>
              </w:rPr>
              <w:t xml:space="preserve"> – "</w:t>
            </w:r>
            <w:r w:rsidRPr="006206FA">
              <w:rPr>
                <w:rFonts w:hint="eastAsia"/>
                <w:b/>
                <w:bCs/>
                <w:sz w:val="24"/>
                <w:rtl/>
              </w:rPr>
              <w:t>המציע</w:t>
            </w:r>
            <w:r w:rsidRPr="006206FA">
              <w:rPr>
                <w:sz w:val="24"/>
                <w:rtl/>
              </w:rPr>
              <w:t xml:space="preserve">"] </w:t>
            </w:r>
            <w:r w:rsidRPr="006206FA">
              <w:rPr>
                <w:rFonts w:hint="eastAsia"/>
                <w:sz w:val="24"/>
                <w:rtl/>
              </w:rPr>
              <w:t>המבקש</w:t>
            </w:r>
            <w:r w:rsidRPr="006206FA">
              <w:rPr>
                <w:sz w:val="24"/>
                <w:rtl/>
              </w:rPr>
              <w:t xml:space="preserve"> </w:t>
            </w:r>
            <w:r w:rsidRPr="006206FA">
              <w:rPr>
                <w:rFonts w:hint="eastAsia"/>
                <w:sz w:val="24"/>
                <w:rtl/>
              </w:rPr>
              <w:t>להתקשר</w:t>
            </w:r>
            <w:r w:rsidRPr="006206FA">
              <w:rPr>
                <w:sz w:val="24"/>
                <w:rtl/>
              </w:rPr>
              <w:t xml:space="preserve"> </w:t>
            </w:r>
            <w:r w:rsidRPr="006206FA">
              <w:rPr>
                <w:rFonts w:hint="eastAsia"/>
                <w:sz w:val="24"/>
                <w:rtl/>
              </w:rPr>
              <w:t>עם</w:t>
            </w:r>
            <w:r w:rsidRPr="006206FA">
              <w:rPr>
                <w:sz w:val="24"/>
                <w:rtl/>
              </w:rPr>
              <w:t xml:space="preserve"> </w:t>
            </w:r>
            <w:r w:rsidRPr="006206FA">
              <w:rPr>
                <w:rFonts w:hint="eastAsia"/>
                <w:sz w:val="24"/>
                <w:rtl/>
              </w:rPr>
              <w:t>עורך</w:t>
            </w:r>
            <w:r w:rsidRPr="006206FA">
              <w:rPr>
                <w:sz w:val="24"/>
                <w:rtl/>
              </w:rPr>
              <w:t xml:space="preserve"> </w:t>
            </w:r>
            <w:r w:rsidRPr="006206FA">
              <w:rPr>
                <w:rFonts w:hint="eastAsia"/>
                <w:sz w:val="24"/>
                <w:rtl/>
              </w:rPr>
              <w:t>המכרז</w:t>
            </w:r>
            <w:r w:rsidR="00D20454" w:rsidRPr="006206FA">
              <w:rPr>
                <w:rFonts w:hint="cs"/>
                <w:sz w:val="24"/>
                <w:rtl/>
              </w:rPr>
              <w:t xml:space="preserve"> </w:t>
            </w:r>
            <w:r w:rsidR="00D20454" w:rsidRPr="006206FA">
              <w:rPr>
                <w:sz w:val="24"/>
                <w:rtl/>
              </w:rPr>
              <w:t>–</w:t>
            </w:r>
            <w:r w:rsidR="00D20454" w:rsidRPr="006206FA">
              <w:rPr>
                <w:rFonts w:hint="cs"/>
                <w:sz w:val="24"/>
                <w:rtl/>
              </w:rPr>
              <w:t xml:space="preserve"> המשרד לפיתוח הפריפריה, הנגב והגליל</w:t>
            </w:r>
            <w:r w:rsidR="00D20454" w:rsidRPr="006206FA">
              <w:rPr>
                <w:sz w:val="24"/>
                <w:rtl/>
              </w:rPr>
              <w:t xml:space="preserve">. </w:t>
            </w:r>
            <w:r w:rsidRPr="006206FA">
              <w:rPr>
                <w:sz w:val="24"/>
                <w:rtl/>
              </w:rPr>
              <w:t xml:space="preserve"> </w:t>
            </w:r>
            <w:r w:rsidRPr="006206FA">
              <w:rPr>
                <w:rFonts w:hint="eastAsia"/>
                <w:sz w:val="24"/>
                <w:rtl/>
              </w:rPr>
              <w:t>אני</w:t>
            </w:r>
            <w:r w:rsidRPr="006206FA">
              <w:rPr>
                <w:sz w:val="24"/>
                <w:rtl/>
              </w:rPr>
              <w:t xml:space="preserve"> </w:t>
            </w:r>
            <w:r w:rsidRPr="006206FA">
              <w:rPr>
                <w:rFonts w:hint="eastAsia"/>
                <w:sz w:val="24"/>
                <w:rtl/>
              </w:rPr>
              <w:t>מצהיר</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הנני</w:t>
            </w:r>
            <w:r w:rsidRPr="006206FA">
              <w:rPr>
                <w:sz w:val="24"/>
                <w:rtl/>
              </w:rPr>
              <w:t xml:space="preserve"> </w:t>
            </w:r>
            <w:r w:rsidRPr="006206FA">
              <w:rPr>
                <w:rFonts w:hint="eastAsia"/>
                <w:sz w:val="24"/>
                <w:rtl/>
              </w:rPr>
              <w:t>מוסמך</w:t>
            </w:r>
            <w:r w:rsidRPr="006206FA">
              <w:rPr>
                <w:sz w:val="24"/>
                <w:rtl/>
              </w:rPr>
              <w:t>/</w:t>
            </w:r>
            <w:r w:rsidRPr="006206FA">
              <w:rPr>
                <w:rFonts w:hint="eastAsia"/>
                <w:sz w:val="24"/>
                <w:rtl/>
              </w:rPr>
              <w:t>ת</w:t>
            </w:r>
            <w:r w:rsidRPr="006206FA">
              <w:rPr>
                <w:sz w:val="24"/>
                <w:rtl/>
              </w:rPr>
              <w:t xml:space="preserve"> </w:t>
            </w:r>
            <w:r w:rsidRPr="006206FA">
              <w:rPr>
                <w:rFonts w:hint="eastAsia"/>
                <w:sz w:val="24"/>
                <w:rtl/>
              </w:rPr>
              <w:t>לתת</w:t>
            </w:r>
            <w:r w:rsidRPr="006206FA">
              <w:rPr>
                <w:sz w:val="24"/>
                <w:rtl/>
              </w:rPr>
              <w:t xml:space="preserve"> </w:t>
            </w:r>
            <w:r w:rsidRPr="006206FA">
              <w:rPr>
                <w:rFonts w:hint="eastAsia"/>
                <w:sz w:val="24"/>
                <w:rtl/>
              </w:rPr>
              <w:t>תצהיר</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בשם</w:t>
            </w:r>
            <w:r w:rsidRPr="006206FA">
              <w:rPr>
                <w:sz w:val="24"/>
                <w:rtl/>
              </w:rPr>
              <w:t xml:space="preserve"> </w:t>
            </w:r>
            <w:r w:rsidRPr="006206FA">
              <w:rPr>
                <w:rFonts w:hint="eastAsia"/>
                <w:sz w:val="24"/>
                <w:rtl/>
              </w:rPr>
              <w:t>המציע</w:t>
            </w:r>
            <w:r w:rsidRPr="006206FA">
              <w:rPr>
                <w:sz w:val="24"/>
                <w:rtl/>
              </w:rPr>
              <w:t>.</w:t>
            </w:r>
          </w:p>
        </w:tc>
      </w:tr>
      <w:tr w:rsidR="006D1ABC" w:rsidRPr="006206FA" w:rsidTr="00897E84">
        <w:tc>
          <w:tcPr>
            <w:tcW w:w="8522" w:type="dxa"/>
            <w:gridSpan w:val="4"/>
          </w:tcPr>
          <w:p w:rsidR="006D1ABC" w:rsidRPr="006206FA" w:rsidRDefault="006D1ABC" w:rsidP="00CE74E6">
            <w:pPr>
              <w:jc w:val="both"/>
              <w:rPr>
                <w:sz w:val="24"/>
                <w:rtl/>
              </w:rPr>
            </w:pPr>
          </w:p>
        </w:tc>
      </w:tr>
      <w:tr w:rsidR="006D1ABC" w:rsidRPr="006206FA" w:rsidTr="00897E84">
        <w:tc>
          <w:tcPr>
            <w:tcW w:w="8522" w:type="dxa"/>
            <w:gridSpan w:val="4"/>
          </w:tcPr>
          <w:p w:rsidR="006D1ABC" w:rsidRPr="006206FA" w:rsidRDefault="006D1ABC" w:rsidP="00CE74E6">
            <w:pPr>
              <w:jc w:val="both"/>
              <w:rPr>
                <w:sz w:val="24"/>
                <w:rtl/>
              </w:rPr>
            </w:pPr>
            <w:r w:rsidRPr="006206FA">
              <w:rPr>
                <w:rFonts w:hint="eastAsia"/>
                <w:sz w:val="24"/>
                <w:rtl/>
              </w:rPr>
              <w:t>בתצהירי</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משמעותו</w:t>
            </w:r>
            <w:r w:rsidRPr="006206FA">
              <w:rPr>
                <w:sz w:val="24"/>
                <w:rtl/>
              </w:rPr>
              <w:t xml:space="preserve"> </w:t>
            </w:r>
            <w:r w:rsidRPr="006206FA">
              <w:rPr>
                <w:rFonts w:hint="eastAsia"/>
                <w:sz w:val="24"/>
                <w:rtl/>
              </w:rPr>
              <w:t>של</w:t>
            </w:r>
            <w:r w:rsidRPr="006206FA">
              <w:rPr>
                <w:sz w:val="24"/>
                <w:rtl/>
              </w:rPr>
              <w:t xml:space="preserve"> </w:t>
            </w:r>
            <w:r w:rsidRPr="006206FA">
              <w:rPr>
                <w:rFonts w:hint="eastAsia"/>
                <w:sz w:val="24"/>
                <w:rtl/>
              </w:rPr>
              <w:t>המונח</w:t>
            </w:r>
            <w:r w:rsidRPr="006206FA">
              <w:rPr>
                <w:sz w:val="24"/>
                <w:rtl/>
              </w:rPr>
              <w:t xml:space="preserve"> </w:t>
            </w:r>
            <w:r w:rsidRPr="006206FA">
              <w:rPr>
                <w:rFonts w:hint="eastAsia"/>
                <w:b/>
                <w:bCs/>
                <w:sz w:val="24"/>
                <w:rtl/>
              </w:rPr>
              <w:t>בעל</w:t>
            </w:r>
            <w:r w:rsidRPr="006206FA">
              <w:rPr>
                <w:b/>
                <w:bCs/>
                <w:sz w:val="24"/>
                <w:rtl/>
              </w:rPr>
              <w:t xml:space="preserve"> </w:t>
            </w:r>
            <w:r w:rsidRPr="006206FA">
              <w:rPr>
                <w:rFonts w:hint="eastAsia"/>
                <w:b/>
                <w:bCs/>
                <w:sz w:val="24"/>
                <w:rtl/>
              </w:rPr>
              <w:t>זיקה</w:t>
            </w:r>
            <w:r w:rsidRPr="006206FA">
              <w:rPr>
                <w:sz w:val="24"/>
                <w:rtl/>
              </w:rPr>
              <w:t xml:space="preserve"> </w:t>
            </w:r>
            <w:r w:rsidRPr="006206FA">
              <w:rPr>
                <w:rFonts w:hint="eastAsia"/>
                <w:sz w:val="24"/>
                <w:rtl/>
              </w:rPr>
              <w:t>כהגדרתו</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עסקאות</w:t>
            </w:r>
            <w:r w:rsidRPr="006206FA">
              <w:rPr>
                <w:sz w:val="24"/>
                <w:rtl/>
              </w:rPr>
              <w:t xml:space="preserve"> </w:t>
            </w:r>
            <w:r w:rsidRPr="006206FA">
              <w:rPr>
                <w:rFonts w:hint="eastAsia"/>
                <w:sz w:val="24"/>
                <w:rtl/>
              </w:rPr>
              <w:t>גופים</w:t>
            </w:r>
            <w:r w:rsidRPr="006206FA">
              <w:rPr>
                <w:sz w:val="24"/>
                <w:rtl/>
              </w:rPr>
              <w:t xml:space="preserve"> </w:t>
            </w:r>
            <w:r w:rsidRPr="006206FA">
              <w:rPr>
                <w:rFonts w:hint="eastAsia"/>
                <w:sz w:val="24"/>
                <w:rtl/>
              </w:rPr>
              <w:t>ציבוריים</w:t>
            </w:r>
            <w:r w:rsidRPr="006206FA">
              <w:rPr>
                <w:sz w:val="24"/>
                <w:rtl/>
              </w:rPr>
              <w:t xml:space="preserve"> </w:t>
            </w:r>
            <w:r w:rsidRPr="006206FA">
              <w:rPr>
                <w:rFonts w:hint="eastAsia"/>
                <w:sz w:val="24"/>
                <w:rtl/>
              </w:rPr>
              <w:t>התשל</w:t>
            </w:r>
            <w:r w:rsidRPr="006206FA">
              <w:rPr>
                <w:sz w:val="24"/>
                <w:rtl/>
              </w:rPr>
              <w:t>"</w:t>
            </w:r>
            <w:r w:rsidRPr="006206FA">
              <w:rPr>
                <w:rFonts w:hint="eastAsia"/>
                <w:sz w:val="24"/>
                <w:rtl/>
              </w:rPr>
              <w:t>ו</w:t>
            </w:r>
            <w:r w:rsidRPr="006206FA">
              <w:rPr>
                <w:sz w:val="24"/>
                <w:rtl/>
              </w:rPr>
              <w:t xml:space="preserve"> – 1976 [ </w:t>
            </w:r>
            <w:r w:rsidRPr="006206FA">
              <w:rPr>
                <w:rFonts w:hint="eastAsia"/>
                <w:sz w:val="24"/>
                <w:rtl/>
              </w:rPr>
              <w:t>להלן</w:t>
            </w:r>
            <w:r w:rsidRPr="006206FA">
              <w:rPr>
                <w:sz w:val="24"/>
                <w:rtl/>
              </w:rPr>
              <w:t xml:space="preserve"> – "</w:t>
            </w:r>
            <w:r w:rsidRPr="006206FA">
              <w:rPr>
                <w:rFonts w:hint="eastAsia"/>
                <w:b/>
                <w:bCs/>
                <w:sz w:val="24"/>
                <w:rtl/>
              </w:rPr>
              <w:t>חוק</w:t>
            </w:r>
            <w:r w:rsidRPr="006206FA">
              <w:rPr>
                <w:b/>
                <w:bCs/>
                <w:sz w:val="24"/>
                <w:rtl/>
              </w:rPr>
              <w:t xml:space="preserve"> </w:t>
            </w:r>
            <w:r w:rsidRPr="006206FA">
              <w:rPr>
                <w:rFonts w:hint="eastAsia"/>
                <w:b/>
                <w:bCs/>
                <w:sz w:val="24"/>
                <w:rtl/>
              </w:rPr>
              <w:t>עסקאות</w:t>
            </w:r>
            <w:r w:rsidRPr="006206FA">
              <w:rPr>
                <w:b/>
                <w:bCs/>
                <w:sz w:val="24"/>
                <w:rtl/>
              </w:rPr>
              <w:t xml:space="preserve"> </w:t>
            </w:r>
            <w:r w:rsidRPr="006206FA">
              <w:rPr>
                <w:rFonts w:hint="eastAsia"/>
                <w:b/>
                <w:bCs/>
                <w:sz w:val="24"/>
                <w:rtl/>
              </w:rPr>
              <w:t>גופים</w:t>
            </w:r>
            <w:r w:rsidRPr="006206FA">
              <w:rPr>
                <w:b/>
                <w:bCs/>
                <w:sz w:val="24"/>
                <w:rtl/>
              </w:rPr>
              <w:t xml:space="preserve"> </w:t>
            </w:r>
            <w:r w:rsidRPr="006206FA">
              <w:rPr>
                <w:rFonts w:hint="eastAsia"/>
                <w:b/>
                <w:bCs/>
                <w:sz w:val="24"/>
                <w:rtl/>
              </w:rPr>
              <w:t>ציבוריים</w:t>
            </w:r>
            <w:r w:rsidRPr="006206FA">
              <w:rPr>
                <w:sz w:val="24"/>
                <w:rtl/>
              </w:rPr>
              <w:t xml:space="preserve">"] . </w:t>
            </w:r>
            <w:r w:rsidRPr="006206FA">
              <w:rPr>
                <w:rFonts w:hint="eastAsia"/>
                <w:sz w:val="24"/>
                <w:rtl/>
              </w:rPr>
              <w:t>אני</w:t>
            </w:r>
            <w:r w:rsidRPr="006206FA">
              <w:rPr>
                <w:sz w:val="24"/>
                <w:rtl/>
              </w:rPr>
              <w:t xml:space="preserve"> </w:t>
            </w:r>
            <w:r w:rsidRPr="006206FA">
              <w:rPr>
                <w:rFonts w:hint="eastAsia"/>
                <w:sz w:val="24"/>
                <w:rtl/>
              </w:rPr>
              <w:t>מאשר</w:t>
            </w:r>
            <w:r w:rsidRPr="006206FA">
              <w:rPr>
                <w:sz w:val="24"/>
                <w:rtl/>
              </w:rPr>
              <w:t xml:space="preserve"> /</w:t>
            </w:r>
            <w:r w:rsidRPr="006206FA">
              <w:rPr>
                <w:rFonts w:hint="eastAsia"/>
                <w:sz w:val="24"/>
                <w:rtl/>
              </w:rPr>
              <w:t>ת</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הוסברה</w:t>
            </w:r>
            <w:r w:rsidRPr="006206FA">
              <w:rPr>
                <w:sz w:val="24"/>
                <w:rtl/>
              </w:rPr>
              <w:t xml:space="preserve"> </w:t>
            </w:r>
            <w:r w:rsidRPr="006206FA">
              <w:rPr>
                <w:rFonts w:hint="eastAsia"/>
                <w:sz w:val="24"/>
                <w:rtl/>
              </w:rPr>
              <w:t>לי</w:t>
            </w:r>
            <w:r w:rsidRPr="006206FA">
              <w:rPr>
                <w:sz w:val="24"/>
                <w:rtl/>
              </w:rPr>
              <w:t xml:space="preserve"> </w:t>
            </w:r>
            <w:r w:rsidRPr="006206FA">
              <w:rPr>
                <w:rFonts w:hint="eastAsia"/>
                <w:sz w:val="24"/>
                <w:rtl/>
              </w:rPr>
              <w:t>משמעותו</w:t>
            </w:r>
            <w:r w:rsidRPr="006206FA">
              <w:rPr>
                <w:sz w:val="24"/>
                <w:rtl/>
              </w:rPr>
              <w:t xml:space="preserve"> </w:t>
            </w:r>
            <w:r w:rsidRPr="006206FA">
              <w:rPr>
                <w:rFonts w:hint="eastAsia"/>
                <w:sz w:val="24"/>
                <w:rtl/>
              </w:rPr>
              <w:t>של</w:t>
            </w:r>
            <w:r w:rsidRPr="006206FA">
              <w:rPr>
                <w:sz w:val="24"/>
                <w:rtl/>
              </w:rPr>
              <w:t xml:space="preserve"> </w:t>
            </w:r>
            <w:r w:rsidRPr="006206FA">
              <w:rPr>
                <w:rFonts w:hint="eastAsia"/>
                <w:sz w:val="24"/>
                <w:rtl/>
              </w:rPr>
              <w:t>מונח</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אני</w:t>
            </w:r>
            <w:r w:rsidRPr="006206FA">
              <w:rPr>
                <w:sz w:val="24"/>
                <w:rtl/>
              </w:rPr>
              <w:t xml:space="preserve"> </w:t>
            </w:r>
            <w:r w:rsidRPr="006206FA">
              <w:rPr>
                <w:rFonts w:hint="eastAsia"/>
                <w:sz w:val="24"/>
                <w:rtl/>
              </w:rPr>
              <w:t>מבין</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אותו</w:t>
            </w:r>
            <w:r w:rsidRPr="006206FA">
              <w:rPr>
                <w:sz w:val="24"/>
                <w:rtl/>
              </w:rPr>
              <w:t>.</w:t>
            </w:r>
          </w:p>
        </w:tc>
      </w:tr>
      <w:tr w:rsidR="006D1ABC" w:rsidRPr="006206FA" w:rsidTr="00897E84">
        <w:tc>
          <w:tcPr>
            <w:tcW w:w="8522" w:type="dxa"/>
            <w:gridSpan w:val="4"/>
          </w:tcPr>
          <w:p w:rsidR="006D1ABC" w:rsidRPr="006206FA" w:rsidRDefault="006D1ABC" w:rsidP="00CE74E6">
            <w:pPr>
              <w:rPr>
                <w:sz w:val="24"/>
                <w:rtl/>
              </w:rPr>
            </w:pPr>
          </w:p>
          <w:p w:rsidR="00370DA2" w:rsidRPr="006206FA" w:rsidRDefault="00370DA2" w:rsidP="00884D37">
            <w:pPr>
              <w:jc w:val="both"/>
              <w:rPr>
                <w:sz w:val="24"/>
              </w:rPr>
            </w:pPr>
            <w:r w:rsidRPr="006206FA">
              <w:rPr>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70DA2" w:rsidRPr="006206FA" w:rsidRDefault="00370DA2" w:rsidP="00CE74E6">
            <w:pPr>
              <w:rPr>
                <w:sz w:val="24"/>
                <w:rtl/>
              </w:rPr>
            </w:pPr>
          </w:p>
        </w:tc>
      </w:tr>
      <w:tr w:rsidR="006D1ABC" w:rsidRPr="006206FA" w:rsidTr="00897E84">
        <w:tc>
          <w:tcPr>
            <w:tcW w:w="8522" w:type="dxa"/>
            <w:gridSpan w:val="4"/>
          </w:tcPr>
          <w:p w:rsidR="006D1ABC" w:rsidRPr="006206FA" w:rsidRDefault="006D1ABC" w:rsidP="00CE74E6">
            <w:pPr>
              <w:rPr>
                <w:sz w:val="24"/>
                <w:rtl/>
              </w:rPr>
            </w:pPr>
            <w:r w:rsidRPr="006206FA">
              <w:rPr>
                <w:rFonts w:hint="eastAsia"/>
                <w:sz w:val="24"/>
                <w:rtl/>
              </w:rPr>
              <w:t>המציע</w:t>
            </w:r>
            <w:r w:rsidRPr="006206FA">
              <w:rPr>
                <w:sz w:val="24"/>
                <w:rtl/>
              </w:rPr>
              <w:t xml:space="preserve"> </w:t>
            </w:r>
            <w:r w:rsidRPr="006206FA">
              <w:rPr>
                <w:rFonts w:hint="eastAsia"/>
                <w:sz w:val="24"/>
                <w:rtl/>
              </w:rPr>
              <w:t>הינו</w:t>
            </w:r>
            <w:r w:rsidRPr="006206FA">
              <w:rPr>
                <w:sz w:val="24"/>
                <w:rtl/>
              </w:rPr>
              <w:t xml:space="preserve"> </w:t>
            </w:r>
            <w:r w:rsidRPr="006206FA">
              <w:rPr>
                <w:rFonts w:hint="eastAsia"/>
                <w:sz w:val="24"/>
                <w:rtl/>
              </w:rPr>
              <w:t>תאגיד</w:t>
            </w:r>
            <w:r w:rsidRPr="006206FA">
              <w:rPr>
                <w:sz w:val="24"/>
                <w:rtl/>
              </w:rPr>
              <w:t xml:space="preserve"> </w:t>
            </w:r>
            <w:r w:rsidRPr="006206FA">
              <w:rPr>
                <w:rFonts w:hint="eastAsia"/>
                <w:sz w:val="24"/>
                <w:rtl/>
              </w:rPr>
              <w:t>הרשום</w:t>
            </w:r>
            <w:r w:rsidRPr="006206FA">
              <w:rPr>
                <w:sz w:val="24"/>
                <w:rtl/>
              </w:rPr>
              <w:t xml:space="preserve"> </w:t>
            </w:r>
            <w:r w:rsidRPr="006206FA">
              <w:rPr>
                <w:rFonts w:hint="eastAsia"/>
                <w:sz w:val="24"/>
                <w:rtl/>
              </w:rPr>
              <w:t>בישראל</w:t>
            </w:r>
            <w:r w:rsidRPr="006206FA">
              <w:rPr>
                <w:sz w:val="24"/>
                <w:rtl/>
              </w:rPr>
              <w:t>.</w:t>
            </w:r>
          </w:p>
        </w:tc>
      </w:tr>
      <w:tr w:rsidR="006D1ABC" w:rsidRPr="006206FA" w:rsidTr="00897E84">
        <w:tc>
          <w:tcPr>
            <w:tcW w:w="8522" w:type="dxa"/>
            <w:gridSpan w:val="4"/>
          </w:tcPr>
          <w:p w:rsidR="006D1ABC" w:rsidRPr="006206FA" w:rsidRDefault="006D1ABC" w:rsidP="00CE74E6">
            <w:pPr>
              <w:rPr>
                <w:sz w:val="24"/>
                <w:rtl/>
              </w:rPr>
            </w:pPr>
          </w:p>
        </w:tc>
      </w:tr>
      <w:tr w:rsidR="006D1ABC" w:rsidRPr="006206FA" w:rsidTr="00897E84">
        <w:tc>
          <w:tcPr>
            <w:tcW w:w="8522" w:type="dxa"/>
            <w:gridSpan w:val="4"/>
          </w:tcPr>
          <w:p w:rsidR="006D1ABC" w:rsidRPr="006206FA" w:rsidRDefault="006D1ABC" w:rsidP="00CE74E6">
            <w:pPr>
              <w:rPr>
                <w:b/>
                <w:bCs/>
                <w:sz w:val="24"/>
                <w:rtl/>
              </w:rPr>
            </w:pPr>
            <w:r w:rsidRPr="006206FA">
              <w:rPr>
                <w:b/>
                <w:bCs/>
                <w:sz w:val="24"/>
                <w:rtl/>
              </w:rPr>
              <w:t>(</w:t>
            </w:r>
            <w:r w:rsidRPr="006206FA">
              <w:rPr>
                <w:rFonts w:hint="eastAsia"/>
                <w:b/>
                <w:bCs/>
                <w:sz w:val="24"/>
                <w:rtl/>
              </w:rPr>
              <w:t>סמן</w:t>
            </w:r>
            <w:r w:rsidRPr="006206FA">
              <w:rPr>
                <w:b/>
                <w:bCs/>
                <w:sz w:val="24"/>
                <w:rtl/>
              </w:rPr>
              <w:t xml:space="preserve"> </w:t>
            </w:r>
            <w:r w:rsidRPr="006206FA">
              <w:rPr>
                <w:b/>
                <w:bCs/>
                <w:sz w:val="24"/>
              </w:rPr>
              <w:t>X</w:t>
            </w:r>
            <w:r w:rsidRPr="006206FA">
              <w:rPr>
                <w:b/>
                <w:bCs/>
                <w:sz w:val="24"/>
                <w:rtl/>
              </w:rPr>
              <w:t xml:space="preserve"> </w:t>
            </w:r>
            <w:r w:rsidRPr="006206FA">
              <w:rPr>
                <w:rFonts w:hint="eastAsia"/>
                <w:b/>
                <w:bCs/>
                <w:sz w:val="24"/>
                <w:rtl/>
              </w:rPr>
              <w:t>במשבצת</w:t>
            </w:r>
            <w:r w:rsidRPr="006206FA">
              <w:rPr>
                <w:b/>
                <w:bCs/>
                <w:sz w:val="24"/>
                <w:rtl/>
              </w:rPr>
              <w:t xml:space="preserve"> </w:t>
            </w:r>
            <w:r w:rsidRPr="006206FA">
              <w:rPr>
                <w:rFonts w:hint="eastAsia"/>
                <w:b/>
                <w:bCs/>
                <w:sz w:val="24"/>
                <w:rtl/>
              </w:rPr>
              <w:t>המתאימה</w:t>
            </w:r>
            <w:r w:rsidRPr="006206FA">
              <w:rPr>
                <w:b/>
                <w:bCs/>
                <w:sz w:val="24"/>
                <w:rtl/>
              </w:rPr>
              <w:t>)</w:t>
            </w:r>
          </w:p>
        </w:tc>
      </w:tr>
      <w:tr w:rsidR="006D1ABC" w:rsidRPr="006206FA" w:rsidTr="00897E84">
        <w:tc>
          <w:tcPr>
            <w:tcW w:w="8522" w:type="dxa"/>
            <w:gridSpan w:val="4"/>
          </w:tcPr>
          <w:p w:rsidR="006D1ABC" w:rsidRPr="006206FA" w:rsidRDefault="006D1ABC" w:rsidP="00CE74E6">
            <w:pPr>
              <w:rPr>
                <w:sz w:val="24"/>
                <w:rtl/>
              </w:rPr>
            </w:pPr>
          </w:p>
        </w:tc>
      </w:tr>
      <w:tr w:rsidR="006D1ABC" w:rsidRPr="006206FA" w:rsidTr="00897E84">
        <w:tc>
          <w:tcPr>
            <w:tcW w:w="492" w:type="dxa"/>
          </w:tcPr>
          <w:p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rsidR="006D1ABC" w:rsidRPr="006206FA" w:rsidRDefault="006D1ABC" w:rsidP="00D20454">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ובעל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לא</w:t>
            </w:r>
            <w:r w:rsidRPr="006206FA">
              <w:rPr>
                <w:rFonts w:ascii="Georgia" w:hAnsi="Georgia"/>
                <w:b/>
                <w:bCs/>
                <w:sz w:val="24"/>
                <w:u w:val="single"/>
                <w:rtl/>
              </w:rPr>
              <w:t xml:space="preserve"> </w:t>
            </w:r>
            <w:r w:rsidRPr="006206FA">
              <w:rPr>
                <w:rFonts w:ascii="Georgia" w:hAnsi="Georgia" w:hint="eastAsia"/>
                <w:b/>
                <w:bCs/>
                <w:sz w:val="24"/>
                <w:u w:val="single"/>
                <w:rtl/>
              </w:rPr>
              <w:t>הורשעו</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וחוק</w:t>
            </w:r>
            <w:r w:rsidR="00D20454" w:rsidRPr="006206FA">
              <w:rPr>
                <w:rFonts w:ascii="Georgia" w:hAnsi="Georgia" w:hint="cs"/>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מינימום</w:t>
            </w:r>
            <w:r w:rsidRPr="006206FA">
              <w:rPr>
                <w:rFonts w:ascii="Georgia" w:hAnsi="Georgia"/>
                <w:sz w:val="24"/>
                <w:rtl/>
              </w:rPr>
              <w:t xml:space="preserve"> </w:t>
            </w:r>
            <w:r w:rsidRPr="006206FA">
              <w:rPr>
                <w:rFonts w:ascii="Georgia" w:hAnsi="Georgia" w:hint="eastAsia"/>
                <w:sz w:val="24"/>
                <w:rtl/>
              </w:rPr>
              <w:t>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האחרון</w:t>
            </w:r>
            <w:r w:rsidRPr="006206FA">
              <w:rPr>
                <w:rFonts w:ascii="Georgia" w:hAnsi="Georgia"/>
                <w:sz w:val="24"/>
                <w:rtl/>
              </w:rPr>
              <w:t xml:space="preserve"> </w:t>
            </w:r>
            <w:r w:rsidRPr="006206FA">
              <w:rPr>
                <w:rFonts w:ascii="Georgia" w:hAnsi="Georgia" w:hint="eastAsia"/>
                <w:sz w:val="24"/>
                <w:rtl/>
              </w:rPr>
              <w:t>להגשת</w:t>
            </w:r>
            <w:r w:rsidRPr="006206FA">
              <w:rPr>
                <w:rFonts w:ascii="Georgia" w:hAnsi="Georgia"/>
                <w:sz w:val="24"/>
                <w:rtl/>
              </w:rPr>
              <w:t xml:space="preserve"> </w:t>
            </w:r>
            <w:r w:rsidRPr="006206FA">
              <w:rPr>
                <w:rFonts w:ascii="Georgia" w:hAnsi="Georgia" w:hint="eastAsia"/>
                <w:sz w:val="24"/>
                <w:rtl/>
              </w:rPr>
              <w:t>ההצעות</w:t>
            </w:r>
            <w:r w:rsidRPr="006206FA">
              <w:rPr>
                <w:rFonts w:ascii="Georgia" w:hAnsi="Georgia"/>
                <w:sz w:val="24"/>
                <w:rtl/>
              </w:rPr>
              <w:t xml:space="preserve"> [ </w:t>
            </w:r>
            <w:r w:rsidRPr="006206FA">
              <w:rPr>
                <w:rFonts w:ascii="Georgia" w:hAnsi="Georgia" w:hint="eastAsia"/>
                <w:sz w:val="24"/>
                <w:rtl/>
              </w:rPr>
              <w:t>להלן</w:t>
            </w:r>
            <w:r w:rsidRPr="006206FA">
              <w:rPr>
                <w:rFonts w:ascii="Georgia" w:hAnsi="Georgia"/>
                <w:sz w:val="24"/>
                <w:rtl/>
              </w:rPr>
              <w:t xml:space="preserve"> – "</w:t>
            </w:r>
            <w:r w:rsidRPr="006206FA">
              <w:rPr>
                <w:rFonts w:ascii="Georgia" w:hAnsi="Georgia" w:hint="eastAsia"/>
                <w:sz w:val="24"/>
                <w:rtl/>
              </w:rPr>
              <w:t>מועד</w:t>
            </w:r>
            <w:r w:rsidRPr="006206FA">
              <w:rPr>
                <w:rFonts w:ascii="Georgia" w:hAnsi="Georgia"/>
                <w:sz w:val="24"/>
                <w:rtl/>
              </w:rPr>
              <w:t xml:space="preserve"> </w:t>
            </w:r>
            <w:r w:rsidRPr="006206FA">
              <w:rPr>
                <w:rFonts w:ascii="Georgia" w:hAnsi="Georgia" w:hint="eastAsia"/>
                <w:sz w:val="24"/>
                <w:rtl/>
              </w:rPr>
              <w:t>הגשה</w:t>
            </w:r>
            <w:r w:rsidRPr="006206FA">
              <w:rPr>
                <w:rFonts w:ascii="Georgia" w:hAnsi="Georgia"/>
                <w:sz w:val="24"/>
                <w:rtl/>
              </w:rPr>
              <w:t xml:space="preserve">" ] </w:t>
            </w:r>
            <w:r w:rsidRPr="006206FA">
              <w:rPr>
                <w:rFonts w:ascii="Georgia" w:hAnsi="Georgia" w:hint="eastAsia"/>
                <w:sz w:val="24"/>
                <w:rtl/>
              </w:rPr>
              <w:t>מטעם</w:t>
            </w:r>
            <w:r w:rsidRPr="006206FA">
              <w:rPr>
                <w:rFonts w:ascii="Georgia" w:hAnsi="Georgia"/>
                <w:sz w:val="24"/>
                <w:rtl/>
              </w:rPr>
              <w:t xml:space="preserve"> </w:t>
            </w: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במרכז</w:t>
            </w:r>
            <w:r w:rsidRPr="006206FA">
              <w:rPr>
                <w:rFonts w:ascii="Georgia" w:hAnsi="Georgia"/>
                <w:sz w:val="24"/>
                <w:rtl/>
              </w:rPr>
              <w:t>.</w:t>
            </w:r>
          </w:p>
        </w:tc>
      </w:tr>
      <w:tr w:rsidR="006D1ABC" w:rsidRPr="006206FA" w:rsidTr="00897E84">
        <w:tc>
          <w:tcPr>
            <w:tcW w:w="492" w:type="dxa"/>
          </w:tcPr>
          <w:p w:rsidR="006D1ABC" w:rsidRPr="006206FA" w:rsidRDefault="006D1ABC" w:rsidP="00CE74E6">
            <w:pPr>
              <w:rPr>
                <w:rFonts w:ascii="Georgia" w:hAnsi="Georgia"/>
                <w:sz w:val="24"/>
                <w:rtl/>
              </w:rPr>
            </w:pPr>
          </w:p>
        </w:tc>
        <w:tc>
          <w:tcPr>
            <w:tcW w:w="8030" w:type="dxa"/>
            <w:gridSpan w:val="3"/>
          </w:tcPr>
          <w:p w:rsidR="006D1ABC" w:rsidRPr="006206FA" w:rsidRDefault="006D1ABC" w:rsidP="00CE74E6">
            <w:pPr>
              <w:jc w:val="both"/>
              <w:rPr>
                <w:rFonts w:ascii="Georgia" w:hAnsi="Georgia"/>
                <w:sz w:val="24"/>
                <w:rtl/>
              </w:rPr>
            </w:pPr>
          </w:p>
        </w:tc>
      </w:tr>
      <w:tr w:rsidR="006D1ABC" w:rsidRPr="006206FA" w:rsidTr="00897E84">
        <w:tc>
          <w:tcPr>
            <w:tcW w:w="492" w:type="dxa"/>
          </w:tcPr>
          <w:p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rsidR="006D1ABC" w:rsidRPr="006206FA" w:rsidRDefault="006D1ABC" w:rsidP="00CE74E6">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או</w:t>
            </w:r>
            <w:r w:rsidRPr="006206FA">
              <w:rPr>
                <w:rFonts w:ascii="Georgia" w:hAnsi="Georgia"/>
                <w:sz w:val="24"/>
                <w:rtl/>
              </w:rPr>
              <w:t xml:space="preserve"> </w:t>
            </w:r>
            <w:r w:rsidRPr="006206FA">
              <w:rPr>
                <w:rFonts w:ascii="Georgia" w:hAnsi="Georgia" w:hint="eastAsia"/>
                <w:sz w:val="24"/>
                <w:rtl/>
              </w:rPr>
              <w:t>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הורשעו</w:t>
            </w:r>
            <w:r w:rsidRPr="006206FA">
              <w:rPr>
                <w:rFonts w:ascii="Georgia" w:hAnsi="Georgia"/>
                <w:b/>
                <w:bCs/>
                <w:sz w:val="24"/>
                <w:rtl/>
              </w:rPr>
              <w:t xml:space="preserve"> </w:t>
            </w:r>
            <w:r w:rsidRPr="006206FA">
              <w:rPr>
                <w:rFonts w:ascii="Georgia" w:hAnsi="Georgia" w:hint="eastAsia"/>
                <w:sz w:val="24"/>
                <w:rtl/>
              </w:rPr>
              <w:t>בפסק</w:t>
            </w:r>
            <w:r w:rsidRPr="006206FA">
              <w:rPr>
                <w:rFonts w:ascii="Georgia" w:hAnsi="Georgia"/>
                <w:sz w:val="24"/>
                <w:rtl/>
              </w:rPr>
              <w:t xml:space="preserve"> </w:t>
            </w:r>
            <w:r w:rsidRPr="006206FA">
              <w:rPr>
                <w:rFonts w:ascii="Georgia" w:hAnsi="Georgia" w:hint="eastAsia"/>
                <w:sz w:val="24"/>
                <w:rtl/>
              </w:rPr>
              <w:t>דין</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עבירות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וחוק</w:t>
            </w:r>
            <w:r w:rsidRPr="006206FA">
              <w:rPr>
                <w:rFonts w:ascii="Georgia" w:hAnsi="Georgia"/>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מינימום</w:t>
            </w:r>
            <w:r w:rsidRPr="006206FA">
              <w:rPr>
                <w:rFonts w:ascii="Georgia" w:hAnsi="Georgia"/>
                <w:sz w:val="24"/>
                <w:rtl/>
              </w:rPr>
              <w:t xml:space="preserve"> </w:t>
            </w:r>
            <w:r w:rsidRPr="006206FA">
              <w:rPr>
                <w:rFonts w:ascii="Georgia" w:hAnsi="Georgia" w:hint="eastAsia"/>
                <w:b/>
                <w:bCs/>
                <w:sz w:val="24"/>
                <w:u w:val="single"/>
                <w:rtl/>
              </w:rPr>
              <w:t>וחלפה</w:t>
            </w:r>
            <w:r w:rsidRPr="006206FA">
              <w:rPr>
                <w:rFonts w:ascii="Georgia" w:hAnsi="Georgia"/>
                <w:b/>
                <w:bCs/>
                <w:sz w:val="24"/>
                <w:u w:val="single"/>
                <w:rtl/>
              </w:rPr>
              <w:t xml:space="preserve"> </w:t>
            </w:r>
            <w:r w:rsidRPr="006206FA">
              <w:rPr>
                <w:rFonts w:ascii="Georgia" w:hAnsi="Georgia" w:hint="eastAsia"/>
                <w:b/>
                <w:bCs/>
                <w:sz w:val="24"/>
                <w:u w:val="single"/>
                <w:rtl/>
              </w:rPr>
              <w:t>שנה</w:t>
            </w:r>
            <w:r w:rsidRPr="006206FA">
              <w:rPr>
                <w:rFonts w:ascii="Georgia" w:hAnsi="Georgia"/>
                <w:b/>
                <w:bCs/>
                <w:sz w:val="24"/>
                <w:u w:val="single"/>
                <w:rtl/>
              </w:rPr>
              <w:t xml:space="preserve"> </w:t>
            </w:r>
            <w:r w:rsidRPr="006206FA">
              <w:rPr>
                <w:rFonts w:ascii="Georgia" w:hAnsi="Georgia" w:hint="eastAsia"/>
                <w:b/>
                <w:bCs/>
                <w:sz w:val="24"/>
                <w:u w:val="single"/>
                <w:rtl/>
              </w:rPr>
              <w:t>אחת</w:t>
            </w:r>
            <w:r w:rsidRPr="006206FA">
              <w:rPr>
                <w:rFonts w:ascii="Georgia" w:hAnsi="Georgia"/>
                <w:sz w:val="24"/>
                <w:u w:val="single"/>
                <w:rtl/>
              </w:rPr>
              <w:t xml:space="preserve"> </w:t>
            </w:r>
            <w:r w:rsidRPr="006206FA">
              <w:rPr>
                <w:rFonts w:ascii="Georgia" w:hAnsi="Georgia" w:hint="eastAsia"/>
                <w:sz w:val="24"/>
                <w:rtl/>
              </w:rPr>
              <w:t>לפחות</w:t>
            </w:r>
            <w:r w:rsidRPr="006206FA">
              <w:rPr>
                <w:rFonts w:ascii="Georgia" w:hAnsi="Georgia"/>
                <w:sz w:val="24"/>
                <w:rtl/>
              </w:rPr>
              <w:t xml:space="preserve"> </w:t>
            </w:r>
            <w:r w:rsidRPr="006206FA">
              <w:rPr>
                <w:rFonts w:ascii="Georgia" w:hAnsi="Georgia" w:hint="eastAsia"/>
                <w:sz w:val="24"/>
                <w:rtl/>
              </w:rPr>
              <w:t>ממועד</w:t>
            </w:r>
            <w:r w:rsidRPr="006206FA">
              <w:rPr>
                <w:rFonts w:ascii="Georgia" w:hAnsi="Georgia"/>
                <w:sz w:val="24"/>
                <w:rtl/>
              </w:rPr>
              <w:t xml:space="preserve"> </w:t>
            </w:r>
            <w:r w:rsidRPr="006206FA">
              <w:rPr>
                <w:rFonts w:ascii="Georgia" w:hAnsi="Georgia" w:hint="eastAsia"/>
                <w:sz w:val="24"/>
                <w:rtl/>
              </w:rPr>
              <w:t>ההרשעה</w:t>
            </w:r>
            <w:r w:rsidRPr="006206FA">
              <w:rPr>
                <w:rFonts w:ascii="Georgia" w:hAnsi="Georgia"/>
                <w:sz w:val="24"/>
                <w:rtl/>
              </w:rPr>
              <w:t xml:space="preserve"> </w:t>
            </w:r>
            <w:r w:rsidRPr="006206FA">
              <w:rPr>
                <w:rFonts w:ascii="Georgia" w:hAnsi="Georgia" w:hint="eastAsia"/>
                <w:sz w:val="24"/>
                <w:rtl/>
              </w:rPr>
              <w:t>האחרונה</w:t>
            </w:r>
            <w:r w:rsidRPr="006206FA">
              <w:rPr>
                <w:rFonts w:ascii="Georgia" w:hAnsi="Georgia"/>
                <w:sz w:val="24"/>
                <w:rtl/>
              </w:rPr>
              <w:t xml:space="preserve"> </w:t>
            </w:r>
            <w:r w:rsidRPr="006206FA">
              <w:rPr>
                <w:rFonts w:ascii="Georgia" w:hAnsi="Georgia" w:hint="eastAsia"/>
                <w:sz w:val="24"/>
                <w:rtl/>
              </w:rPr>
              <w:t>ועד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ההגשה</w:t>
            </w:r>
            <w:r w:rsidRPr="006206FA">
              <w:rPr>
                <w:rFonts w:ascii="Georgia" w:hAnsi="Georgia"/>
                <w:sz w:val="24"/>
                <w:rtl/>
              </w:rPr>
              <w:t>.</w:t>
            </w:r>
          </w:p>
        </w:tc>
      </w:tr>
      <w:tr w:rsidR="006D1ABC" w:rsidRPr="006206FA" w:rsidTr="00897E84">
        <w:tc>
          <w:tcPr>
            <w:tcW w:w="492" w:type="dxa"/>
          </w:tcPr>
          <w:p w:rsidR="006D1ABC" w:rsidRPr="006206FA" w:rsidRDefault="006D1ABC" w:rsidP="00CE74E6">
            <w:pPr>
              <w:rPr>
                <w:rFonts w:ascii="Georgia" w:hAnsi="Georgia"/>
                <w:sz w:val="24"/>
                <w:rtl/>
              </w:rPr>
            </w:pPr>
          </w:p>
        </w:tc>
        <w:tc>
          <w:tcPr>
            <w:tcW w:w="8030" w:type="dxa"/>
            <w:gridSpan w:val="3"/>
          </w:tcPr>
          <w:p w:rsidR="006D1ABC" w:rsidRPr="006206FA" w:rsidRDefault="006D1ABC" w:rsidP="00CE74E6">
            <w:pPr>
              <w:jc w:val="both"/>
              <w:rPr>
                <w:rFonts w:ascii="Georgia" w:hAnsi="Georgia"/>
                <w:sz w:val="24"/>
                <w:rtl/>
              </w:rPr>
            </w:pPr>
          </w:p>
        </w:tc>
      </w:tr>
      <w:tr w:rsidR="006D1ABC" w:rsidRPr="006206FA" w:rsidTr="00897E84">
        <w:tc>
          <w:tcPr>
            <w:tcW w:w="492" w:type="dxa"/>
          </w:tcPr>
          <w:p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rsidR="006D1ABC" w:rsidRPr="006206FA" w:rsidRDefault="006D1ABC" w:rsidP="00CE74E6">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או</w:t>
            </w:r>
            <w:r w:rsidRPr="006206FA">
              <w:rPr>
                <w:rFonts w:ascii="Georgia" w:hAnsi="Georgia"/>
                <w:sz w:val="24"/>
                <w:rtl/>
              </w:rPr>
              <w:t xml:space="preserve"> </w:t>
            </w:r>
            <w:r w:rsidRPr="006206FA">
              <w:rPr>
                <w:rFonts w:ascii="Georgia" w:hAnsi="Georgia" w:hint="eastAsia"/>
                <w:sz w:val="24"/>
                <w:rtl/>
              </w:rPr>
              <w:t>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הורשעו</w:t>
            </w:r>
            <w:r w:rsidRPr="006206FA">
              <w:rPr>
                <w:rFonts w:ascii="Georgia" w:hAnsi="Georgia"/>
                <w:b/>
                <w:bCs/>
                <w:sz w:val="24"/>
                <w:rtl/>
              </w:rPr>
              <w:t xml:space="preserve"> </w:t>
            </w:r>
            <w:r w:rsidRPr="006206FA">
              <w:rPr>
                <w:rFonts w:ascii="Georgia" w:hAnsi="Georgia" w:hint="eastAsia"/>
                <w:sz w:val="24"/>
                <w:rtl/>
              </w:rPr>
              <w:t>בפסק</w:t>
            </w:r>
            <w:r w:rsidRPr="006206FA">
              <w:rPr>
                <w:rFonts w:ascii="Georgia" w:hAnsi="Georgia"/>
                <w:sz w:val="24"/>
                <w:rtl/>
              </w:rPr>
              <w:t xml:space="preserve"> </w:t>
            </w:r>
            <w:r w:rsidRPr="006206FA">
              <w:rPr>
                <w:rFonts w:ascii="Georgia" w:hAnsi="Georgia" w:hint="eastAsia"/>
                <w:sz w:val="24"/>
                <w:rtl/>
              </w:rPr>
              <w:t>דין</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עבירות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המינימום</w:t>
            </w:r>
            <w:r w:rsidRPr="006206FA">
              <w:rPr>
                <w:rFonts w:ascii="Georgia" w:hAnsi="Georgia"/>
                <w:sz w:val="24"/>
                <w:rtl/>
              </w:rPr>
              <w:t xml:space="preserve"> </w:t>
            </w:r>
            <w:r w:rsidRPr="006206FA">
              <w:rPr>
                <w:rFonts w:ascii="Georgia" w:hAnsi="Georgia" w:hint="eastAsia"/>
                <w:b/>
                <w:bCs/>
                <w:sz w:val="24"/>
                <w:u w:val="single"/>
                <w:rtl/>
              </w:rPr>
              <w:t>ולא</w:t>
            </w:r>
            <w:r w:rsidRPr="006206FA">
              <w:rPr>
                <w:rFonts w:ascii="Georgia" w:hAnsi="Georgia"/>
                <w:b/>
                <w:bCs/>
                <w:sz w:val="24"/>
                <w:u w:val="single"/>
                <w:rtl/>
              </w:rPr>
              <w:t xml:space="preserve"> </w:t>
            </w:r>
            <w:r w:rsidRPr="006206FA">
              <w:rPr>
                <w:rFonts w:ascii="Georgia" w:hAnsi="Georgia" w:hint="eastAsia"/>
                <w:b/>
                <w:bCs/>
                <w:sz w:val="24"/>
                <w:u w:val="single"/>
                <w:rtl/>
              </w:rPr>
              <w:t>חלפה</w:t>
            </w:r>
            <w:r w:rsidRPr="006206FA">
              <w:rPr>
                <w:rFonts w:ascii="Georgia" w:hAnsi="Georgia"/>
                <w:b/>
                <w:bCs/>
                <w:sz w:val="24"/>
                <w:u w:val="single"/>
                <w:rtl/>
              </w:rPr>
              <w:t xml:space="preserve"> </w:t>
            </w:r>
            <w:r w:rsidRPr="006206FA">
              <w:rPr>
                <w:rFonts w:ascii="Georgia" w:hAnsi="Georgia" w:hint="eastAsia"/>
                <w:b/>
                <w:bCs/>
                <w:sz w:val="24"/>
                <w:u w:val="single"/>
                <w:rtl/>
              </w:rPr>
              <w:t>שנה</w:t>
            </w:r>
            <w:r w:rsidRPr="006206FA">
              <w:rPr>
                <w:rFonts w:ascii="Georgia" w:hAnsi="Georgia"/>
                <w:b/>
                <w:bCs/>
                <w:sz w:val="24"/>
                <w:u w:val="single"/>
                <w:rtl/>
              </w:rPr>
              <w:t xml:space="preserve"> </w:t>
            </w:r>
            <w:r w:rsidRPr="006206FA">
              <w:rPr>
                <w:rFonts w:ascii="Georgia" w:hAnsi="Georgia" w:hint="eastAsia"/>
                <w:b/>
                <w:bCs/>
                <w:sz w:val="24"/>
                <w:u w:val="single"/>
                <w:rtl/>
              </w:rPr>
              <w:t>אחת</w:t>
            </w:r>
            <w:r w:rsidRPr="006206FA">
              <w:rPr>
                <w:rFonts w:ascii="Georgia" w:hAnsi="Georgia"/>
                <w:sz w:val="24"/>
                <w:rtl/>
              </w:rPr>
              <w:t xml:space="preserve"> </w:t>
            </w:r>
            <w:r w:rsidRPr="006206FA">
              <w:rPr>
                <w:rFonts w:ascii="Georgia" w:hAnsi="Georgia" w:hint="eastAsia"/>
                <w:sz w:val="24"/>
                <w:rtl/>
              </w:rPr>
              <w:t>לפחות</w:t>
            </w:r>
            <w:r w:rsidRPr="006206FA">
              <w:rPr>
                <w:rFonts w:ascii="Georgia" w:hAnsi="Georgia"/>
                <w:sz w:val="24"/>
                <w:rtl/>
              </w:rPr>
              <w:t xml:space="preserve"> </w:t>
            </w:r>
            <w:r w:rsidRPr="006206FA">
              <w:rPr>
                <w:rFonts w:ascii="Georgia" w:hAnsi="Georgia" w:hint="eastAsia"/>
                <w:sz w:val="24"/>
                <w:rtl/>
              </w:rPr>
              <w:t>ממועד</w:t>
            </w:r>
            <w:r w:rsidRPr="006206FA">
              <w:rPr>
                <w:rFonts w:ascii="Georgia" w:hAnsi="Georgia"/>
                <w:sz w:val="24"/>
                <w:rtl/>
              </w:rPr>
              <w:t xml:space="preserve"> </w:t>
            </w:r>
            <w:r w:rsidRPr="006206FA">
              <w:rPr>
                <w:rFonts w:ascii="Georgia" w:hAnsi="Georgia" w:hint="eastAsia"/>
                <w:sz w:val="24"/>
                <w:rtl/>
              </w:rPr>
              <w:t>ההרשעה</w:t>
            </w:r>
            <w:r w:rsidRPr="006206FA">
              <w:rPr>
                <w:rFonts w:ascii="Georgia" w:hAnsi="Georgia"/>
                <w:sz w:val="24"/>
                <w:rtl/>
              </w:rPr>
              <w:t xml:space="preserve"> </w:t>
            </w:r>
            <w:r w:rsidRPr="006206FA">
              <w:rPr>
                <w:rFonts w:ascii="Georgia" w:hAnsi="Georgia" w:hint="eastAsia"/>
                <w:sz w:val="24"/>
                <w:rtl/>
              </w:rPr>
              <w:t>האחרונה</w:t>
            </w:r>
            <w:r w:rsidRPr="006206FA">
              <w:rPr>
                <w:rFonts w:ascii="Georgia" w:hAnsi="Georgia"/>
                <w:sz w:val="24"/>
                <w:rtl/>
              </w:rPr>
              <w:t xml:space="preserve"> </w:t>
            </w:r>
            <w:r w:rsidRPr="006206FA">
              <w:rPr>
                <w:rFonts w:ascii="Georgia" w:hAnsi="Georgia" w:hint="eastAsia"/>
                <w:sz w:val="24"/>
                <w:rtl/>
              </w:rPr>
              <w:t>ועד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ההגשה</w:t>
            </w:r>
            <w:r w:rsidRPr="006206FA">
              <w:rPr>
                <w:rFonts w:ascii="Georgia" w:hAnsi="Georgia"/>
                <w:sz w:val="24"/>
                <w:rtl/>
              </w:rPr>
              <w:t>.</w:t>
            </w:r>
          </w:p>
        </w:tc>
      </w:tr>
      <w:tr w:rsidR="006D1ABC" w:rsidRPr="006206FA" w:rsidTr="00897E84">
        <w:tc>
          <w:tcPr>
            <w:tcW w:w="492" w:type="dxa"/>
          </w:tcPr>
          <w:p w:rsidR="006D1ABC" w:rsidRPr="006206FA" w:rsidRDefault="006D1ABC" w:rsidP="00CE74E6">
            <w:pPr>
              <w:rPr>
                <w:rFonts w:ascii="Georgia" w:hAnsi="Georgia"/>
                <w:sz w:val="24"/>
                <w:rtl/>
              </w:rPr>
            </w:pPr>
          </w:p>
        </w:tc>
        <w:tc>
          <w:tcPr>
            <w:tcW w:w="8030" w:type="dxa"/>
            <w:gridSpan w:val="3"/>
          </w:tcPr>
          <w:p w:rsidR="006D1ABC" w:rsidRPr="006206FA" w:rsidRDefault="006D1ABC" w:rsidP="00CE74E6">
            <w:pPr>
              <w:rPr>
                <w:rFonts w:ascii="Georgia" w:hAnsi="Georgia"/>
                <w:sz w:val="24"/>
                <w:rtl/>
              </w:rPr>
            </w:pPr>
          </w:p>
        </w:tc>
      </w:tr>
      <w:tr w:rsidR="006D1ABC" w:rsidRPr="006206FA" w:rsidTr="00897E84">
        <w:tc>
          <w:tcPr>
            <w:tcW w:w="8522" w:type="dxa"/>
            <w:gridSpan w:val="4"/>
          </w:tcPr>
          <w:p w:rsidR="006D1ABC" w:rsidRPr="006206FA" w:rsidRDefault="006D1ABC" w:rsidP="00CE74E6">
            <w:pPr>
              <w:rPr>
                <w:rFonts w:ascii="Georgia" w:hAnsi="Georgia"/>
                <w:sz w:val="24"/>
                <w:rtl/>
              </w:rPr>
            </w:pPr>
            <w:r w:rsidRPr="006206FA">
              <w:rPr>
                <w:rFonts w:ascii="Georgia" w:hAnsi="Georgia" w:hint="eastAsia"/>
                <w:sz w:val="24"/>
                <w:rtl/>
              </w:rPr>
              <w:t>זהו</w:t>
            </w:r>
            <w:r w:rsidRPr="006206FA">
              <w:rPr>
                <w:rFonts w:ascii="Georgia" w:hAnsi="Georgia"/>
                <w:sz w:val="24"/>
                <w:rtl/>
              </w:rPr>
              <w:t xml:space="preserve"> </w:t>
            </w:r>
            <w:r w:rsidRPr="006206FA">
              <w:rPr>
                <w:rFonts w:ascii="Georgia" w:hAnsi="Georgia" w:hint="eastAsia"/>
                <w:sz w:val="24"/>
                <w:rtl/>
              </w:rPr>
              <w:t>שמי</w:t>
            </w:r>
            <w:r w:rsidRPr="006206FA">
              <w:rPr>
                <w:rFonts w:ascii="Georgia" w:hAnsi="Georgia"/>
                <w:sz w:val="24"/>
                <w:rtl/>
              </w:rPr>
              <w:t xml:space="preserve">, </w:t>
            </w:r>
            <w:r w:rsidRPr="006206FA">
              <w:rPr>
                <w:rFonts w:ascii="Georgia" w:hAnsi="Georgia" w:hint="eastAsia"/>
                <w:sz w:val="24"/>
                <w:rtl/>
              </w:rPr>
              <w:t>להלן</w:t>
            </w:r>
            <w:r w:rsidRPr="006206FA">
              <w:rPr>
                <w:rFonts w:ascii="Georgia" w:hAnsi="Georgia"/>
                <w:sz w:val="24"/>
                <w:rtl/>
              </w:rPr>
              <w:t xml:space="preserve"> </w:t>
            </w:r>
            <w:r w:rsidRPr="006206FA">
              <w:rPr>
                <w:rFonts w:ascii="Georgia" w:hAnsi="Georgia" w:hint="eastAsia"/>
                <w:sz w:val="24"/>
                <w:rtl/>
              </w:rPr>
              <w:t>חתימתי</w:t>
            </w:r>
            <w:r w:rsidRPr="006206FA">
              <w:rPr>
                <w:rFonts w:ascii="Georgia" w:hAnsi="Georgia"/>
                <w:sz w:val="24"/>
                <w:rtl/>
              </w:rPr>
              <w:t xml:space="preserve">, </w:t>
            </w:r>
            <w:r w:rsidRPr="006206FA">
              <w:rPr>
                <w:rFonts w:ascii="Georgia" w:hAnsi="Georgia" w:hint="eastAsia"/>
                <w:sz w:val="24"/>
                <w:rtl/>
              </w:rPr>
              <w:t>ותוכן</w:t>
            </w:r>
            <w:r w:rsidRPr="006206FA">
              <w:rPr>
                <w:rFonts w:ascii="Georgia" w:hAnsi="Georgia"/>
                <w:sz w:val="24"/>
                <w:rtl/>
              </w:rPr>
              <w:t xml:space="preserve"> </w:t>
            </w:r>
            <w:r w:rsidRPr="006206FA">
              <w:rPr>
                <w:rFonts w:ascii="Georgia" w:hAnsi="Georgia" w:hint="eastAsia"/>
                <w:sz w:val="24"/>
                <w:rtl/>
              </w:rPr>
              <w:t>תצהירי</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w:t>
            </w:r>
          </w:p>
        </w:tc>
      </w:tr>
      <w:tr w:rsidR="006D1ABC" w:rsidRPr="006206FA" w:rsidTr="00897E84">
        <w:tc>
          <w:tcPr>
            <w:tcW w:w="8522" w:type="dxa"/>
            <w:gridSpan w:val="4"/>
          </w:tcPr>
          <w:p w:rsidR="006D1ABC" w:rsidRPr="006206FA" w:rsidRDefault="006D1ABC" w:rsidP="00CE74E6">
            <w:pPr>
              <w:rPr>
                <w:rFonts w:ascii="Georgia" w:hAnsi="Georgia"/>
                <w:sz w:val="24"/>
                <w:rtl/>
              </w:rPr>
            </w:pPr>
          </w:p>
        </w:tc>
      </w:tr>
      <w:tr w:rsidR="006D1ABC" w:rsidRPr="006206FA" w:rsidTr="00897E84">
        <w:tc>
          <w:tcPr>
            <w:tcW w:w="8522" w:type="dxa"/>
            <w:gridSpan w:val="4"/>
          </w:tcPr>
          <w:p w:rsidR="006D1ABC" w:rsidRPr="006206FA" w:rsidRDefault="006D1ABC" w:rsidP="00CE74E6">
            <w:pPr>
              <w:rPr>
                <w:rFonts w:ascii="Georgia" w:hAnsi="Georgia"/>
                <w:sz w:val="24"/>
                <w:rtl/>
              </w:rPr>
            </w:pPr>
          </w:p>
        </w:tc>
      </w:tr>
      <w:tr w:rsidR="006D1ABC" w:rsidRPr="006206FA" w:rsidTr="00897E84">
        <w:tc>
          <w:tcPr>
            <w:tcW w:w="2807" w:type="dxa"/>
            <w:gridSpan w:val="2"/>
          </w:tcPr>
          <w:p w:rsidR="006D1ABC" w:rsidRPr="006206FA" w:rsidRDefault="006D1ABC" w:rsidP="00CE74E6">
            <w:pPr>
              <w:jc w:val="center"/>
              <w:rPr>
                <w:rFonts w:ascii="Georgia" w:hAnsi="Georgia"/>
                <w:sz w:val="24"/>
                <w:rtl/>
              </w:rPr>
            </w:pPr>
            <w:r w:rsidRPr="006206FA">
              <w:rPr>
                <w:rFonts w:ascii="Georgia" w:hAnsi="Georgia"/>
                <w:sz w:val="24"/>
                <w:rtl/>
              </w:rPr>
              <w:t>_______________</w:t>
            </w:r>
          </w:p>
        </w:tc>
        <w:tc>
          <w:tcPr>
            <w:tcW w:w="2877" w:type="dxa"/>
          </w:tcPr>
          <w:p w:rsidR="006D1ABC" w:rsidRPr="006206FA" w:rsidRDefault="006D1ABC" w:rsidP="00CE74E6">
            <w:pPr>
              <w:rPr>
                <w:rFonts w:ascii="Georgia" w:hAnsi="Georgia"/>
                <w:sz w:val="24"/>
                <w:rtl/>
              </w:rPr>
            </w:pPr>
            <w:r w:rsidRPr="006206FA">
              <w:rPr>
                <w:rFonts w:ascii="Georgia" w:hAnsi="Georgia"/>
                <w:sz w:val="24"/>
                <w:rtl/>
              </w:rPr>
              <w:t>______________________</w:t>
            </w:r>
          </w:p>
        </w:tc>
        <w:tc>
          <w:tcPr>
            <w:tcW w:w="2838" w:type="dxa"/>
          </w:tcPr>
          <w:p w:rsidR="006D1ABC" w:rsidRPr="006206FA" w:rsidRDefault="006D1ABC" w:rsidP="00CE74E6">
            <w:pPr>
              <w:rPr>
                <w:rFonts w:ascii="Georgia" w:hAnsi="Georgia"/>
                <w:sz w:val="24"/>
                <w:rtl/>
              </w:rPr>
            </w:pPr>
            <w:r w:rsidRPr="006206FA">
              <w:rPr>
                <w:rFonts w:ascii="Georgia" w:hAnsi="Georgia"/>
                <w:sz w:val="24"/>
                <w:rtl/>
              </w:rPr>
              <w:t>_____________________</w:t>
            </w:r>
          </w:p>
        </w:tc>
      </w:tr>
      <w:tr w:rsidR="006D1ABC" w:rsidRPr="006206FA" w:rsidTr="00897E84">
        <w:tc>
          <w:tcPr>
            <w:tcW w:w="2807" w:type="dxa"/>
            <w:gridSpan w:val="2"/>
          </w:tcPr>
          <w:p w:rsidR="006D1ABC" w:rsidRPr="006206FA" w:rsidRDefault="006D1ABC" w:rsidP="00CE74E6">
            <w:pPr>
              <w:jc w:val="center"/>
              <w:rPr>
                <w:rFonts w:ascii="Georgia" w:hAnsi="Georgia"/>
                <w:sz w:val="24"/>
                <w:rtl/>
              </w:rPr>
            </w:pPr>
            <w:r w:rsidRPr="006206FA">
              <w:rPr>
                <w:rFonts w:ascii="Georgia" w:hAnsi="Georgia" w:hint="eastAsia"/>
                <w:sz w:val="24"/>
                <w:rtl/>
              </w:rPr>
              <w:t>תאריך</w:t>
            </w:r>
          </w:p>
        </w:tc>
        <w:tc>
          <w:tcPr>
            <w:tcW w:w="2877" w:type="dxa"/>
          </w:tcPr>
          <w:p w:rsidR="006D1ABC" w:rsidRPr="006206FA" w:rsidRDefault="006D1ABC" w:rsidP="00CE74E6">
            <w:pPr>
              <w:jc w:val="center"/>
              <w:rPr>
                <w:rFonts w:ascii="Georgia" w:hAnsi="Georgia"/>
                <w:sz w:val="24"/>
                <w:rtl/>
              </w:rPr>
            </w:pPr>
            <w:r w:rsidRPr="006206FA">
              <w:rPr>
                <w:rFonts w:ascii="Georgia" w:hAnsi="Georgia" w:hint="eastAsia"/>
                <w:sz w:val="24"/>
                <w:rtl/>
              </w:rPr>
              <w:t>שם</w:t>
            </w:r>
          </w:p>
        </w:tc>
        <w:tc>
          <w:tcPr>
            <w:tcW w:w="2838" w:type="dxa"/>
          </w:tcPr>
          <w:p w:rsidR="006D1ABC" w:rsidRPr="006206FA" w:rsidRDefault="006D1ABC"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6D1ABC" w:rsidRPr="006206FA" w:rsidTr="00897E84">
        <w:tc>
          <w:tcPr>
            <w:tcW w:w="2807" w:type="dxa"/>
            <w:gridSpan w:val="2"/>
          </w:tcPr>
          <w:p w:rsidR="006D1ABC" w:rsidRPr="006206FA" w:rsidRDefault="006D1ABC" w:rsidP="00CE74E6">
            <w:pPr>
              <w:jc w:val="center"/>
              <w:rPr>
                <w:rFonts w:ascii="Georgia" w:hAnsi="Georgia"/>
                <w:sz w:val="24"/>
                <w:rtl/>
              </w:rPr>
            </w:pPr>
          </w:p>
        </w:tc>
        <w:tc>
          <w:tcPr>
            <w:tcW w:w="2877" w:type="dxa"/>
          </w:tcPr>
          <w:p w:rsidR="006D1ABC" w:rsidRPr="006206FA" w:rsidRDefault="006D1ABC" w:rsidP="00CE74E6">
            <w:pPr>
              <w:jc w:val="center"/>
              <w:rPr>
                <w:rFonts w:ascii="Georgia" w:hAnsi="Georgia"/>
                <w:sz w:val="24"/>
                <w:rtl/>
              </w:rPr>
            </w:pPr>
          </w:p>
        </w:tc>
        <w:tc>
          <w:tcPr>
            <w:tcW w:w="2838" w:type="dxa"/>
          </w:tcPr>
          <w:p w:rsidR="006D1ABC" w:rsidRPr="006206FA" w:rsidRDefault="006D1ABC" w:rsidP="00CE74E6">
            <w:pPr>
              <w:jc w:val="center"/>
              <w:rPr>
                <w:rFonts w:ascii="Georgia" w:hAnsi="Georgia"/>
                <w:sz w:val="24"/>
                <w:rtl/>
              </w:rPr>
            </w:pPr>
          </w:p>
        </w:tc>
      </w:tr>
      <w:tr w:rsidR="006D1ABC" w:rsidRPr="006206FA" w:rsidTr="00897E84">
        <w:tc>
          <w:tcPr>
            <w:tcW w:w="8522" w:type="dxa"/>
            <w:gridSpan w:val="4"/>
          </w:tcPr>
          <w:p w:rsidR="006D1ABC" w:rsidRPr="006206FA" w:rsidRDefault="006D1ABC" w:rsidP="00CE74E6">
            <w:pPr>
              <w:jc w:val="center"/>
              <w:rPr>
                <w:rFonts w:ascii="Georgia" w:hAnsi="Georgia"/>
                <w:sz w:val="24"/>
                <w:rtl/>
              </w:rPr>
            </w:pPr>
            <w:r w:rsidRPr="006206FA">
              <w:rPr>
                <w:rFonts w:ascii="Georgia" w:hAnsi="Georgia"/>
                <w:sz w:val="24"/>
                <w:rtl/>
              </w:rPr>
              <w:t>---------------------------------------------------------------------------------------------------</w:t>
            </w:r>
          </w:p>
        </w:tc>
      </w:tr>
      <w:tr w:rsidR="006D1ABC" w:rsidRPr="006206FA" w:rsidTr="00897E84">
        <w:tc>
          <w:tcPr>
            <w:tcW w:w="8522" w:type="dxa"/>
            <w:gridSpan w:val="4"/>
          </w:tcPr>
          <w:p w:rsidR="006D1ABC" w:rsidRPr="006206FA" w:rsidRDefault="006D1ABC" w:rsidP="00CE74E6">
            <w:pPr>
              <w:jc w:val="center"/>
              <w:rPr>
                <w:rFonts w:ascii="Georgia" w:hAnsi="Georgia"/>
                <w:b/>
                <w:bCs/>
                <w:sz w:val="24"/>
                <w:u w:val="single"/>
                <w:rtl/>
              </w:rPr>
            </w:pPr>
            <w:r w:rsidRPr="006206FA">
              <w:rPr>
                <w:rFonts w:ascii="Georgia" w:hAnsi="Georgia" w:hint="eastAsia"/>
                <w:b/>
                <w:bCs/>
                <w:sz w:val="24"/>
                <w:u w:val="single"/>
                <w:rtl/>
              </w:rPr>
              <w:t>אישור</w:t>
            </w:r>
            <w:r w:rsidRPr="006206FA">
              <w:rPr>
                <w:rFonts w:ascii="Georgia" w:hAnsi="Georgia"/>
                <w:b/>
                <w:bCs/>
                <w:sz w:val="24"/>
                <w:u w:val="single"/>
                <w:rtl/>
              </w:rPr>
              <w:t xml:space="preserve"> </w:t>
            </w:r>
            <w:r w:rsidRPr="006206FA">
              <w:rPr>
                <w:rFonts w:ascii="Georgia" w:hAnsi="Georgia" w:hint="eastAsia"/>
                <w:b/>
                <w:bCs/>
                <w:sz w:val="24"/>
                <w:u w:val="single"/>
                <w:rtl/>
              </w:rPr>
              <w:t>עורך</w:t>
            </w:r>
            <w:r w:rsidRPr="006206FA">
              <w:rPr>
                <w:rFonts w:ascii="Georgia" w:hAnsi="Georgia"/>
                <w:b/>
                <w:bCs/>
                <w:sz w:val="24"/>
                <w:u w:val="single"/>
                <w:rtl/>
              </w:rPr>
              <w:t xml:space="preserve"> </w:t>
            </w:r>
            <w:r w:rsidRPr="006206FA">
              <w:rPr>
                <w:rFonts w:ascii="Georgia" w:hAnsi="Georgia" w:hint="eastAsia"/>
                <w:b/>
                <w:bCs/>
                <w:sz w:val="24"/>
                <w:u w:val="single"/>
                <w:rtl/>
              </w:rPr>
              <w:t>דין</w:t>
            </w:r>
          </w:p>
        </w:tc>
      </w:tr>
      <w:tr w:rsidR="006D1ABC" w:rsidRPr="006206FA" w:rsidTr="00897E84">
        <w:tc>
          <w:tcPr>
            <w:tcW w:w="8522" w:type="dxa"/>
            <w:gridSpan w:val="4"/>
          </w:tcPr>
          <w:p w:rsidR="006D1ABC" w:rsidRPr="006206FA" w:rsidRDefault="006D1ABC" w:rsidP="00CE74E6">
            <w:pPr>
              <w:jc w:val="center"/>
              <w:rPr>
                <w:rFonts w:ascii="Georgia" w:hAnsi="Georgia"/>
                <w:sz w:val="24"/>
                <w:u w:val="single"/>
                <w:rtl/>
              </w:rPr>
            </w:pPr>
          </w:p>
        </w:tc>
      </w:tr>
      <w:tr w:rsidR="006D1ABC" w:rsidRPr="006206FA" w:rsidTr="00897E84">
        <w:tc>
          <w:tcPr>
            <w:tcW w:w="8522" w:type="dxa"/>
            <w:gridSpan w:val="4"/>
          </w:tcPr>
          <w:p w:rsidR="006D1ABC" w:rsidRPr="006206FA" w:rsidRDefault="006D1ABC" w:rsidP="00CE74E6">
            <w:pPr>
              <w:jc w:val="both"/>
              <w:rPr>
                <w:rFonts w:ascii="Georgia" w:hAnsi="Georgia"/>
                <w:sz w:val="24"/>
                <w:rtl/>
              </w:rPr>
            </w:pPr>
          </w:p>
          <w:p w:rsidR="006D1ABC" w:rsidRPr="006206FA" w:rsidRDefault="006D1ABC" w:rsidP="00CE74E6">
            <w:pPr>
              <w:jc w:val="both"/>
              <w:rPr>
                <w:rFonts w:ascii="Georgia" w:hAnsi="Georgia"/>
                <w:sz w:val="24"/>
                <w:rtl/>
              </w:rPr>
            </w:pPr>
            <w:r w:rsidRPr="006206FA">
              <w:rPr>
                <w:rFonts w:ascii="Georgia" w:hAnsi="Georgia" w:hint="eastAsia"/>
                <w:sz w:val="24"/>
                <w:rtl/>
              </w:rPr>
              <w:t>אני</w:t>
            </w:r>
            <w:r w:rsidRPr="006206FA">
              <w:rPr>
                <w:rFonts w:ascii="Georgia" w:hAnsi="Georgia"/>
                <w:sz w:val="24"/>
                <w:rtl/>
              </w:rPr>
              <w:t xml:space="preserve"> </w:t>
            </w:r>
            <w:r w:rsidRPr="006206FA">
              <w:rPr>
                <w:rFonts w:ascii="Georgia" w:hAnsi="Georgia" w:hint="eastAsia"/>
                <w:sz w:val="24"/>
                <w:rtl/>
              </w:rPr>
              <w:t>הח</w:t>
            </w:r>
            <w:r w:rsidRPr="006206FA">
              <w:rPr>
                <w:rFonts w:ascii="Georgia" w:hAnsi="Georgia"/>
                <w:sz w:val="24"/>
                <w:rtl/>
              </w:rPr>
              <w:t>"</w:t>
            </w:r>
            <w:r w:rsidRPr="006206FA">
              <w:rPr>
                <w:rFonts w:ascii="Georgia" w:hAnsi="Georgia" w:hint="eastAsia"/>
                <w:sz w:val="24"/>
                <w:rtl/>
              </w:rPr>
              <w:t>מ</w:t>
            </w:r>
            <w:r w:rsidRPr="006206FA">
              <w:rPr>
                <w:rFonts w:ascii="Georgia" w:hAnsi="Georgia"/>
                <w:sz w:val="24"/>
                <w:rtl/>
              </w:rPr>
              <w:t xml:space="preserve"> ________________________ , </w:t>
            </w:r>
            <w:r w:rsidRPr="006206FA">
              <w:rPr>
                <w:rFonts w:ascii="Georgia" w:hAnsi="Georgia" w:hint="eastAsia"/>
                <w:sz w:val="24"/>
                <w:rtl/>
              </w:rPr>
              <w:t>עו</w:t>
            </w:r>
            <w:r w:rsidRPr="006206FA">
              <w:rPr>
                <w:rFonts w:ascii="Georgia" w:hAnsi="Georgia"/>
                <w:sz w:val="24"/>
                <w:rtl/>
              </w:rPr>
              <w:t>"</w:t>
            </w:r>
            <w:r w:rsidRPr="006206FA">
              <w:rPr>
                <w:rFonts w:ascii="Georgia" w:hAnsi="Georgia" w:hint="eastAsia"/>
                <w:sz w:val="24"/>
                <w:rtl/>
              </w:rPr>
              <w:t>ד</w:t>
            </w:r>
            <w:r w:rsidRPr="006206FA">
              <w:rPr>
                <w:rFonts w:ascii="Georgia" w:hAnsi="Georgia"/>
                <w:sz w:val="24"/>
                <w:rtl/>
              </w:rPr>
              <w:t xml:space="preserve"> </w:t>
            </w:r>
            <w:r w:rsidRPr="006206FA">
              <w:rPr>
                <w:rFonts w:ascii="Georgia" w:hAnsi="Georgia" w:hint="eastAsia"/>
                <w:sz w:val="24"/>
                <w:rtl/>
              </w:rPr>
              <w:t>מאשר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ביום</w:t>
            </w:r>
            <w:r w:rsidRPr="006206FA">
              <w:rPr>
                <w:rFonts w:ascii="Georgia" w:hAnsi="Georgia"/>
                <w:sz w:val="24"/>
                <w:rtl/>
              </w:rPr>
              <w:t xml:space="preserve"> _____________ </w:t>
            </w:r>
            <w:r w:rsidRPr="006206FA">
              <w:rPr>
                <w:rFonts w:ascii="Georgia" w:hAnsi="Georgia" w:hint="eastAsia"/>
                <w:sz w:val="24"/>
                <w:rtl/>
              </w:rPr>
              <w:t>הופיע</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p>
          <w:p w:rsidR="006D1ABC" w:rsidRPr="006206FA" w:rsidRDefault="006D1ABC" w:rsidP="00CE74E6">
            <w:pPr>
              <w:jc w:val="both"/>
              <w:rPr>
                <w:rFonts w:ascii="Georgia" w:hAnsi="Georgia"/>
                <w:sz w:val="24"/>
                <w:rtl/>
              </w:rPr>
            </w:pPr>
          </w:p>
          <w:p w:rsidR="006D1ABC" w:rsidRPr="006206FA" w:rsidRDefault="006D1ABC" w:rsidP="00CE74E6">
            <w:pPr>
              <w:jc w:val="both"/>
              <w:rPr>
                <w:rFonts w:ascii="Georgia" w:hAnsi="Georgia"/>
                <w:sz w:val="24"/>
                <w:rtl/>
              </w:rPr>
            </w:pP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במשרדי</w:t>
            </w:r>
            <w:r w:rsidRPr="006206FA">
              <w:rPr>
                <w:rFonts w:ascii="Georgia" w:hAnsi="Georgia"/>
                <w:sz w:val="24"/>
                <w:rtl/>
              </w:rPr>
              <w:t xml:space="preserve"> </w:t>
            </w:r>
            <w:r w:rsidRPr="006206FA">
              <w:rPr>
                <w:rFonts w:ascii="Georgia" w:hAnsi="Georgia" w:hint="eastAsia"/>
                <w:sz w:val="24"/>
                <w:rtl/>
              </w:rPr>
              <w:t>אשר</w:t>
            </w:r>
            <w:r w:rsidRPr="006206FA">
              <w:rPr>
                <w:rFonts w:ascii="Georgia" w:hAnsi="Georgia"/>
                <w:sz w:val="24"/>
                <w:rtl/>
              </w:rPr>
              <w:t xml:space="preserve"> </w:t>
            </w:r>
            <w:r w:rsidRPr="006206FA">
              <w:rPr>
                <w:rFonts w:ascii="Georgia" w:hAnsi="Georgia" w:hint="eastAsia"/>
                <w:sz w:val="24"/>
                <w:rtl/>
              </w:rPr>
              <w:t>ברח</w:t>
            </w:r>
            <w:r w:rsidRPr="006206FA">
              <w:rPr>
                <w:rFonts w:ascii="Georgia" w:hAnsi="Georgia"/>
                <w:sz w:val="24"/>
                <w:rtl/>
              </w:rPr>
              <w:t xml:space="preserve">' _________________  </w:t>
            </w:r>
            <w:r w:rsidRPr="006206FA">
              <w:rPr>
                <w:rFonts w:ascii="Georgia" w:hAnsi="Georgia" w:hint="eastAsia"/>
                <w:sz w:val="24"/>
                <w:rtl/>
              </w:rPr>
              <w:t>בישוב</w:t>
            </w:r>
            <w:r w:rsidRPr="006206FA">
              <w:rPr>
                <w:rFonts w:ascii="Georgia" w:hAnsi="Georgia"/>
                <w:sz w:val="24"/>
                <w:rtl/>
              </w:rPr>
              <w:t xml:space="preserve"> /</w:t>
            </w:r>
            <w:r w:rsidRPr="006206FA">
              <w:rPr>
                <w:rFonts w:ascii="Georgia" w:hAnsi="Georgia" w:hint="eastAsia"/>
                <w:sz w:val="24"/>
                <w:rtl/>
              </w:rPr>
              <w:t>בעיר</w:t>
            </w:r>
            <w:r w:rsidRPr="006206FA">
              <w:rPr>
                <w:rFonts w:ascii="Georgia" w:hAnsi="Georgia"/>
                <w:sz w:val="24"/>
                <w:rtl/>
              </w:rPr>
              <w:t xml:space="preserve">_________________ </w:t>
            </w:r>
          </w:p>
          <w:p w:rsidR="006D1ABC" w:rsidRPr="006206FA" w:rsidRDefault="006D1ABC" w:rsidP="00CE74E6">
            <w:pPr>
              <w:jc w:val="both"/>
              <w:rPr>
                <w:rFonts w:ascii="Georgia" w:hAnsi="Georgia"/>
                <w:sz w:val="24"/>
                <w:rtl/>
              </w:rPr>
            </w:pPr>
          </w:p>
          <w:p w:rsidR="006D1ABC" w:rsidRPr="006206FA" w:rsidRDefault="006D1ABC" w:rsidP="00CE74E6">
            <w:pPr>
              <w:jc w:val="both"/>
              <w:rPr>
                <w:rFonts w:ascii="Georgia" w:hAnsi="Georgia"/>
                <w:sz w:val="24"/>
                <w:rtl/>
              </w:rPr>
            </w:pPr>
            <w:r w:rsidRPr="006206FA">
              <w:rPr>
                <w:rFonts w:ascii="Georgia" w:hAnsi="Georgia" w:hint="eastAsia"/>
                <w:sz w:val="24"/>
                <w:rtl/>
              </w:rPr>
              <w:t>מר</w:t>
            </w:r>
            <w:r w:rsidRPr="006206FA">
              <w:rPr>
                <w:rFonts w:ascii="Georgia" w:hAnsi="Georgia"/>
                <w:sz w:val="24"/>
                <w:rtl/>
              </w:rPr>
              <w:t xml:space="preserve"> / </w:t>
            </w:r>
            <w:r w:rsidRPr="006206FA">
              <w:rPr>
                <w:rFonts w:ascii="Georgia" w:hAnsi="Georgia" w:hint="eastAsia"/>
                <w:sz w:val="24"/>
                <w:rtl/>
              </w:rPr>
              <w:t>גב</w:t>
            </w:r>
            <w:r w:rsidRPr="006206FA">
              <w:rPr>
                <w:rFonts w:ascii="Georgia" w:hAnsi="Georgia"/>
                <w:sz w:val="24"/>
                <w:rtl/>
              </w:rPr>
              <w:t xml:space="preserve">' _________________ </w:t>
            </w:r>
            <w:r w:rsidRPr="006206FA">
              <w:rPr>
                <w:rFonts w:ascii="Georgia" w:hAnsi="Georgia" w:hint="eastAsia"/>
                <w:sz w:val="24"/>
                <w:rtl/>
              </w:rPr>
              <w:t>שזיהה</w:t>
            </w:r>
            <w:r w:rsidRPr="006206FA">
              <w:rPr>
                <w:rFonts w:ascii="Georgia" w:hAnsi="Georgia"/>
                <w:sz w:val="24"/>
                <w:rtl/>
              </w:rPr>
              <w:t xml:space="preserve"> /</w:t>
            </w:r>
            <w:r w:rsidRPr="006206FA">
              <w:rPr>
                <w:rFonts w:ascii="Georgia" w:hAnsi="Georgia" w:hint="eastAsia"/>
                <w:sz w:val="24"/>
                <w:rtl/>
              </w:rPr>
              <w:t>תה</w:t>
            </w:r>
            <w:r w:rsidRPr="006206FA">
              <w:rPr>
                <w:rFonts w:ascii="Georgia" w:hAnsi="Georgia"/>
                <w:sz w:val="24"/>
                <w:rtl/>
              </w:rPr>
              <w:t xml:space="preserve"> </w:t>
            </w:r>
            <w:r w:rsidRPr="006206FA">
              <w:rPr>
                <w:rFonts w:ascii="Georgia" w:hAnsi="Georgia" w:hint="eastAsia"/>
                <w:sz w:val="24"/>
                <w:rtl/>
              </w:rPr>
              <w:t>עצמו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ידי</w:t>
            </w:r>
            <w:r w:rsidRPr="006206FA">
              <w:rPr>
                <w:rFonts w:ascii="Georgia" w:hAnsi="Georgia"/>
                <w:sz w:val="24"/>
                <w:rtl/>
              </w:rPr>
              <w:t xml:space="preserve"> </w:t>
            </w:r>
            <w:r w:rsidRPr="006206FA">
              <w:rPr>
                <w:rFonts w:ascii="Georgia" w:hAnsi="Georgia" w:hint="eastAsia"/>
                <w:sz w:val="24"/>
                <w:rtl/>
              </w:rPr>
              <w:t>ת</w:t>
            </w:r>
            <w:r w:rsidRPr="006206FA">
              <w:rPr>
                <w:rFonts w:ascii="Georgia" w:hAnsi="Georgia"/>
                <w:sz w:val="24"/>
                <w:rtl/>
              </w:rPr>
              <w:t>.</w:t>
            </w:r>
            <w:r w:rsidRPr="006206FA">
              <w:rPr>
                <w:rFonts w:ascii="Georgia" w:hAnsi="Georgia" w:hint="eastAsia"/>
                <w:sz w:val="24"/>
                <w:rtl/>
              </w:rPr>
              <w:t>ז</w:t>
            </w:r>
            <w:r w:rsidRPr="006206FA">
              <w:rPr>
                <w:rFonts w:ascii="Georgia" w:hAnsi="Georgia"/>
                <w:sz w:val="24"/>
                <w:rtl/>
              </w:rPr>
              <w:t xml:space="preserve">. _______________ </w:t>
            </w:r>
            <w:r w:rsidRPr="006206FA">
              <w:rPr>
                <w:rFonts w:ascii="Georgia" w:hAnsi="Georgia" w:hint="eastAsia"/>
                <w:sz w:val="24"/>
                <w:rtl/>
              </w:rPr>
              <w:t>המוכר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p>
          <w:p w:rsidR="006D1ABC" w:rsidRPr="006206FA" w:rsidRDefault="006D1ABC" w:rsidP="00CE74E6">
            <w:pPr>
              <w:jc w:val="both"/>
              <w:rPr>
                <w:rFonts w:ascii="Georgia" w:hAnsi="Georgia"/>
                <w:sz w:val="24"/>
                <w:rtl/>
              </w:rPr>
            </w:pPr>
          </w:p>
          <w:p w:rsidR="006D1ABC" w:rsidRPr="006206FA" w:rsidRDefault="006D1ABC" w:rsidP="00CE74E6">
            <w:pPr>
              <w:jc w:val="both"/>
              <w:rPr>
                <w:rFonts w:ascii="Georgia" w:hAnsi="Georgia"/>
                <w:sz w:val="24"/>
                <w:rtl/>
              </w:rPr>
            </w:pPr>
            <w:r w:rsidRPr="006206FA">
              <w:rPr>
                <w:rFonts w:ascii="Georgia" w:hAnsi="Georgia" w:hint="eastAsia"/>
                <w:sz w:val="24"/>
                <w:rtl/>
              </w:rPr>
              <w:t>לי</w:t>
            </w:r>
            <w:r w:rsidRPr="006206FA">
              <w:rPr>
                <w:rFonts w:ascii="Georgia" w:hAnsi="Georgia"/>
                <w:sz w:val="24"/>
                <w:rtl/>
              </w:rPr>
              <w:t xml:space="preserve"> </w:t>
            </w:r>
            <w:r w:rsidRPr="006206FA">
              <w:rPr>
                <w:rFonts w:ascii="Georgia" w:hAnsi="Georgia" w:hint="eastAsia"/>
                <w:sz w:val="24"/>
                <w:rtl/>
              </w:rPr>
              <w:t>באופן</w:t>
            </w:r>
            <w:r w:rsidRPr="006206FA">
              <w:rPr>
                <w:rFonts w:ascii="Georgia" w:hAnsi="Georgia"/>
                <w:sz w:val="24"/>
                <w:rtl/>
              </w:rPr>
              <w:t xml:space="preserve"> </w:t>
            </w:r>
            <w:r w:rsidRPr="006206FA">
              <w:rPr>
                <w:rFonts w:ascii="Georgia" w:hAnsi="Georgia" w:hint="eastAsia"/>
                <w:sz w:val="24"/>
                <w:rtl/>
              </w:rPr>
              <w:t>אישי</w:t>
            </w:r>
            <w:r w:rsidRPr="006206FA">
              <w:rPr>
                <w:rFonts w:ascii="Georgia" w:hAnsi="Georgia"/>
                <w:sz w:val="24"/>
                <w:rtl/>
              </w:rPr>
              <w:t xml:space="preserve">, </w:t>
            </w:r>
            <w:r w:rsidRPr="006206FA">
              <w:rPr>
                <w:rFonts w:ascii="Georgia" w:hAnsi="Georgia" w:hint="eastAsia"/>
                <w:sz w:val="24"/>
                <w:rtl/>
              </w:rPr>
              <w:t>ואחרי</w:t>
            </w:r>
            <w:r w:rsidRPr="006206FA">
              <w:rPr>
                <w:rFonts w:ascii="Georgia" w:hAnsi="Georgia"/>
                <w:sz w:val="24"/>
                <w:rtl/>
              </w:rPr>
              <w:t xml:space="preserve"> </w:t>
            </w:r>
            <w:r w:rsidRPr="006206FA">
              <w:rPr>
                <w:rFonts w:ascii="Georgia" w:hAnsi="Georgia" w:hint="eastAsia"/>
                <w:sz w:val="24"/>
                <w:rtl/>
              </w:rPr>
              <w:t>שהזהרתיו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עליו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להצהיר</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 xml:space="preserve"> </w:t>
            </w:r>
            <w:r w:rsidRPr="006206FA">
              <w:rPr>
                <w:rFonts w:ascii="Georgia" w:hAnsi="Georgia" w:hint="eastAsia"/>
                <w:sz w:val="24"/>
                <w:rtl/>
              </w:rPr>
              <w:t>וכי</w:t>
            </w:r>
            <w:r w:rsidRPr="006206FA">
              <w:rPr>
                <w:rFonts w:ascii="Georgia" w:hAnsi="Georgia"/>
                <w:sz w:val="24"/>
                <w:rtl/>
              </w:rPr>
              <w:t xml:space="preserve"> </w:t>
            </w:r>
            <w:r w:rsidRPr="006206FA">
              <w:rPr>
                <w:rFonts w:ascii="Georgia" w:hAnsi="Georgia" w:hint="eastAsia"/>
                <w:sz w:val="24"/>
                <w:rtl/>
              </w:rPr>
              <w:t>יהיה</w:t>
            </w:r>
            <w:r w:rsidRPr="006206FA">
              <w:rPr>
                <w:rFonts w:ascii="Georgia" w:hAnsi="Georgia"/>
                <w:sz w:val="24"/>
                <w:rtl/>
              </w:rPr>
              <w:t xml:space="preserve"> / </w:t>
            </w:r>
            <w:r w:rsidRPr="006206FA">
              <w:rPr>
                <w:rFonts w:ascii="Georgia" w:hAnsi="Georgia" w:hint="eastAsia"/>
                <w:sz w:val="24"/>
                <w:rtl/>
              </w:rPr>
              <w:t>תהיה</w:t>
            </w:r>
            <w:r w:rsidRPr="006206FA">
              <w:rPr>
                <w:rFonts w:ascii="Georgia" w:hAnsi="Georgia"/>
                <w:sz w:val="24"/>
                <w:rtl/>
              </w:rPr>
              <w:t xml:space="preserve"> </w:t>
            </w:r>
            <w:r w:rsidRPr="006206FA">
              <w:rPr>
                <w:rFonts w:ascii="Georgia" w:hAnsi="Georgia" w:hint="eastAsia"/>
                <w:sz w:val="24"/>
                <w:rtl/>
              </w:rPr>
              <w:t>צפוי</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לעונשים</w:t>
            </w:r>
            <w:r w:rsidRPr="006206FA">
              <w:rPr>
                <w:rFonts w:ascii="Georgia" w:hAnsi="Georgia"/>
                <w:sz w:val="24"/>
                <w:rtl/>
              </w:rPr>
              <w:t xml:space="preserve"> </w:t>
            </w:r>
            <w:r w:rsidRPr="006206FA">
              <w:rPr>
                <w:rFonts w:ascii="Georgia" w:hAnsi="Georgia" w:hint="eastAsia"/>
                <w:sz w:val="24"/>
                <w:rtl/>
              </w:rPr>
              <w:t>הקבועים</w:t>
            </w:r>
            <w:r w:rsidRPr="006206FA">
              <w:rPr>
                <w:rFonts w:ascii="Georgia" w:hAnsi="Georgia"/>
                <w:sz w:val="24"/>
                <w:rtl/>
              </w:rPr>
              <w:t xml:space="preserve"> </w:t>
            </w:r>
            <w:r w:rsidRPr="006206FA">
              <w:rPr>
                <w:rFonts w:ascii="Georgia" w:hAnsi="Georgia" w:hint="eastAsia"/>
                <w:sz w:val="24"/>
                <w:rtl/>
              </w:rPr>
              <w:t>בחוק</w:t>
            </w:r>
            <w:r w:rsidRPr="006206FA">
              <w:rPr>
                <w:rFonts w:ascii="Georgia" w:hAnsi="Georgia"/>
                <w:sz w:val="24"/>
                <w:rtl/>
              </w:rPr>
              <w:t xml:space="preserve"> </w:t>
            </w:r>
            <w:r w:rsidRPr="006206FA">
              <w:rPr>
                <w:rFonts w:ascii="Georgia" w:hAnsi="Georgia" w:hint="eastAsia"/>
                <w:sz w:val="24"/>
                <w:rtl/>
              </w:rPr>
              <w:t>אם</w:t>
            </w:r>
            <w:r w:rsidRPr="006206FA">
              <w:rPr>
                <w:rFonts w:ascii="Georgia" w:hAnsi="Georgia"/>
                <w:sz w:val="24"/>
                <w:rtl/>
              </w:rPr>
              <w:t xml:space="preserve"> </w:t>
            </w:r>
            <w:r w:rsidRPr="006206FA">
              <w:rPr>
                <w:rFonts w:ascii="Georgia" w:hAnsi="Georgia" w:hint="eastAsia"/>
                <w:sz w:val="24"/>
                <w:rtl/>
              </w:rPr>
              <w:t>לא</w:t>
            </w:r>
            <w:r w:rsidRPr="006206FA">
              <w:rPr>
                <w:rFonts w:ascii="Georgia" w:hAnsi="Georgia"/>
                <w:sz w:val="24"/>
                <w:rtl/>
              </w:rPr>
              <w:t xml:space="preserve"> </w:t>
            </w:r>
            <w:r w:rsidRPr="006206FA">
              <w:rPr>
                <w:rFonts w:ascii="Georgia" w:hAnsi="Georgia" w:hint="eastAsia"/>
                <w:sz w:val="24"/>
                <w:rtl/>
              </w:rPr>
              <w:t>יעשה</w:t>
            </w:r>
            <w:r w:rsidRPr="006206FA">
              <w:rPr>
                <w:rFonts w:ascii="Georgia" w:hAnsi="Georgia"/>
                <w:sz w:val="24"/>
                <w:rtl/>
              </w:rPr>
              <w:t xml:space="preserve"> / </w:t>
            </w:r>
            <w:r w:rsidRPr="006206FA">
              <w:rPr>
                <w:rFonts w:ascii="Georgia" w:hAnsi="Georgia" w:hint="eastAsia"/>
                <w:sz w:val="24"/>
                <w:rtl/>
              </w:rPr>
              <w:t>תעשה</w:t>
            </w:r>
            <w:r w:rsidRPr="006206FA">
              <w:rPr>
                <w:rFonts w:ascii="Georgia" w:hAnsi="Georgia"/>
                <w:sz w:val="24"/>
                <w:rtl/>
              </w:rPr>
              <w:t xml:space="preserve"> </w:t>
            </w:r>
            <w:r w:rsidRPr="006206FA">
              <w:rPr>
                <w:rFonts w:ascii="Georgia" w:hAnsi="Georgia" w:hint="eastAsia"/>
                <w:sz w:val="24"/>
                <w:rtl/>
              </w:rPr>
              <w:t>כן</w:t>
            </w:r>
            <w:r w:rsidRPr="006206FA">
              <w:rPr>
                <w:rFonts w:ascii="Georgia" w:hAnsi="Georgia"/>
                <w:sz w:val="24"/>
                <w:rtl/>
              </w:rPr>
              <w:t xml:space="preserve">, </w:t>
            </w:r>
            <w:r w:rsidRPr="006206FA">
              <w:rPr>
                <w:rFonts w:ascii="Georgia" w:hAnsi="Georgia" w:hint="eastAsia"/>
                <w:sz w:val="24"/>
                <w:rtl/>
              </w:rPr>
              <w:t>חתם</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התצהיר</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w:t>
            </w:r>
          </w:p>
        </w:tc>
      </w:tr>
      <w:tr w:rsidR="006D1ABC" w:rsidRPr="006206FA" w:rsidTr="00897E84">
        <w:tc>
          <w:tcPr>
            <w:tcW w:w="8522" w:type="dxa"/>
            <w:gridSpan w:val="4"/>
          </w:tcPr>
          <w:p w:rsidR="006D1ABC" w:rsidRPr="006206FA" w:rsidRDefault="006D1ABC" w:rsidP="00CE74E6">
            <w:pPr>
              <w:jc w:val="both"/>
              <w:rPr>
                <w:rFonts w:ascii="Georgia" w:hAnsi="Georgia"/>
                <w:sz w:val="24"/>
                <w:rtl/>
              </w:rPr>
            </w:pPr>
          </w:p>
        </w:tc>
      </w:tr>
      <w:tr w:rsidR="006D1ABC" w:rsidRPr="006206FA" w:rsidTr="00897E84">
        <w:tc>
          <w:tcPr>
            <w:tcW w:w="8522" w:type="dxa"/>
            <w:gridSpan w:val="4"/>
          </w:tcPr>
          <w:p w:rsidR="006D1ABC" w:rsidRPr="006206FA" w:rsidRDefault="006D1ABC" w:rsidP="00CE74E6">
            <w:pPr>
              <w:jc w:val="both"/>
              <w:rPr>
                <w:rFonts w:ascii="Georgia" w:hAnsi="Georgia"/>
                <w:sz w:val="24"/>
                <w:rtl/>
              </w:rPr>
            </w:pPr>
          </w:p>
        </w:tc>
      </w:tr>
      <w:tr w:rsidR="006D1ABC" w:rsidRPr="006206FA" w:rsidTr="004C1498">
        <w:tc>
          <w:tcPr>
            <w:tcW w:w="8522" w:type="dxa"/>
            <w:gridSpan w:val="4"/>
          </w:tcPr>
          <w:p w:rsidR="006D1ABC" w:rsidRPr="006206FA" w:rsidRDefault="006D1ABC" w:rsidP="00CE74E6">
            <w:pPr>
              <w:jc w:val="both"/>
              <w:rPr>
                <w:rFonts w:ascii="Georgia" w:hAnsi="Georgia"/>
                <w:sz w:val="24"/>
                <w:rtl/>
              </w:rPr>
            </w:pPr>
          </w:p>
        </w:tc>
      </w:tr>
      <w:tr w:rsidR="006D1ABC" w:rsidRPr="006206FA" w:rsidTr="004C1498">
        <w:trPr>
          <w:trHeight w:val="608"/>
        </w:trPr>
        <w:tc>
          <w:tcPr>
            <w:tcW w:w="2807" w:type="dxa"/>
            <w:gridSpan w:val="2"/>
          </w:tcPr>
          <w:p w:rsidR="006D1ABC" w:rsidRPr="006206FA" w:rsidRDefault="006D1ABC" w:rsidP="00CE74E6">
            <w:pPr>
              <w:jc w:val="center"/>
              <w:rPr>
                <w:rFonts w:ascii="Georgia" w:hAnsi="Georgia"/>
                <w:b/>
                <w:bCs/>
                <w:sz w:val="24"/>
                <w:rtl/>
              </w:rPr>
            </w:pPr>
            <w:r w:rsidRPr="006206FA">
              <w:rPr>
                <w:rFonts w:ascii="Georgia" w:hAnsi="Georgia"/>
                <w:b/>
                <w:bCs/>
                <w:sz w:val="24"/>
                <w:rtl/>
              </w:rPr>
              <w:t>_______________</w:t>
            </w:r>
          </w:p>
        </w:tc>
        <w:tc>
          <w:tcPr>
            <w:tcW w:w="2877" w:type="dxa"/>
          </w:tcPr>
          <w:p w:rsidR="006D1ABC" w:rsidRPr="006206FA" w:rsidRDefault="006D1ABC" w:rsidP="00CE74E6">
            <w:pPr>
              <w:rPr>
                <w:rFonts w:ascii="Georgia" w:hAnsi="Georgia"/>
                <w:b/>
                <w:bCs/>
                <w:sz w:val="24"/>
                <w:rtl/>
              </w:rPr>
            </w:pPr>
            <w:r w:rsidRPr="006206FA">
              <w:rPr>
                <w:rFonts w:ascii="Georgia" w:hAnsi="Georgia"/>
                <w:b/>
                <w:bCs/>
                <w:sz w:val="24"/>
                <w:rtl/>
              </w:rPr>
              <w:t>______________________</w:t>
            </w:r>
          </w:p>
        </w:tc>
        <w:tc>
          <w:tcPr>
            <w:tcW w:w="2838" w:type="dxa"/>
          </w:tcPr>
          <w:p w:rsidR="006D1ABC" w:rsidRPr="006206FA" w:rsidRDefault="006D1ABC" w:rsidP="00CE74E6">
            <w:pPr>
              <w:rPr>
                <w:rFonts w:ascii="Georgia" w:hAnsi="Georgia"/>
                <w:b/>
                <w:bCs/>
                <w:sz w:val="24"/>
                <w:rtl/>
              </w:rPr>
            </w:pPr>
            <w:r w:rsidRPr="006206FA">
              <w:rPr>
                <w:rFonts w:ascii="Georgia" w:hAnsi="Georgia"/>
                <w:b/>
                <w:bCs/>
                <w:sz w:val="24"/>
                <w:rtl/>
              </w:rPr>
              <w:t>_____________________</w:t>
            </w:r>
          </w:p>
        </w:tc>
      </w:tr>
      <w:tr w:rsidR="006D1ABC" w:rsidRPr="006206FA" w:rsidTr="004C1498">
        <w:tc>
          <w:tcPr>
            <w:tcW w:w="2807" w:type="dxa"/>
            <w:gridSpan w:val="2"/>
          </w:tcPr>
          <w:p w:rsidR="006D1ABC" w:rsidRPr="006206FA" w:rsidRDefault="006D1ABC" w:rsidP="00CE74E6">
            <w:pPr>
              <w:jc w:val="center"/>
              <w:rPr>
                <w:rFonts w:ascii="Georgia" w:hAnsi="Georgia"/>
                <w:b/>
                <w:bCs/>
                <w:sz w:val="24"/>
                <w:rtl/>
              </w:rPr>
            </w:pPr>
            <w:r w:rsidRPr="006206FA">
              <w:rPr>
                <w:rFonts w:ascii="Georgia" w:hAnsi="Georgia" w:hint="eastAsia"/>
                <w:b/>
                <w:bCs/>
                <w:sz w:val="24"/>
                <w:rtl/>
              </w:rPr>
              <w:t>תאריך</w:t>
            </w:r>
          </w:p>
        </w:tc>
        <w:tc>
          <w:tcPr>
            <w:tcW w:w="2877" w:type="dxa"/>
          </w:tcPr>
          <w:p w:rsidR="006D1ABC" w:rsidRPr="006206FA" w:rsidRDefault="006D1ABC" w:rsidP="00CE74E6">
            <w:pPr>
              <w:jc w:val="center"/>
              <w:rPr>
                <w:rFonts w:ascii="Georgia" w:hAnsi="Georgia"/>
                <w:b/>
                <w:bCs/>
                <w:sz w:val="24"/>
                <w:rtl/>
              </w:rPr>
            </w:pPr>
            <w:r w:rsidRPr="006206FA">
              <w:rPr>
                <w:rFonts w:ascii="Georgia" w:hAnsi="Georgia" w:hint="eastAsia"/>
                <w:b/>
                <w:bCs/>
                <w:sz w:val="24"/>
                <w:rtl/>
              </w:rPr>
              <w:t>מספר</w:t>
            </w:r>
            <w:r w:rsidRPr="006206FA">
              <w:rPr>
                <w:rFonts w:ascii="Georgia" w:hAnsi="Georgia"/>
                <w:b/>
                <w:bCs/>
                <w:sz w:val="24"/>
                <w:rtl/>
              </w:rPr>
              <w:t xml:space="preserve"> </w:t>
            </w:r>
            <w:r w:rsidRPr="006206FA">
              <w:rPr>
                <w:rFonts w:ascii="Georgia" w:hAnsi="Georgia" w:hint="eastAsia"/>
                <w:b/>
                <w:bCs/>
                <w:sz w:val="24"/>
                <w:rtl/>
              </w:rPr>
              <w:t>ר</w:t>
            </w:r>
            <w:r w:rsidR="00D20454" w:rsidRPr="006206FA">
              <w:rPr>
                <w:rFonts w:ascii="Georgia" w:hAnsi="Georgia" w:hint="cs"/>
                <w:b/>
                <w:bCs/>
                <w:sz w:val="24"/>
                <w:rtl/>
              </w:rPr>
              <w:t>י</w:t>
            </w:r>
            <w:r w:rsidRPr="006206FA">
              <w:rPr>
                <w:rFonts w:ascii="Georgia" w:hAnsi="Georgia" w:hint="eastAsia"/>
                <w:b/>
                <w:bCs/>
                <w:sz w:val="24"/>
                <w:rtl/>
              </w:rPr>
              <w:t>שיון</w:t>
            </w:r>
          </w:p>
        </w:tc>
        <w:tc>
          <w:tcPr>
            <w:tcW w:w="2838" w:type="dxa"/>
          </w:tcPr>
          <w:p w:rsidR="006D1ABC" w:rsidRPr="006206FA" w:rsidRDefault="006D1ABC" w:rsidP="00CE74E6">
            <w:pPr>
              <w:jc w:val="center"/>
              <w:rPr>
                <w:rFonts w:ascii="Georgia" w:hAnsi="Georgia"/>
                <w:b/>
                <w:bCs/>
                <w:sz w:val="24"/>
                <w:rtl/>
              </w:rPr>
            </w:pPr>
            <w:r w:rsidRPr="006206FA">
              <w:rPr>
                <w:rFonts w:ascii="Georgia" w:hAnsi="Georgia" w:hint="eastAsia"/>
                <w:b/>
                <w:bCs/>
                <w:sz w:val="24"/>
                <w:rtl/>
              </w:rPr>
              <w:t>חתימה</w:t>
            </w:r>
            <w:r w:rsidRPr="006206FA">
              <w:rPr>
                <w:rFonts w:ascii="Georgia" w:hAnsi="Georgia"/>
                <w:b/>
                <w:bCs/>
                <w:sz w:val="24"/>
                <w:rtl/>
              </w:rPr>
              <w:t xml:space="preserve"> </w:t>
            </w:r>
            <w:r w:rsidRPr="006206FA">
              <w:rPr>
                <w:rFonts w:ascii="Georgia" w:hAnsi="Georgia" w:hint="eastAsia"/>
                <w:b/>
                <w:bCs/>
                <w:sz w:val="24"/>
                <w:rtl/>
              </w:rPr>
              <w:t>וחותמת</w:t>
            </w:r>
          </w:p>
        </w:tc>
      </w:tr>
      <w:tr w:rsidR="006D1ABC" w:rsidRPr="006206FA" w:rsidTr="004C1498">
        <w:tc>
          <w:tcPr>
            <w:tcW w:w="8522" w:type="dxa"/>
            <w:gridSpan w:val="4"/>
          </w:tcPr>
          <w:p w:rsidR="006D1ABC" w:rsidRPr="006206FA" w:rsidRDefault="006D1ABC" w:rsidP="00CE74E6">
            <w:pPr>
              <w:jc w:val="both"/>
              <w:rPr>
                <w:rFonts w:ascii="Georgia" w:hAnsi="Georgia"/>
                <w:b/>
                <w:bCs/>
                <w:sz w:val="24"/>
                <w:rtl/>
              </w:rPr>
            </w:pPr>
          </w:p>
        </w:tc>
      </w:tr>
    </w:tbl>
    <w:p w:rsidR="004A5759" w:rsidRPr="006320F2" w:rsidRDefault="006D1ABC" w:rsidP="00AB0955">
      <w:pPr>
        <w:jc w:val="center"/>
        <w:rPr>
          <w:b/>
          <w:bCs/>
          <w:sz w:val="28"/>
          <w:szCs w:val="28"/>
          <w:u w:val="single"/>
          <w:rtl/>
        </w:rPr>
      </w:pPr>
      <w:r w:rsidRPr="00D658A0">
        <w:rPr>
          <w:sz w:val="22"/>
          <w:szCs w:val="22"/>
          <w:rtl/>
        </w:rPr>
        <w:br w:type="page"/>
      </w:r>
      <w:r w:rsidR="004A5759" w:rsidRPr="00AB0955">
        <w:rPr>
          <w:rFonts w:hint="eastAsia"/>
          <w:b/>
          <w:bCs/>
          <w:sz w:val="28"/>
          <w:szCs w:val="28"/>
          <w:u w:val="single"/>
          <w:rtl/>
        </w:rPr>
        <w:t>נספח</w:t>
      </w:r>
      <w:r w:rsidR="004A5759" w:rsidRPr="00AB0955">
        <w:rPr>
          <w:b/>
          <w:bCs/>
          <w:sz w:val="28"/>
          <w:szCs w:val="28"/>
          <w:u w:val="single"/>
          <w:rtl/>
        </w:rPr>
        <w:t xml:space="preserve"> </w:t>
      </w:r>
      <w:r w:rsidR="005931A1" w:rsidRPr="00AB0955">
        <w:rPr>
          <w:rFonts w:hint="cs"/>
          <w:b/>
          <w:bCs/>
          <w:sz w:val="28"/>
          <w:szCs w:val="28"/>
          <w:u w:val="single"/>
          <w:rtl/>
        </w:rPr>
        <w:t>3</w:t>
      </w:r>
      <w:r w:rsidR="00AB0955">
        <w:rPr>
          <w:rFonts w:hint="cs"/>
          <w:b/>
          <w:bCs/>
          <w:sz w:val="28"/>
          <w:szCs w:val="28"/>
          <w:u w:val="single"/>
          <w:rtl/>
        </w:rPr>
        <w:t xml:space="preserve"> - </w:t>
      </w:r>
      <w:r w:rsidR="00E36F6B" w:rsidRPr="006320F2">
        <w:rPr>
          <w:rFonts w:hint="cs"/>
          <w:b/>
          <w:bCs/>
          <w:sz w:val="28"/>
          <w:szCs w:val="28"/>
          <w:u w:val="single"/>
          <w:rtl/>
        </w:rPr>
        <w:t>תצהיר</w:t>
      </w:r>
      <w:r w:rsidR="004A5759" w:rsidRPr="006320F2">
        <w:rPr>
          <w:b/>
          <w:bCs/>
          <w:sz w:val="28"/>
          <w:szCs w:val="28"/>
          <w:u w:val="single"/>
          <w:rtl/>
        </w:rPr>
        <w:t xml:space="preserve"> </w:t>
      </w:r>
      <w:r w:rsidR="004A5759" w:rsidRPr="006320F2">
        <w:rPr>
          <w:rFonts w:hint="eastAsia"/>
          <w:b/>
          <w:bCs/>
          <w:sz w:val="28"/>
          <w:szCs w:val="28"/>
          <w:u w:val="single"/>
          <w:rtl/>
        </w:rPr>
        <w:t>מציע</w:t>
      </w:r>
      <w:r w:rsidR="004A5759" w:rsidRPr="006320F2">
        <w:rPr>
          <w:b/>
          <w:bCs/>
          <w:sz w:val="28"/>
          <w:szCs w:val="28"/>
          <w:u w:val="single"/>
          <w:rtl/>
        </w:rPr>
        <w:t xml:space="preserve"> </w:t>
      </w:r>
      <w:r w:rsidR="004A5759" w:rsidRPr="006320F2">
        <w:rPr>
          <w:rFonts w:hint="eastAsia"/>
          <w:b/>
          <w:bCs/>
          <w:sz w:val="28"/>
          <w:szCs w:val="28"/>
          <w:u w:val="single"/>
          <w:rtl/>
        </w:rPr>
        <w:t>לעמידה</w:t>
      </w:r>
      <w:r w:rsidR="004A5759" w:rsidRPr="006320F2">
        <w:rPr>
          <w:b/>
          <w:bCs/>
          <w:sz w:val="28"/>
          <w:szCs w:val="28"/>
          <w:u w:val="single"/>
          <w:rtl/>
        </w:rPr>
        <w:t xml:space="preserve"> </w:t>
      </w:r>
      <w:r w:rsidR="004A5759" w:rsidRPr="006320F2">
        <w:rPr>
          <w:rFonts w:hint="eastAsia"/>
          <w:b/>
          <w:bCs/>
          <w:sz w:val="28"/>
          <w:szCs w:val="28"/>
          <w:u w:val="single"/>
          <w:rtl/>
        </w:rPr>
        <w:t>בדרישות</w:t>
      </w:r>
      <w:r w:rsidR="00AB0955">
        <w:rPr>
          <w:rFonts w:hint="cs"/>
          <w:b/>
          <w:bCs/>
          <w:sz w:val="28"/>
          <w:szCs w:val="28"/>
          <w:u w:val="single"/>
          <w:rtl/>
        </w:rPr>
        <w:t xml:space="preserve"> </w:t>
      </w:r>
      <w:r w:rsidR="004A5759" w:rsidRPr="006320F2">
        <w:rPr>
          <w:rFonts w:hint="eastAsia"/>
          <w:b/>
          <w:bCs/>
          <w:sz w:val="28"/>
          <w:szCs w:val="28"/>
          <w:u w:val="single"/>
          <w:rtl/>
        </w:rPr>
        <w:t>תשלומים</w:t>
      </w:r>
      <w:r w:rsidR="004A5759" w:rsidRPr="006320F2">
        <w:rPr>
          <w:b/>
          <w:bCs/>
          <w:sz w:val="28"/>
          <w:szCs w:val="28"/>
          <w:u w:val="single"/>
          <w:rtl/>
        </w:rPr>
        <w:t xml:space="preserve"> </w:t>
      </w:r>
      <w:r w:rsidR="004A5759" w:rsidRPr="006320F2">
        <w:rPr>
          <w:rFonts w:hint="eastAsia"/>
          <w:b/>
          <w:bCs/>
          <w:sz w:val="28"/>
          <w:szCs w:val="28"/>
          <w:u w:val="single"/>
          <w:rtl/>
        </w:rPr>
        <w:t>סוציאליים</w:t>
      </w:r>
      <w:r w:rsidR="004A5759" w:rsidRPr="006320F2">
        <w:rPr>
          <w:b/>
          <w:bCs/>
          <w:sz w:val="28"/>
          <w:szCs w:val="28"/>
          <w:u w:val="single"/>
          <w:rtl/>
        </w:rPr>
        <w:t xml:space="preserve">, </w:t>
      </w:r>
      <w:r w:rsidR="004A5759" w:rsidRPr="006320F2">
        <w:rPr>
          <w:rFonts w:hint="eastAsia"/>
          <w:b/>
          <w:bCs/>
          <w:sz w:val="28"/>
          <w:szCs w:val="28"/>
          <w:u w:val="single"/>
          <w:rtl/>
        </w:rPr>
        <w:t>שכר</w:t>
      </w:r>
      <w:r w:rsidR="004A5759" w:rsidRPr="006320F2">
        <w:rPr>
          <w:b/>
          <w:bCs/>
          <w:sz w:val="28"/>
          <w:szCs w:val="28"/>
          <w:u w:val="single"/>
          <w:rtl/>
        </w:rPr>
        <w:t xml:space="preserve"> </w:t>
      </w:r>
      <w:r w:rsidR="004A5759" w:rsidRPr="006320F2">
        <w:rPr>
          <w:rFonts w:hint="eastAsia"/>
          <w:b/>
          <w:bCs/>
          <w:sz w:val="28"/>
          <w:szCs w:val="28"/>
          <w:u w:val="single"/>
          <w:rtl/>
        </w:rPr>
        <w:t>מינימום</w:t>
      </w:r>
      <w:r w:rsidR="004A5759" w:rsidRPr="006320F2">
        <w:rPr>
          <w:b/>
          <w:bCs/>
          <w:sz w:val="28"/>
          <w:szCs w:val="28"/>
          <w:u w:val="single"/>
          <w:rtl/>
        </w:rPr>
        <w:t xml:space="preserve"> </w:t>
      </w:r>
      <w:r w:rsidR="004A5759" w:rsidRPr="006320F2">
        <w:rPr>
          <w:rFonts w:hint="eastAsia"/>
          <w:b/>
          <w:bCs/>
          <w:sz w:val="28"/>
          <w:szCs w:val="28"/>
          <w:u w:val="single"/>
          <w:rtl/>
        </w:rPr>
        <w:t>וקיום</w:t>
      </w:r>
      <w:r w:rsidR="004A5759" w:rsidRPr="006320F2">
        <w:rPr>
          <w:b/>
          <w:bCs/>
          <w:sz w:val="28"/>
          <w:szCs w:val="28"/>
          <w:u w:val="single"/>
          <w:rtl/>
        </w:rPr>
        <w:t xml:space="preserve"> </w:t>
      </w:r>
      <w:r w:rsidR="004A5759" w:rsidRPr="006320F2">
        <w:rPr>
          <w:rFonts w:hint="eastAsia"/>
          <w:b/>
          <w:bCs/>
          <w:sz w:val="28"/>
          <w:szCs w:val="28"/>
          <w:u w:val="single"/>
          <w:rtl/>
        </w:rPr>
        <w:t>חוקי</w:t>
      </w:r>
      <w:r w:rsidR="004A5759" w:rsidRPr="006320F2">
        <w:rPr>
          <w:b/>
          <w:bCs/>
          <w:sz w:val="28"/>
          <w:szCs w:val="28"/>
          <w:u w:val="single"/>
          <w:rtl/>
        </w:rPr>
        <w:t xml:space="preserve"> </w:t>
      </w:r>
      <w:r w:rsidR="004A5759" w:rsidRPr="006320F2">
        <w:rPr>
          <w:rFonts w:hint="eastAsia"/>
          <w:b/>
          <w:bCs/>
          <w:sz w:val="28"/>
          <w:szCs w:val="28"/>
          <w:u w:val="single"/>
          <w:rtl/>
        </w:rPr>
        <w:t>העבודה</w:t>
      </w:r>
    </w:p>
    <w:tbl>
      <w:tblPr>
        <w:bidiVisual/>
        <w:tblW w:w="0" w:type="auto"/>
        <w:tblLook w:val="01E0" w:firstRow="1" w:lastRow="1" w:firstColumn="1" w:lastColumn="1" w:noHBand="0" w:noVBand="0"/>
      </w:tblPr>
      <w:tblGrid>
        <w:gridCol w:w="2802"/>
        <w:gridCol w:w="1465"/>
        <w:gridCol w:w="1287"/>
        <w:gridCol w:w="2752"/>
      </w:tblGrid>
      <w:tr w:rsidR="004A5759" w:rsidRPr="006206FA" w:rsidTr="00897E84">
        <w:tc>
          <w:tcPr>
            <w:tcW w:w="8522" w:type="dxa"/>
            <w:gridSpan w:val="4"/>
          </w:tcPr>
          <w:p w:rsidR="004A5759" w:rsidRPr="006206FA" w:rsidRDefault="004A5759" w:rsidP="00CE74E6">
            <w:pPr>
              <w:jc w:val="both"/>
              <w:rPr>
                <w:sz w:val="24"/>
                <w:rtl/>
              </w:rPr>
            </w:pPr>
          </w:p>
          <w:p w:rsidR="004A5759" w:rsidRPr="006206FA" w:rsidRDefault="004A5759" w:rsidP="00CE74E6">
            <w:pPr>
              <w:jc w:val="both"/>
              <w:rPr>
                <w:sz w:val="24"/>
                <w:rtl/>
              </w:rPr>
            </w:pPr>
          </w:p>
          <w:p w:rsidR="004A5759" w:rsidRPr="006206FA" w:rsidRDefault="004A5759" w:rsidP="00CE74E6">
            <w:pPr>
              <w:jc w:val="both"/>
              <w:rPr>
                <w:sz w:val="24"/>
                <w:rtl/>
              </w:rPr>
            </w:pPr>
            <w:r w:rsidRPr="006206FA">
              <w:rPr>
                <w:rFonts w:hint="eastAsia"/>
                <w:sz w:val="24"/>
                <w:rtl/>
              </w:rPr>
              <w:t>אנו</w:t>
            </w:r>
            <w:r w:rsidRPr="006206FA">
              <w:rPr>
                <w:sz w:val="24"/>
                <w:rtl/>
              </w:rPr>
              <w:t xml:space="preserve"> </w:t>
            </w:r>
            <w:r w:rsidRPr="006206FA">
              <w:rPr>
                <w:rFonts w:hint="eastAsia"/>
                <w:sz w:val="24"/>
                <w:rtl/>
              </w:rPr>
              <w:t>הח</w:t>
            </w:r>
            <w:r w:rsidRPr="006206FA">
              <w:rPr>
                <w:sz w:val="24"/>
                <w:rtl/>
              </w:rPr>
              <w:t>"</w:t>
            </w:r>
            <w:r w:rsidRPr="006206FA">
              <w:rPr>
                <w:rFonts w:hint="eastAsia"/>
                <w:sz w:val="24"/>
                <w:rtl/>
              </w:rPr>
              <w:t>מ</w:t>
            </w:r>
            <w:r w:rsidRPr="006206FA">
              <w:rPr>
                <w:sz w:val="24"/>
                <w:rtl/>
              </w:rPr>
              <w:t xml:space="preserve"> ____________________ </w:t>
            </w:r>
            <w:r w:rsidRPr="006206FA">
              <w:rPr>
                <w:rFonts w:hint="eastAsia"/>
                <w:sz w:val="24"/>
                <w:rtl/>
              </w:rPr>
              <w:t>ת</w:t>
            </w:r>
            <w:r w:rsidRPr="006206FA">
              <w:rPr>
                <w:sz w:val="24"/>
                <w:rtl/>
              </w:rPr>
              <w:t>.</w:t>
            </w:r>
            <w:r w:rsidRPr="006206FA">
              <w:rPr>
                <w:rFonts w:hint="eastAsia"/>
                <w:sz w:val="24"/>
                <w:rtl/>
              </w:rPr>
              <w:t>ז</w:t>
            </w:r>
            <w:r w:rsidRPr="006206FA">
              <w:rPr>
                <w:sz w:val="24"/>
                <w:rtl/>
              </w:rPr>
              <w:t xml:space="preserve">. _________________ </w:t>
            </w:r>
            <w:r w:rsidRPr="006206FA">
              <w:rPr>
                <w:rFonts w:hint="eastAsia"/>
                <w:sz w:val="24"/>
                <w:rtl/>
              </w:rPr>
              <w:t>לאחר</w:t>
            </w:r>
            <w:r w:rsidRPr="006206FA">
              <w:rPr>
                <w:sz w:val="24"/>
                <w:rtl/>
              </w:rPr>
              <w:t xml:space="preserve"> </w:t>
            </w:r>
            <w:r w:rsidRPr="006206FA">
              <w:rPr>
                <w:rFonts w:hint="eastAsia"/>
                <w:sz w:val="24"/>
                <w:rtl/>
              </w:rPr>
              <w:t>שהוזהרנו</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עלי</w:t>
            </w:r>
            <w:r w:rsidRPr="006206FA">
              <w:rPr>
                <w:sz w:val="24"/>
                <w:rtl/>
              </w:rPr>
              <w:t xml:space="preserve"> </w:t>
            </w:r>
            <w:r w:rsidRPr="006206FA">
              <w:rPr>
                <w:rFonts w:hint="eastAsia"/>
                <w:sz w:val="24"/>
                <w:rtl/>
              </w:rPr>
              <w:t>לומר</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האמת</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נהיה</w:t>
            </w:r>
            <w:r w:rsidRPr="006206FA">
              <w:rPr>
                <w:sz w:val="24"/>
                <w:rtl/>
              </w:rPr>
              <w:t xml:space="preserve"> </w:t>
            </w:r>
            <w:r w:rsidRPr="006206FA">
              <w:rPr>
                <w:rFonts w:hint="eastAsia"/>
                <w:sz w:val="24"/>
                <w:rtl/>
              </w:rPr>
              <w:t>צפויים</w:t>
            </w:r>
            <w:r w:rsidRPr="006206FA">
              <w:rPr>
                <w:sz w:val="24"/>
                <w:rtl/>
              </w:rPr>
              <w:t xml:space="preserve"> </w:t>
            </w:r>
            <w:r w:rsidRPr="006206FA">
              <w:rPr>
                <w:rFonts w:hint="eastAsia"/>
                <w:sz w:val="24"/>
                <w:rtl/>
              </w:rPr>
              <w:t>לעונשים</w:t>
            </w:r>
            <w:r w:rsidRPr="006206FA">
              <w:rPr>
                <w:sz w:val="24"/>
                <w:rtl/>
              </w:rPr>
              <w:t xml:space="preserve"> </w:t>
            </w:r>
            <w:r w:rsidRPr="006206FA">
              <w:rPr>
                <w:rFonts w:hint="eastAsia"/>
                <w:sz w:val="24"/>
                <w:rtl/>
              </w:rPr>
              <w:t>הקבועים</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אם</w:t>
            </w:r>
            <w:r w:rsidRPr="006206FA">
              <w:rPr>
                <w:sz w:val="24"/>
                <w:rtl/>
              </w:rPr>
              <w:t xml:space="preserve"> </w:t>
            </w:r>
            <w:r w:rsidRPr="006206FA">
              <w:rPr>
                <w:rFonts w:hint="eastAsia"/>
                <w:sz w:val="24"/>
                <w:rtl/>
              </w:rPr>
              <w:t>לא</w:t>
            </w:r>
            <w:r w:rsidRPr="006206FA">
              <w:rPr>
                <w:sz w:val="24"/>
                <w:rtl/>
              </w:rPr>
              <w:t xml:space="preserve"> </w:t>
            </w:r>
            <w:r w:rsidRPr="006206FA">
              <w:rPr>
                <w:rFonts w:hint="eastAsia"/>
                <w:sz w:val="24"/>
                <w:rtl/>
              </w:rPr>
              <w:t>נעשה</w:t>
            </w:r>
            <w:r w:rsidRPr="006206FA">
              <w:rPr>
                <w:sz w:val="24"/>
                <w:rtl/>
              </w:rPr>
              <w:t xml:space="preserve"> </w:t>
            </w:r>
            <w:r w:rsidRPr="006206FA">
              <w:rPr>
                <w:rFonts w:hint="eastAsia"/>
                <w:sz w:val="24"/>
                <w:rtl/>
              </w:rPr>
              <w:t>כן</w:t>
            </w:r>
            <w:r w:rsidRPr="006206FA">
              <w:rPr>
                <w:sz w:val="24"/>
                <w:rtl/>
              </w:rPr>
              <w:t xml:space="preserve">, </w:t>
            </w:r>
            <w:r w:rsidRPr="006206FA">
              <w:rPr>
                <w:rFonts w:hint="eastAsia"/>
                <w:sz w:val="24"/>
                <w:rtl/>
              </w:rPr>
              <w:t>מצהירים</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כדלקמן</w:t>
            </w:r>
            <w:r w:rsidRPr="006206FA">
              <w:rPr>
                <w:sz w:val="24"/>
                <w:rtl/>
              </w:rPr>
              <w:t>:</w:t>
            </w:r>
          </w:p>
        </w:tc>
      </w:tr>
      <w:tr w:rsidR="004A5759" w:rsidRPr="006206FA" w:rsidTr="00897E84">
        <w:tc>
          <w:tcPr>
            <w:tcW w:w="8522" w:type="dxa"/>
            <w:gridSpan w:val="4"/>
          </w:tcPr>
          <w:p w:rsidR="004A5759" w:rsidRPr="006206FA" w:rsidRDefault="004A5759" w:rsidP="00CE74E6">
            <w:pPr>
              <w:jc w:val="both"/>
              <w:rPr>
                <w:sz w:val="24"/>
                <w:rtl/>
              </w:rPr>
            </w:pPr>
          </w:p>
        </w:tc>
      </w:tr>
      <w:tr w:rsidR="004A5759" w:rsidRPr="006206FA" w:rsidTr="00897E84">
        <w:tc>
          <w:tcPr>
            <w:tcW w:w="8522" w:type="dxa"/>
            <w:gridSpan w:val="4"/>
          </w:tcPr>
          <w:p w:rsidR="004A5759" w:rsidRPr="006206FA" w:rsidRDefault="004A5759" w:rsidP="00CE74E6">
            <w:pPr>
              <w:jc w:val="both"/>
              <w:rPr>
                <w:sz w:val="24"/>
                <w:rtl/>
              </w:rPr>
            </w:pPr>
          </w:p>
        </w:tc>
      </w:tr>
      <w:tr w:rsidR="004A5759" w:rsidRPr="006206FA" w:rsidTr="00897E84">
        <w:tc>
          <w:tcPr>
            <w:tcW w:w="8522" w:type="dxa"/>
            <w:gridSpan w:val="4"/>
          </w:tcPr>
          <w:p w:rsidR="004A5759" w:rsidRPr="006206FA" w:rsidRDefault="004A5759" w:rsidP="00CE74E6">
            <w:pPr>
              <w:jc w:val="both"/>
              <w:rPr>
                <w:sz w:val="24"/>
                <w:rtl/>
              </w:rPr>
            </w:pPr>
          </w:p>
        </w:tc>
      </w:tr>
      <w:tr w:rsidR="004A5759" w:rsidRPr="006206FA" w:rsidTr="00897E84">
        <w:tc>
          <w:tcPr>
            <w:tcW w:w="8522" w:type="dxa"/>
            <w:gridSpan w:val="4"/>
          </w:tcPr>
          <w:p w:rsidR="004A5759" w:rsidRPr="006206FA" w:rsidRDefault="004A5759" w:rsidP="00CE74E6">
            <w:pPr>
              <w:jc w:val="both"/>
              <w:rPr>
                <w:sz w:val="24"/>
                <w:rtl/>
              </w:rPr>
            </w:pPr>
            <w:r w:rsidRPr="006206FA">
              <w:rPr>
                <w:rFonts w:hint="eastAsia"/>
                <w:sz w:val="24"/>
                <w:rtl/>
              </w:rPr>
              <w:t>הננו</w:t>
            </w:r>
            <w:r w:rsidRPr="006206FA">
              <w:rPr>
                <w:sz w:val="24"/>
                <w:rtl/>
              </w:rPr>
              <w:t xml:space="preserve"> ______________________________ </w:t>
            </w:r>
            <w:r w:rsidRPr="006206FA">
              <w:rPr>
                <w:rFonts w:hint="eastAsia"/>
                <w:sz w:val="24"/>
                <w:rtl/>
              </w:rPr>
              <w:t>מצהירים</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במידה</w:t>
            </w:r>
            <w:r w:rsidRPr="006206FA">
              <w:rPr>
                <w:sz w:val="24"/>
                <w:rtl/>
              </w:rPr>
              <w:t xml:space="preserve"> </w:t>
            </w:r>
            <w:r w:rsidRPr="006206FA">
              <w:rPr>
                <w:rFonts w:hint="eastAsia"/>
                <w:sz w:val="24"/>
                <w:rtl/>
              </w:rPr>
              <w:t>ותוכרז</w:t>
            </w:r>
            <w:r w:rsidRPr="006206FA">
              <w:rPr>
                <w:sz w:val="24"/>
                <w:rtl/>
              </w:rPr>
              <w:t xml:space="preserve"> </w:t>
            </w:r>
            <w:r w:rsidRPr="006206FA">
              <w:rPr>
                <w:rFonts w:hint="eastAsia"/>
                <w:sz w:val="24"/>
                <w:rtl/>
              </w:rPr>
              <w:t>חברתנו</w:t>
            </w:r>
            <w:r w:rsidRPr="006206FA">
              <w:rPr>
                <w:sz w:val="24"/>
                <w:rtl/>
              </w:rPr>
              <w:t xml:space="preserve"> </w:t>
            </w:r>
            <w:r w:rsidRPr="006206FA">
              <w:rPr>
                <w:rFonts w:hint="eastAsia"/>
                <w:sz w:val="24"/>
                <w:rtl/>
              </w:rPr>
              <w:t>כזוכה</w:t>
            </w:r>
            <w:r w:rsidRPr="006206FA">
              <w:rPr>
                <w:sz w:val="24"/>
                <w:rtl/>
              </w:rPr>
              <w:t xml:space="preserve"> </w:t>
            </w:r>
            <w:r w:rsidRPr="006206FA">
              <w:rPr>
                <w:rFonts w:hint="eastAsia"/>
                <w:sz w:val="24"/>
                <w:rtl/>
              </w:rPr>
              <w:t>במכרז</w:t>
            </w:r>
            <w:r w:rsidRPr="006206FA">
              <w:rPr>
                <w:sz w:val="24"/>
                <w:rtl/>
              </w:rPr>
              <w:t xml:space="preserve">, </w:t>
            </w:r>
            <w:r w:rsidRPr="006206FA">
              <w:rPr>
                <w:rFonts w:hint="eastAsia"/>
                <w:sz w:val="24"/>
                <w:rtl/>
              </w:rPr>
              <w:t>אנו</w:t>
            </w:r>
            <w:r w:rsidRPr="006206FA">
              <w:rPr>
                <w:sz w:val="24"/>
                <w:rtl/>
              </w:rPr>
              <w:t xml:space="preserve"> </w:t>
            </w:r>
            <w:r w:rsidRPr="006206FA">
              <w:rPr>
                <w:rFonts w:hint="eastAsia"/>
                <w:sz w:val="24"/>
                <w:rtl/>
              </w:rPr>
              <w:t>מתחייבים</w:t>
            </w:r>
            <w:r w:rsidRPr="006206FA">
              <w:rPr>
                <w:sz w:val="24"/>
                <w:rtl/>
              </w:rPr>
              <w:t xml:space="preserve"> </w:t>
            </w:r>
            <w:r w:rsidRPr="006206FA">
              <w:rPr>
                <w:rFonts w:hint="eastAsia"/>
                <w:sz w:val="24"/>
                <w:rtl/>
              </w:rPr>
              <w:t>לעמוד</w:t>
            </w:r>
            <w:r w:rsidRPr="006206FA">
              <w:rPr>
                <w:sz w:val="24"/>
                <w:rtl/>
              </w:rPr>
              <w:t xml:space="preserve"> </w:t>
            </w:r>
            <w:r w:rsidRPr="006206FA">
              <w:rPr>
                <w:rFonts w:hint="eastAsia"/>
                <w:sz w:val="24"/>
                <w:rtl/>
              </w:rPr>
              <w:t>בדרישות</w:t>
            </w:r>
            <w:r w:rsidRPr="006206FA">
              <w:rPr>
                <w:sz w:val="24"/>
                <w:rtl/>
              </w:rPr>
              <w:t xml:space="preserve"> </w:t>
            </w:r>
            <w:r w:rsidRPr="006206FA">
              <w:rPr>
                <w:rFonts w:hint="eastAsia"/>
                <w:sz w:val="24"/>
                <w:rtl/>
              </w:rPr>
              <w:t>התשלומים</w:t>
            </w:r>
            <w:r w:rsidRPr="006206FA">
              <w:rPr>
                <w:sz w:val="24"/>
                <w:rtl/>
              </w:rPr>
              <w:t xml:space="preserve"> </w:t>
            </w:r>
            <w:r w:rsidRPr="006206FA">
              <w:rPr>
                <w:rFonts w:hint="eastAsia"/>
                <w:sz w:val="24"/>
                <w:rtl/>
              </w:rPr>
              <w:t>הסוציאליים</w:t>
            </w:r>
            <w:r w:rsidRPr="006206FA">
              <w:rPr>
                <w:sz w:val="24"/>
                <w:rtl/>
              </w:rPr>
              <w:t xml:space="preserve"> </w:t>
            </w:r>
            <w:r w:rsidRPr="006206FA">
              <w:rPr>
                <w:rFonts w:hint="eastAsia"/>
                <w:sz w:val="24"/>
                <w:rtl/>
              </w:rPr>
              <w:t>ושכר</w:t>
            </w:r>
            <w:r w:rsidRPr="006206FA">
              <w:rPr>
                <w:sz w:val="24"/>
                <w:rtl/>
              </w:rPr>
              <w:t xml:space="preserve"> </w:t>
            </w:r>
            <w:r w:rsidRPr="006206FA">
              <w:rPr>
                <w:rFonts w:hint="eastAsia"/>
                <w:sz w:val="24"/>
                <w:rtl/>
              </w:rPr>
              <w:t>מינימום</w:t>
            </w:r>
            <w:r w:rsidRPr="006206FA">
              <w:rPr>
                <w:sz w:val="24"/>
                <w:rtl/>
              </w:rPr>
              <w:t xml:space="preserve"> </w:t>
            </w:r>
            <w:r w:rsidRPr="006206FA">
              <w:rPr>
                <w:rFonts w:hint="eastAsia"/>
                <w:sz w:val="24"/>
                <w:rtl/>
              </w:rPr>
              <w:t>לעובדים</w:t>
            </w:r>
            <w:r w:rsidRPr="006206FA">
              <w:rPr>
                <w:sz w:val="24"/>
                <w:rtl/>
              </w:rPr>
              <w:t xml:space="preserve"> </w:t>
            </w:r>
            <w:r w:rsidRPr="006206FA">
              <w:rPr>
                <w:rFonts w:hint="eastAsia"/>
                <w:sz w:val="24"/>
                <w:rtl/>
              </w:rPr>
              <w:t>וכן</w:t>
            </w:r>
            <w:r w:rsidRPr="006206FA">
              <w:rPr>
                <w:sz w:val="24"/>
                <w:rtl/>
              </w:rPr>
              <w:t xml:space="preserve"> </w:t>
            </w:r>
            <w:r w:rsidRPr="006206FA">
              <w:rPr>
                <w:rFonts w:hint="eastAsia"/>
                <w:sz w:val="24"/>
                <w:rtl/>
              </w:rPr>
              <w:t>לקיים</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חוקי</w:t>
            </w:r>
            <w:r w:rsidRPr="006206FA">
              <w:rPr>
                <w:sz w:val="24"/>
                <w:rtl/>
              </w:rPr>
              <w:t xml:space="preserve"> </w:t>
            </w:r>
            <w:r w:rsidRPr="006206FA">
              <w:rPr>
                <w:rFonts w:hint="eastAsia"/>
                <w:sz w:val="24"/>
                <w:rtl/>
              </w:rPr>
              <w:t>העבודה</w:t>
            </w:r>
            <w:r w:rsidRPr="006206FA">
              <w:rPr>
                <w:sz w:val="24"/>
                <w:rtl/>
              </w:rPr>
              <w:t xml:space="preserve"> </w:t>
            </w:r>
            <w:r w:rsidRPr="006206FA">
              <w:rPr>
                <w:rFonts w:hint="eastAsia"/>
                <w:sz w:val="24"/>
                <w:rtl/>
              </w:rPr>
              <w:t>לגבי</w:t>
            </w:r>
            <w:r w:rsidRPr="006206FA">
              <w:rPr>
                <w:sz w:val="24"/>
                <w:rtl/>
              </w:rPr>
              <w:t xml:space="preserve"> </w:t>
            </w:r>
            <w:r w:rsidRPr="006206FA">
              <w:rPr>
                <w:rFonts w:hint="eastAsia"/>
                <w:sz w:val="24"/>
                <w:rtl/>
              </w:rPr>
              <w:t>העובדים</w:t>
            </w:r>
            <w:r w:rsidRPr="006206FA">
              <w:rPr>
                <w:sz w:val="24"/>
                <w:rtl/>
              </w:rPr>
              <w:t xml:space="preserve"> </w:t>
            </w:r>
            <w:r w:rsidRPr="006206FA">
              <w:rPr>
                <w:rFonts w:hint="eastAsia"/>
                <w:sz w:val="24"/>
                <w:rtl/>
              </w:rPr>
              <w:t>שיועסקו</w:t>
            </w:r>
            <w:r w:rsidRPr="006206FA">
              <w:rPr>
                <w:sz w:val="24"/>
                <w:rtl/>
              </w:rPr>
              <w:t xml:space="preserve"> </w:t>
            </w:r>
            <w:r w:rsidRPr="006206FA">
              <w:rPr>
                <w:rFonts w:hint="eastAsia"/>
                <w:sz w:val="24"/>
                <w:rtl/>
              </w:rPr>
              <w:t>על</w:t>
            </w:r>
            <w:r w:rsidRPr="006206FA">
              <w:rPr>
                <w:sz w:val="24"/>
                <w:rtl/>
              </w:rPr>
              <w:t xml:space="preserve"> </w:t>
            </w:r>
            <w:r w:rsidRPr="006206FA">
              <w:rPr>
                <w:rFonts w:hint="eastAsia"/>
                <w:sz w:val="24"/>
                <w:rtl/>
              </w:rPr>
              <w:t>ידינו</w:t>
            </w:r>
            <w:r w:rsidRPr="006206FA">
              <w:rPr>
                <w:sz w:val="24"/>
                <w:rtl/>
              </w:rPr>
              <w:t xml:space="preserve">, </w:t>
            </w:r>
            <w:r w:rsidRPr="006206FA">
              <w:rPr>
                <w:rFonts w:hint="eastAsia"/>
                <w:sz w:val="24"/>
                <w:rtl/>
              </w:rPr>
              <w:t>במהלך</w:t>
            </w:r>
            <w:r w:rsidRPr="006206FA">
              <w:rPr>
                <w:sz w:val="24"/>
                <w:rtl/>
              </w:rPr>
              <w:t xml:space="preserve"> </w:t>
            </w:r>
            <w:r w:rsidRPr="006206FA">
              <w:rPr>
                <w:rFonts w:hint="eastAsia"/>
                <w:sz w:val="24"/>
                <w:rtl/>
              </w:rPr>
              <w:t>כל</w:t>
            </w:r>
            <w:r w:rsidRPr="006206FA">
              <w:rPr>
                <w:sz w:val="24"/>
                <w:rtl/>
              </w:rPr>
              <w:t xml:space="preserve"> </w:t>
            </w:r>
            <w:r w:rsidRPr="006206FA">
              <w:rPr>
                <w:rFonts w:hint="eastAsia"/>
                <w:sz w:val="24"/>
                <w:rtl/>
              </w:rPr>
              <w:t>תקופת</w:t>
            </w:r>
            <w:r w:rsidRPr="006206FA">
              <w:rPr>
                <w:sz w:val="24"/>
                <w:rtl/>
              </w:rPr>
              <w:t xml:space="preserve"> </w:t>
            </w:r>
            <w:r w:rsidRPr="006206FA">
              <w:rPr>
                <w:rFonts w:hint="eastAsia"/>
                <w:sz w:val="24"/>
                <w:rtl/>
              </w:rPr>
              <w:t>ההתקשרות</w:t>
            </w:r>
            <w:r w:rsidRPr="006206FA">
              <w:rPr>
                <w:sz w:val="24"/>
                <w:rtl/>
              </w:rPr>
              <w:t>.</w:t>
            </w:r>
          </w:p>
        </w:tc>
      </w:tr>
      <w:tr w:rsidR="004A5759" w:rsidRPr="006206FA" w:rsidTr="00897E84">
        <w:tc>
          <w:tcPr>
            <w:tcW w:w="8522" w:type="dxa"/>
            <w:gridSpan w:val="4"/>
          </w:tcPr>
          <w:p w:rsidR="004A5759" w:rsidRPr="006206FA" w:rsidRDefault="004A5759" w:rsidP="00CE74E6">
            <w:pPr>
              <w:jc w:val="both"/>
              <w:rPr>
                <w:sz w:val="24"/>
                <w:rtl/>
              </w:rPr>
            </w:pPr>
          </w:p>
        </w:tc>
      </w:tr>
      <w:tr w:rsidR="004A5759" w:rsidRPr="006206FA" w:rsidTr="00897E84">
        <w:tc>
          <w:tcPr>
            <w:tcW w:w="8522" w:type="dxa"/>
            <w:gridSpan w:val="4"/>
          </w:tcPr>
          <w:p w:rsidR="004A5759" w:rsidRPr="006206FA" w:rsidRDefault="004A5759" w:rsidP="00CE74E6">
            <w:pPr>
              <w:jc w:val="both"/>
              <w:rPr>
                <w:sz w:val="24"/>
                <w:rtl/>
              </w:rPr>
            </w:pPr>
          </w:p>
        </w:tc>
      </w:tr>
      <w:tr w:rsidR="004A5759" w:rsidRPr="006206FA" w:rsidTr="00897E84">
        <w:tc>
          <w:tcPr>
            <w:tcW w:w="8522" w:type="dxa"/>
            <w:gridSpan w:val="4"/>
          </w:tcPr>
          <w:p w:rsidR="004A5759" w:rsidRPr="006206FA" w:rsidRDefault="004A5759" w:rsidP="00CE74E6">
            <w:pPr>
              <w:rPr>
                <w:sz w:val="24"/>
                <w:rtl/>
              </w:rPr>
            </w:pPr>
          </w:p>
        </w:tc>
      </w:tr>
      <w:tr w:rsidR="004A5759" w:rsidRPr="006206FA" w:rsidTr="00897E84">
        <w:tc>
          <w:tcPr>
            <w:tcW w:w="8522" w:type="dxa"/>
            <w:gridSpan w:val="4"/>
          </w:tcPr>
          <w:p w:rsidR="004A5759" w:rsidRPr="006206FA" w:rsidRDefault="004A5759" w:rsidP="00CE74E6">
            <w:pPr>
              <w:rPr>
                <w:rFonts w:ascii="Georgia" w:hAnsi="Georgia"/>
                <w:sz w:val="24"/>
                <w:rtl/>
              </w:rPr>
            </w:pPr>
          </w:p>
        </w:tc>
      </w:tr>
      <w:tr w:rsidR="004A5759" w:rsidRPr="006206FA" w:rsidTr="00897E84">
        <w:tc>
          <w:tcPr>
            <w:tcW w:w="8522" w:type="dxa"/>
            <w:gridSpan w:val="4"/>
          </w:tcPr>
          <w:p w:rsidR="004A5759" w:rsidRPr="006206FA" w:rsidRDefault="004A5759" w:rsidP="00CE74E6">
            <w:pPr>
              <w:rPr>
                <w:rFonts w:ascii="Georgia" w:hAnsi="Georgia"/>
                <w:sz w:val="24"/>
                <w:rtl/>
              </w:rPr>
            </w:pPr>
          </w:p>
        </w:tc>
      </w:tr>
      <w:tr w:rsidR="004A5759" w:rsidRPr="006206FA" w:rsidTr="00897E84">
        <w:tc>
          <w:tcPr>
            <w:tcW w:w="4274" w:type="dxa"/>
            <w:gridSpan w:val="2"/>
          </w:tcPr>
          <w:p w:rsidR="004A5759" w:rsidRPr="006206FA" w:rsidRDefault="004A5759" w:rsidP="00CE74E6">
            <w:pPr>
              <w:jc w:val="center"/>
              <w:rPr>
                <w:rFonts w:ascii="Georgia" w:hAnsi="Georgia"/>
                <w:sz w:val="24"/>
                <w:rtl/>
              </w:rPr>
            </w:pPr>
            <w:r w:rsidRPr="006206FA">
              <w:rPr>
                <w:rFonts w:ascii="Georgia" w:hAnsi="Georgia"/>
                <w:sz w:val="24"/>
                <w:rtl/>
              </w:rPr>
              <w:t>_________________________________</w:t>
            </w:r>
          </w:p>
        </w:tc>
        <w:tc>
          <w:tcPr>
            <w:tcW w:w="4248" w:type="dxa"/>
            <w:gridSpan w:val="2"/>
          </w:tcPr>
          <w:p w:rsidR="004A5759" w:rsidRPr="006206FA" w:rsidRDefault="004A5759" w:rsidP="00CE74E6">
            <w:pPr>
              <w:jc w:val="center"/>
              <w:rPr>
                <w:rFonts w:ascii="Georgia" w:hAnsi="Georgia"/>
                <w:sz w:val="24"/>
                <w:rtl/>
              </w:rPr>
            </w:pPr>
            <w:r w:rsidRPr="006206FA">
              <w:rPr>
                <w:rFonts w:ascii="Georgia" w:hAnsi="Georgia"/>
                <w:sz w:val="24"/>
                <w:rtl/>
              </w:rPr>
              <w:t>_____________________</w:t>
            </w:r>
          </w:p>
        </w:tc>
      </w:tr>
      <w:tr w:rsidR="004A5759" w:rsidRPr="006206FA" w:rsidTr="00897E84">
        <w:tc>
          <w:tcPr>
            <w:tcW w:w="4274" w:type="dxa"/>
            <w:gridSpan w:val="2"/>
          </w:tcPr>
          <w:p w:rsidR="004A5759" w:rsidRPr="006206FA" w:rsidRDefault="004A5759" w:rsidP="00CE74E6">
            <w:pPr>
              <w:jc w:val="center"/>
              <w:rPr>
                <w:rFonts w:ascii="Georgia" w:hAnsi="Georgia"/>
                <w:sz w:val="24"/>
                <w:rtl/>
              </w:rPr>
            </w:pPr>
            <w:r w:rsidRPr="006206FA">
              <w:rPr>
                <w:rFonts w:ascii="Georgia" w:hAnsi="Georgia" w:hint="eastAsia"/>
                <w:sz w:val="24"/>
                <w:rtl/>
              </w:rPr>
              <w:t>שם</w:t>
            </w:r>
            <w:r w:rsidRPr="006206FA">
              <w:rPr>
                <w:rFonts w:ascii="Georgia" w:hAnsi="Georgia"/>
                <w:sz w:val="24"/>
                <w:rtl/>
              </w:rPr>
              <w:t xml:space="preserve"> </w:t>
            </w:r>
            <w:r w:rsidRPr="006206FA">
              <w:rPr>
                <w:rFonts w:ascii="Georgia" w:hAnsi="Georgia" w:hint="eastAsia"/>
                <w:sz w:val="24"/>
                <w:rtl/>
              </w:rPr>
              <w:t>מלא</w:t>
            </w:r>
            <w:r w:rsidRPr="006206FA">
              <w:rPr>
                <w:rFonts w:ascii="Georgia" w:hAnsi="Georgia"/>
                <w:sz w:val="24"/>
                <w:rtl/>
              </w:rPr>
              <w:t xml:space="preserve"> </w:t>
            </w:r>
            <w:r w:rsidRPr="006206FA">
              <w:rPr>
                <w:rFonts w:ascii="Georgia" w:hAnsi="Georgia" w:hint="eastAsia"/>
                <w:sz w:val="24"/>
                <w:rtl/>
              </w:rPr>
              <w:t>של</w:t>
            </w:r>
            <w:r w:rsidRPr="006206FA">
              <w:rPr>
                <w:rFonts w:ascii="Georgia" w:hAnsi="Georgia"/>
                <w:sz w:val="24"/>
                <w:rtl/>
              </w:rPr>
              <w:t xml:space="preserve"> </w:t>
            </w:r>
            <w:r w:rsidRPr="006206FA">
              <w:rPr>
                <w:rFonts w:ascii="Georgia" w:hAnsi="Georgia" w:hint="eastAsia"/>
                <w:sz w:val="24"/>
                <w:rtl/>
              </w:rPr>
              <w:t>מורשה</w:t>
            </w:r>
            <w:r w:rsidRPr="006206FA">
              <w:rPr>
                <w:rFonts w:ascii="Georgia" w:hAnsi="Georgia"/>
                <w:sz w:val="24"/>
                <w:rtl/>
              </w:rPr>
              <w:t>/</w:t>
            </w:r>
            <w:r w:rsidRPr="006206FA">
              <w:rPr>
                <w:rFonts w:ascii="Georgia" w:hAnsi="Georgia" w:hint="eastAsia"/>
                <w:sz w:val="24"/>
                <w:rtl/>
              </w:rPr>
              <w:t>י</w:t>
            </w:r>
            <w:r w:rsidRPr="006206FA">
              <w:rPr>
                <w:rFonts w:ascii="Georgia" w:hAnsi="Georgia"/>
                <w:sz w:val="24"/>
                <w:rtl/>
              </w:rPr>
              <w:t xml:space="preserve"> </w:t>
            </w:r>
            <w:r w:rsidRPr="006206FA">
              <w:rPr>
                <w:rFonts w:ascii="Georgia" w:hAnsi="Georgia" w:hint="eastAsia"/>
                <w:sz w:val="24"/>
                <w:rtl/>
              </w:rPr>
              <w:t>החתימה</w:t>
            </w:r>
          </w:p>
        </w:tc>
        <w:tc>
          <w:tcPr>
            <w:tcW w:w="4248" w:type="dxa"/>
            <w:gridSpan w:val="2"/>
          </w:tcPr>
          <w:p w:rsidR="004A5759" w:rsidRPr="006206FA" w:rsidRDefault="004A5759"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4A5759" w:rsidRPr="006206FA" w:rsidTr="00897E84">
        <w:tc>
          <w:tcPr>
            <w:tcW w:w="4274" w:type="dxa"/>
            <w:gridSpan w:val="2"/>
          </w:tcPr>
          <w:p w:rsidR="004A5759" w:rsidRPr="006206FA" w:rsidRDefault="004A5759" w:rsidP="00CE74E6">
            <w:pPr>
              <w:jc w:val="cente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jc w:val="cente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jc w:val="cente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jc w:val="cente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4274" w:type="dxa"/>
            <w:gridSpan w:val="2"/>
          </w:tcPr>
          <w:p w:rsidR="004A5759" w:rsidRPr="006206FA" w:rsidRDefault="004A5759" w:rsidP="00CE74E6">
            <w:pPr>
              <w:jc w:val="center"/>
              <w:rPr>
                <w:rFonts w:ascii="Georgia" w:hAnsi="Georgia"/>
                <w:sz w:val="24"/>
                <w:rtl/>
              </w:rPr>
            </w:pPr>
          </w:p>
        </w:tc>
        <w:tc>
          <w:tcPr>
            <w:tcW w:w="4248" w:type="dxa"/>
            <w:gridSpan w:val="2"/>
          </w:tcPr>
          <w:p w:rsidR="004A5759" w:rsidRPr="006206FA" w:rsidRDefault="004A5759" w:rsidP="00CE74E6">
            <w:pPr>
              <w:jc w:val="center"/>
              <w:rPr>
                <w:rFonts w:ascii="Georgia" w:hAnsi="Georgia"/>
                <w:sz w:val="24"/>
                <w:rtl/>
              </w:rPr>
            </w:pPr>
          </w:p>
        </w:tc>
      </w:tr>
      <w:tr w:rsidR="004A5759" w:rsidRPr="006206FA" w:rsidTr="00897E84">
        <w:tc>
          <w:tcPr>
            <w:tcW w:w="8522" w:type="dxa"/>
            <w:gridSpan w:val="4"/>
          </w:tcPr>
          <w:p w:rsidR="004A5759" w:rsidRPr="006206FA" w:rsidRDefault="004A5759" w:rsidP="00CE74E6">
            <w:pPr>
              <w:jc w:val="center"/>
              <w:rPr>
                <w:rFonts w:ascii="Georgia" w:hAnsi="Georgia"/>
                <w:sz w:val="24"/>
                <w:rtl/>
              </w:rPr>
            </w:pPr>
            <w:r w:rsidRPr="006206FA">
              <w:rPr>
                <w:rFonts w:ascii="Georgia" w:hAnsi="Georgia"/>
                <w:sz w:val="24"/>
                <w:rtl/>
              </w:rPr>
              <w:t>---------------------------------------------------------------------------------------------------</w:t>
            </w:r>
          </w:p>
        </w:tc>
      </w:tr>
      <w:tr w:rsidR="004A5759" w:rsidRPr="006206FA" w:rsidTr="00897E84">
        <w:tc>
          <w:tcPr>
            <w:tcW w:w="8522" w:type="dxa"/>
            <w:gridSpan w:val="4"/>
          </w:tcPr>
          <w:p w:rsidR="004A5759" w:rsidRPr="006206FA" w:rsidRDefault="004A5759" w:rsidP="00CE74E6">
            <w:pPr>
              <w:jc w:val="center"/>
              <w:rPr>
                <w:rFonts w:ascii="Georgia" w:hAnsi="Georgia"/>
                <w:sz w:val="24"/>
                <w:u w:val="single"/>
                <w:rtl/>
              </w:rPr>
            </w:pPr>
          </w:p>
        </w:tc>
      </w:tr>
      <w:tr w:rsidR="004A5759" w:rsidRPr="006206FA" w:rsidTr="00897E84">
        <w:tc>
          <w:tcPr>
            <w:tcW w:w="8522" w:type="dxa"/>
            <w:gridSpan w:val="4"/>
          </w:tcPr>
          <w:p w:rsidR="004A5759" w:rsidRPr="006206FA" w:rsidRDefault="004A5759" w:rsidP="00CE74E6">
            <w:pPr>
              <w:jc w:val="center"/>
              <w:rPr>
                <w:rFonts w:ascii="Georgia" w:hAnsi="Georgia"/>
                <w:b/>
                <w:bCs/>
                <w:sz w:val="24"/>
                <w:u w:val="single"/>
                <w:rtl/>
              </w:rPr>
            </w:pPr>
            <w:r w:rsidRPr="006206FA">
              <w:rPr>
                <w:rFonts w:ascii="Georgia" w:hAnsi="Georgia" w:hint="eastAsia"/>
                <w:b/>
                <w:bCs/>
                <w:sz w:val="24"/>
                <w:u w:val="single"/>
                <w:rtl/>
              </w:rPr>
              <w:t>אישור</w:t>
            </w:r>
            <w:r w:rsidRPr="006206FA">
              <w:rPr>
                <w:rFonts w:ascii="Georgia" w:hAnsi="Georgia"/>
                <w:b/>
                <w:bCs/>
                <w:sz w:val="24"/>
                <w:u w:val="single"/>
                <w:rtl/>
              </w:rPr>
              <w:t xml:space="preserve"> </w:t>
            </w:r>
            <w:r w:rsidRPr="006206FA">
              <w:rPr>
                <w:rFonts w:ascii="Georgia" w:hAnsi="Georgia" w:hint="eastAsia"/>
                <w:b/>
                <w:bCs/>
                <w:sz w:val="24"/>
                <w:u w:val="single"/>
                <w:rtl/>
              </w:rPr>
              <w:t>עורך</w:t>
            </w:r>
            <w:r w:rsidRPr="006206FA">
              <w:rPr>
                <w:rFonts w:ascii="Georgia" w:hAnsi="Georgia"/>
                <w:b/>
                <w:bCs/>
                <w:sz w:val="24"/>
                <w:u w:val="single"/>
                <w:rtl/>
              </w:rPr>
              <w:t xml:space="preserve"> </w:t>
            </w:r>
            <w:r w:rsidRPr="006206FA">
              <w:rPr>
                <w:rFonts w:ascii="Georgia" w:hAnsi="Georgia" w:hint="eastAsia"/>
                <w:b/>
                <w:bCs/>
                <w:sz w:val="24"/>
                <w:u w:val="single"/>
                <w:rtl/>
              </w:rPr>
              <w:t>דין</w:t>
            </w:r>
          </w:p>
        </w:tc>
      </w:tr>
      <w:tr w:rsidR="004A5759" w:rsidRPr="006206FA" w:rsidTr="00897E84">
        <w:tc>
          <w:tcPr>
            <w:tcW w:w="8522" w:type="dxa"/>
            <w:gridSpan w:val="4"/>
          </w:tcPr>
          <w:p w:rsidR="004A5759" w:rsidRPr="006206FA" w:rsidRDefault="004A5759" w:rsidP="00CE74E6">
            <w:pPr>
              <w:jc w:val="center"/>
              <w:rPr>
                <w:rFonts w:ascii="Georgia" w:hAnsi="Georgia"/>
                <w:b/>
                <w:bCs/>
                <w:sz w:val="24"/>
                <w:u w:val="single"/>
                <w:rtl/>
              </w:rPr>
            </w:pPr>
          </w:p>
        </w:tc>
      </w:tr>
      <w:tr w:rsidR="004A5759" w:rsidRPr="006206FA" w:rsidTr="00897E84">
        <w:tc>
          <w:tcPr>
            <w:tcW w:w="8522" w:type="dxa"/>
            <w:gridSpan w:val="4"/>
          </w:tcPr>
          <w:p w:rsidR="004A5759" w:rsidRPr="006206FA" w:rsidRDefault="004A5759" w:rsidP="00CE74E6">
            <w:pPr>
              <w:jc w:val="center"/>
              <w:rPr>
                <w:rFonts w:ascii="Georgia" w:hAnsi="Georgia"/>
                <w:sz w:val="24"/>
                <w:u w:val="single"/>
                <w:rtl/>
              </w:rPr>
            </w:pPr>
          </w:p>
        </w:tc>
      </w:tr>
      <w:tr w:rsidR="004A5759" w:rsidRPr="006206FA" w:rsidTr="00897E84">
        <w:tc>
          <w:tcPr>
            <w:tcW w:w="8522" w:type="dxa"/>
            <w:gridSpan w:val="4"/>
          </w:tcPr>
          <w:p w:rsidR="004A5759" w:rsidRPr="006206FA" w:rsidRDefault="004A5759" w:rsidP="00CE74E6">
            <w:pPr>
              <w:jc w:val="center"/>
              <w:rPr>
                <w:rFonts w:ascii="Georgia" w:hAnsi="Georgia"/>
                <w:sz w:val="24"/>
                <w:u w:val="single"/>
                <w:rtl/>
              </w:rPr>
            </w:pPr>
          </w:p>
        </w:tc>
      </w:tr>
      <w:tr w:rsidR="004A5759" w:rsidRPr="006206FA" w:rsidTr="00897E84">
        <w:tc>
          <w:tcPr>
            <w:tcW w:w="8522" w:type="dxa"/>
            <w:gridSpan w:val="4"/>
          </w:tcPr>
          <w:p w:rsidR="004A5759" w:rsidRPr="006206FA" w:rsidRDefault="004A5759" w:rsidP="00CE74E6">
            <w:pPr>
              <w:jc w:val="both"/>
              <w:rPr>
                <w:rFonts w:ascii="Georgia" w:hAnsi="Georgia"/>
                <w:sz w:val="24"/>
                <w:rtl/>
              </w:rPr>
            </w:pPr>
          </w:p>
          <w:p w:rsidR="004A5759" w:rsidRPr="006206FA" w:rsidRDefault="004A5759" w:rsidP="00CE74E6">
            <w:pPr>
              <w:jc w:val="both"/>
              <w:rPr>
                <w:rFonts w:ascii="Georgia" w:hAnsi="Georgia"/>
                <w:sz w:val="24"/>
                <w:rtl/>
              </w:rPr>
            </w:pPr>
            <w:r w:rsidRPr="006206FA">
              <w:rPr>
                <w:rFonts w:ascii="Georgia" w:hAnsi="Georgia" w:hint="eastAsia"/>
                <w:sz w:val="24"/>
                <w:rtl/>
              </w:rPr>
              <w:t>אני</w:t>
            </w:r>
            <w:r w:rsidRPr="006206FA">
              <w:rPr>
                <w:rFonts w:ascii="Georgia" w:hAnsi="Georgia"/>
                <w:sz w:val="24"/>
                <w:rtl/>
              </w:rPr>
              <w:t xml:space="preserve"> </w:t>
            </w:r>
            <w:r w:rsidRPr="006206FA">
              <w:rPr>
                <w:rFonts w:ascii="Georgia" w:hAnsi="Georgia" w:hint="eastAsia"/>
                <w:sz w:val="24"/>
                <w:rtl/>
              </w:rPr>
              <w:t>הח</w:t>
            </w:r>
            <w:r w:rsidRPr="006206FA">
              <w:rPr>
                <w:rFonts w:ascii="Georgia" w:hAnsi="Georgia"/>
                <w:sz w:val="24"/>
                <w:rtl/>
              </w:rPr>
              <w:t>"</w:t>
            </w:r>
            <w:r w:rsidRPr="006206FA">
              <w:rPr>
                <w:rFonts w:ascii="Georgia" w:hAnsi="Georgia" w:hint="eastAsia"/>
                <w:sz w:val="24"/>
                <w:rtl/>
              </w:rPr>
              <w:t>מ</w:t>
            </w:r>
            <w:r w:rsidRPr="006206FA">
              <w:rPr>
                <w:rFonts w:ascii="Georgia" w:hAnsi="Georgia"/>
                <w:sz w:val="24"/>
                <w:rtl/>
              </w:rPr>
              <w:t xml:space="preserve"> ________________________ , </w:t>
            </w:r>
            <w:r w:rsidRPr="006206FA">
              <w:rPr>
                <w:rFonts w:ascii="Georgia" w:hAnsi="Georgia" w:hint="eastAsia"/>
                <w:sz w:val="24"/>
                <w:rtl/>
              </w:rPr>
              <w:t>עו</w:t>
            </w:r>
            <w:r w:rsidRPr="006206FA">
              <w:rPr>
                <w:rFonts w:ascii="Georgia" w:hAnsi="Georgia"/>
                <w:sz w:val="24"/>
                <w:rtl/>
              </w:rPr>
              <w:t>"</w:t>
            </w:r>
            <w:r w:rsidRPr="006206FA">
              <w:rPr>
                <w:rFonts w:ascii="Georgia" w:hAnsi="Georgia" w:hint="eastAsia"/>
                <w:sz w:val="24"/>
                <w:rtl/>
              </w:rPr>
              <w:t>ד</w:t>
            </w:r>
            <w:r w:rsidRPr="006206FA">
              <w:rPr>
                <w:rFonts w:ascii="Georgia" w:hAnsi="Georgia"/>
                <w:sz w:val="24"/>
                <w:rtl/>
              </w:rPr>
              <w:t xml:space="preserve"> </w:t>
            </w:r>
            <w:r w:rsidRPr="006206FA">
              <w:rPr>
                <w:rFonts w:ascii="Georgia" w:hAnsi="Georgia" w:hint="eastAsia"/>
                <w:sz w:val="24"/>
                <w:rtl/>
              </w:rPr>
              <w:t>מאשר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ביום</w:t>
            </w:r>
            <w:r w:rsidRPr="006206FA">
              <w:rPr>
                <w:rFonts w:ascii="Georgia" w:hAnsi="Georgia"/>
                <w:sz w:val="24"/>
                <w:rtl/>
              </w:rPr>
              <w:t xml:space="preserve"> _____________ </w:t>
            </w:r>
            <w:r w:rsidRPr="006206FA">
              <w:rPr>
                <w:rFonts w:ascii="Georgia" w:hAnsi="Georgia" w:hint="eastAsia"/>
                <w:sz w:val="24"/>
                <w:rtl/>
              </w:rPr>
              <w:t>הופיע</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p>
          <w:p w:rsidR="004A5759" w:rsidRPr="006206FA" w:rsidRDefault="004A5759" w:rsidP="00CE74E6">
            <w:pPr>
              <w:jc w:val="both"/>
              <w:rPr>
                <w:rFonts w:ascii="Georgia" w:hAnsi="Georgia"/>
                <w:sz w:val="24"/>
                <w:rtl/>
              </w:rPr>
            </w:pPr>
          </w:p>
          <w:p w:rsidR="004A5759" w:rsidRPr="006206FA" w:rsidRDefault="004A5759" w:rsidP="00CE74E6">
            <w:pPr>
              <w:jc w:val="both"/>
              <w:rPr>
                <w:rFonts w:ascii="Georgia" w:hAnsi="Georgia"/>
                <w:sz w:val="24"/>
                <w:rtl/>
              </w:rPr>
            </w:pP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במשרדי</w:t>
            </w:r>
            <w:r w:rsidRPr="006206FA">
              <w:rPr>
                <w:rFonts w:ascii="Georgia" w:hAnsi="Georgia"/>
                <w:sz w:val="24"/>
                <w:rtl/>
              </w:rPr>
              <w:t xml:space="preserve"> </w:t>
            </w:r>
            <w:r w:rsidRPr="006206FA">
              <w:rPr>
                <w:rFonts w:ascii="Georgia" w:hAnsi="Georgia" w:hint="eastAsia"/>
                <w:sz w:val="24"/>
                <w:rtl/>
              </w:rPr>
              <w:t>אשר</w:t>
            </w:r>
            <w:r w:rsidRPr="006206FA">
              <w:rPr>
                <w:rFonts w:ascii="Georgia" w:hAnsi="Georgia"/>
                <w:sz w:val="24"/>
                <w:rtl/>
              </w:rPr>
              <w:t xml:space="preserve"> </w:t>
            </w:r>
            <w:r w:rsidRPr="006206FA">
              <w:rPr>
                <w:rFonts w:ascii="Georgia" w:hAnsi="Georgia" w:hint="eastAsia"/>
                <w:sz w:val="24"/>
                <w:rtl/>
              </w:rPr>
              <w:t>ברח</w:t>
            </w:r>
            <w:r w:rsidRPr="006206FA">
              <w:rPr>
                <w:rFonts w:ascii="Georgia" w:hAnsi="Georgia"/>
                <w:sz w:val="24"/>
                <w:rtl/>
              </w:rPr>
              <w:t xml:space="preserve">' _________________  </w:t>
            </w:r>
            <w:r w:rsidRPr="006206FA">
              <w:rPr>
                <w:rFonts w:ascii="Georgia" w:hAnsi="Georgia" w:hint="eastAsia"/>
                <w:sz w:val="24"/>
                <w:rtl/>
              </w:rPr>
              <w:t>בישוב</w:t>
            </w:r>
            <w:r w:rsidRPr="006206FA">
              <w:rPr>
                <w:rFonts w:ascii="Georgia" w:hAnsi="Georgia"/>
                <w:sz w:val="24"/>
                <w:rtl/>
              </w:rPr>
              <w:t xml:space="preserve"> /</w:t>
            </w:r>
            <w:r w:rsidRPr="006206FA">
              <w:rPr>
                <w:rFonts w:ascii="Georgia" w:hAnsi="Georgia" w:hint="eastAsia"/>
                <w:sz w:val="24"/>
                <w:rtl/>
              </w:rPr>
              <w:t>בעיר</w:t>
            </w:r>
            <w:r w:rsidRPr="006206FA">
              <w:rPr>
                <w:rFonts w:ascii="Georgia" w:hAnsi="Georgia"/>
                <w:sz w:val="24"/>
                <w:rtl/>
              </w:rPr>
              <w:t xml:space="preserve">_____________________ </w:t>
            </w:r>
          </w:p>
          <w:p w:rsidR="004A5759" w:rsidRPr="006206FA" w:rsidRDefault="004A5759" w:rsidP="00CE74E6">
            <w:pPr>
              <w:jc w:val="both"/>
              <w:rPr>
                <w:rFonts w:ascii="Georgia" w:hAnsi="Georgia"/>
                <w:sz w:val="24"/>
                <w:rtl/>
              </w:rPr>
            </w:pPr>
          </w:p>
          <w:p w:rsidR="004A5759" w:rsidRPr="006206FA" w:rsidRDefault="004A5759" w:rsidP="00CE74E6">
            <w:pPr>
              <w:jc w:val="both"/>
              <w:rPr>
                <w:rFonts w:ascii="Georgia" w:hAnsi="Georgia"/>
                <w:sz w:val="24"/>
                <w:rtl/>
              </w:rPr>
            </w:pPr>
            <w:r w:rsidRPr="006206FA">
              <w:rPr>
                <w:rFonts w:ascii="Georgia" w:hAnsi="Georgia" w:hint="eastAsia"/>
                <w:sz w:val="24"/>
                <w:rtl/>
              </w:rPr>
              <w:t>מר</w:t>
            </w:r>
            <w:r w:rsidRPr="006206FA">
              <w:rPr>
                <w:rFonts w:ascii="Georgia" w:hAnsi="Georgia"/>
                <w:sz w:val="24"/>
                <w:rtl/>
              </w:rPr>
              <w:t xml:space="preserve"> / </w:t>
            </w:r>
            <w:r w:rsidRPr="006206FA">
              <w:rPr>
                <w:rFonts w:ascii="Georgia" w:hAnsi="Georgia" w:hint="eastAsia"/>
                <w:sz w:val="24"/>
                <w:rtl/>
              </w:rPr>
              <w:t>גב</w:t>
            </w:r>
            <w:r w:rsidRPr="006206FA">
              <w:rPr>
                <w:rFonts w:ascii="Georgia" w:hAnsi="Georgia"/>
                <w:sz w:val="24"/>
                <w:rtl/>
              </w:rPr>
              <w:t xml:space="preserve">' _____________________ </w:t>
            </w:r>
            <w:r w:rsidRPr="006206FA">
              <w:rPr>
                <w:rFonts w:ascii="Georgia" w:hAnsi="Georgia" w:hint="eastAsia"/>
                <w:sz w:val="24"/>
                <w:rtl/>
              </w:rPr>
              <w:t>שזיהה</w:t>
            </w:r>
            <w:r w:rsidRPr="006206FA">
              <w:rPr>
                <w:rFonts w:ascii="Georgia" w:hAnsi="Georgia"/>
                <w:sz w:val="24"/>
                <w:rtl/>
              </w:rPr>
              <w:t xml:space="preserve"> /</w:t>
            </w:r>
            <w:r w:rsidRPr="006206FA">
              <w:rPr>
                <w:rFonts w:ascii="Georgia" w:hAnsi="Georgia" w:hint="eastAsia"/>
                <w:sz w:val="24"/>
                <w:rtl/>
              </w:rPr>
              <w:t>תה</w:t>
            </w:r>
            <w:r w:rsidRPr="006206FA">
              <w:rPr>
                <w:rFonts w:ascii="Georgia" w:hAnsi="Georgia"/>
                <w:sz w:val="24"/>
                <w:rtl/>
              </w:rPr>
              <w:t xml:space="preserve"> </w:t>
            </w:r>
            <w:r w:rsidRPr="006206FA">
              <w:rPr>
                <w:rFonts w:ascii="Georgia" w:hAnsi="Georgia" w:hint="eastAsia"/>
                <w:sz w:val="24"/>
                <w:rtl/>
              </w:rPr>
              <w:t>עצמו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ידי</w:t>
            </w:r>
            <w:r w:rsidRPr="006206FA">
              <w:rPr>
                <w:rFonts w:ascii="Georgia" w:hAnsi="Georgia"/>
                <w:sz w:val="24"/>
                <w:rtl/>
              </w:rPr>
              <w:t xml:space="preserve"> </w:t>
            </w:r>
            <w:r w:rsidRPr="006206FA">
              <w:rPr>
                <w:rFonts w:ascii="Georgia" w:hAnsi="Georgia" w:hint="eastAsia"/>
                <w:sz w:val="24"/>
                <w:rtl/>
              </w:rPr>
              <w:t>ת</w:t>
            </w:r>
            <w:r w:rsidRPr="006206FA">
              <w:rPr>
                <w:rFonts w:ascii="Georgia" w:hAnsi="Georgia"/>
                <w:sz w:val="24"/>
                <w:rtl/>
              </w:rPr>
              <w:t>.</w:t>
            </w:r>
            <w:r w:rsidRPr="006206FA">
              <w:rPr>
                <w:rFonts w:ascii="Georgia" w:hAnsi="Georgia" w:hint="eastAsia"/>
                <w:sz w:val="24"/>
                <w:rtl/>
              </w:rPr>
              <w:t>ז</w:t>
            </w:r>
            <w:r w:rsidRPr="006206FA">
              <w:rPr>
                <w:rFonts w:ascii="Georgia" w:hAnsi="Georgia"/>
                <w:sz w:val="24"/>
                <w:rtl/>
              </w:rPr>
              <w:t xml:space="preserve">. _______________ </w:t>
            </w:r>
          </w:p>
          <w:p w:rsidR="004A5759" w:rsidRPr="006206FA" w:rsidRDefault="004A5759" w:rsidP="00CE74E6">
            <w:pPr>
              <w:jc w:val="both"/>
              <w:rPr>
                <w:rFonts w:ascii="Georgia" w:hAnsi="Georgia"/>
                <w:sz w:val="24"/>
                <w:rtl/>
              </w:rPr>
            </w:pPr>
          </w:p>
          <w:p w:rsidR="004A5759" w:rsidRPr="006206FA" w:rsidRDefault="004A5759" w:rsidP="00CE74E6">
            <w:pPr>
              <w:jc w:val="both"/>
              <w:rPr>
                <w:rFonts w:ascii="Georgia" w:hAnsi="Georgia"/>
                <w:sz w:val="24"/>
                <w:rtl/>
              </w:rPr>
            </w:pPr>
            <w:r w:rsidRPr="006206FA">
              <w:rPr>
                <w:rFonts w:ascii="Georgia" w:hAnsi="Georgia" w:hint="eastAsia"/>
                <w:sz w:val="24"/>
                <w:rtl/>
              </w:rPr>
              <w:t>המוכר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לי</w:t>
            </w:r>
            <w:r w:rsidRPr="006206FA">
              <w:rPr>
                <w:rFonts w:ascii="Georgia" w:hAnsi="Georgia"/>
                <w:sz w:val="24"/>
                <w:rtl/>
              </w:rPr>
              <w:t xml:space="preserve"> </w:t>
            </w:r>
            <w:r w:rsidRPr="006206FA">
              <w:rPr>
                <w:rFonts w:ascii="Georgia" w:hAnsi="Georgia" w:hint="eastAsia"/>
                <w:sz w:val="24"/>
                <w:rtl/>
              </w:rPr>
              <w:t>באופן</w:t>
            </w:r>
            <w:r w:rsidRPr="006206FA">
              <w:rPr>
                <w:rFonts w:ascii="Georgia" w:hAnsi="Georgia"/>
                <w:sz w:val="24"/>
                <w:rtl/>
              </w:rPr>
              <w:t xml:space="preserve"> </w:t>
            </w:r>
            <w:r w:rsidRPr="006206FA">
              <w:rPr>
                <w:rFonts w:ascii="Georgia" w:hAnsi="Georgia" w:hint="eastAsia"/>
                <w:sz w:val="24"/>
                <w:rtl/>
              </w:rPr>
              <w:t>אישי</w:t>
            </w:r>
            <w:r w:rsidRPr="006206FA">
              <w:rPr>
                <w:rFonts w:ascii="Georgia" w:hAnsi="Georgia"/>
                <w:sz w:val="24"/>
                <w:rtl/>
              </w:rPr>
              <w:t xml:space="preserve">, </w:t>
            </w:r>
            <w:r w:rsidRPr="006206FA">
              <w:rPr>
                <w:rFonts w:ascii="Georgia" w:hAnsi="Georgia" w:hint="eastAsia"/>
                <w:sz w:val="24"/>
                <w:rtl/>
              </w:rPr>
              <w:t>ואחרי</w:t>
            </w:r>
            <w:r w:rsidRPr="006206FA">
              <w:rPr>
                <w:rFonts w:ascii="Georgia" w:hAnsi="Georgia"/>
                <w:sz w:val="24"/>
                <w:rtl/>
              </w:rPr>
              <w:t xml:space="preserve"> </w:t>
            </w:r>
            <w:r w:rsidRPr="006206FA">
              <w:rPr>
                <w:rFonts w:ascii="Georgia" w:hAnsi="Georgia" w:hint="eastAsia"/>
                <w:sz w:val="24"/>
                <w:rtl/>
              </w:rPr>
              <w:t>שהזהרתיו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עליו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להצהיר</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 xml:space="preserve"> </w:t>
            </w:r>
            <w:r w:rsidRPr="006206FA">
              <w:rPr>
                <w:rFonts w:ascii="Georgia" w:hAnsi="Georgia" w:hint="eastAsia"/>
                <w:sz w:val="24"/>
                <w:rtl/>
              </w:rPr>
              <w:t>וכי</w:t>
            </w:r>
            <w:r w:rsidRPr="006206FA">
              <w:rPr>
                <w:rFonts w:ascii="Georgia" w:hAnsi="Georgia"/>
                <w:sz w:val="24"/>
                <w:rtl/>
              </w:rPr>
              <w:t xml:space="preserve"> </w:t>
            </w:r>
            <w:r w:rsidRPr="006206FA">
              <w:rPr>
                <w:rFonts w:ascii="Georgia" w:hAnsi="Georgia" w:hint="eastAsia"/>
                <w:sz w:val="24"/>
                <w:rtl/>
              </w:rPr>
              <w:t>יהיה</w:t>
            </w:r>
            <w:r w:rsidRPr="006206FA">
              <w:rPr>
                <w:rFonts w:ascii="Georgia" w:hAnsi="Georgia"/>
                <w:sz w:val="24"/>
                <w:rtl/>
              </w:rPr>
              <w:t xml:space="preserve"> / </w:t>
            </w:r>
            <w:r w:rsidRPr="006206FA">
              <w:rPr>
                <w:rFonts w:ascii="Georgia" w:hAnsi="Georgia" w:hint="eastAsia"/>
                <w:sz w:val="24"/>
                <w:rtl/>
              </w:rPr>
              <w:t>תהיה</w:t>
            </w:r>
            <w:r w:rsidRPr="006206FA">
              <w:rPr>
                <w:rFonts w:ascii="Georgia" w:hAnsi="Georgia"/>
                <w:sz w:val="24"/>
                <w:rtl/>
              </w:rPr>
              <w:t xml:space="preserve"> </w:t>
            </w:r>
            <w:r w:rsidRPr="006206FA">
              <w:rPr>
                <w:rFonts w:ascii="Georgia" w:hAnsi="Georgia" w:hint="eastAsia"/>
                <w:sz w:val="24"/>
                <w:rtl/>
              </w:rPr>
              <w:t>צפוי</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לעונשים</w:t>
            </w:r>
            <w:r w:rsidRPr="006206FA">
              <w:rPr>
                <w:rFonts w:ascii="Georgia" w:hAnsi="Georgia"/>
                <w:sz w:val="24"/>
                <w:rtl/>
              </w:rPr>
              <w:t xml:space="preserve"> </w:t>
            </w:r>
            <w:r w:rsidRPr="006206FA">
              <w:rPr>
                <w:rFonts w:ascii="Georgia" w:hAnsi="Georgia" w:hint="eastAsia"/>
                <w:sz w:val="24"/>
                <w:rtl/>
              </w:rPr>
              <w:t>הקבועים</w:t>
            </w:r>
            <w:r w:rsidRPr="006206FA">
              <w:rPr>
                <w:rFonts w:ascii="Georgia" w:hAnsi="Georgia"/>
                <w:sz w:val="24"/>
                <w:rtl/>
              </w:rPr>
              <w:t xml:space="preserve"> </w:t>
            </w:r>
            <w:r w:rsidRPr="006206FA">
              <w:rPr>
                <w:rFonts w:ascii="Georgia" w:hAnsi="Georgia" w:hint="eastAsia"/>
                <w:sz w:val="24"/>
                <w:rtl/>
              </w:rPr>
              <w:t>בחוק</w:t>
            </w:r>
            <w:r w:rsidRPr="006206FA">
              <w:rPr>
                <w:rFonts w:ascii="Georgia" w:hAnsi="Georgia"/>
                <w:sz w:val="24"/>
                <w:rtl/>
              </w:rPr>
              <w:t xml:space="preserve"> </w:t>
            </w:r>
            <w:r w:rsidRPr="006206FA">
              <w:rPr>
                <w:rFonts w:ascii="Georgia" w:hAnsi="Georgia" w:hint="eastAsia"/>
                <w:sz w:val="24"/>
                <w:rtl/>
              </w:rPr>
              <w:t>אם</w:t>
            </w:r>
            <w:r w:rsidRPr="006206FA">
              <w:rPr>
                <w:rFonts w:ascii="Georgia" w:hAnsi="Georgia"/>
                <w:sz w:val="24"/>
                <w:rtl/>
              </w:rPr>
              <w:t xml:space="preserve"> </w:t>
            </w:r>
            <w:r w:rsidRPr="006206FA">
              <w:rPr>
                <w:rFonts w:ascii="Georgia" w:hAnsi="Georgia" w:hint="eastAsia"/>
                <w:sz w:val="24"/>
                <w:rtl/>
              </w:rPr>
              <w:t>לא</w:t>
            </w:r>
            <w:r w:rsidRPr="006206FA">
              <w:rPr>
                <w:rFonts w:ascii="Georgia" w:hAnsi="Georgia"/>
                <w:sz w:val="24"/>
                <w:rtl/>
              </w:rPr>
              <w:t xml:space="preserve"> </w:t>
            </w:r>
            <w:r w:rsidRPr="006206FA">
              <w:rPr>
                <w:rFonts w:ascii="Georgia" w:hAnsi="Georgia" w:hint="eastAsia"/>
                <w:sz w:val="24"/>
                <w:rtl/>
              </w:rPr>
              <w:t>יעשה</w:t>
            </w:r>
            <w:r w:rsidRPr="006206FA">
              <w:rPr>
                <w:rFonts w:ascii="Georgia" w:hAnsi="Georgia"/>
                <w:sz w:val="24"/>
                <w:rtl/>
              </w:rPr>
              <w:t xml:space="preserve"> / </w:t>
            </w:r>
            <w:r w:rsidRPr="006206FA">
              <w:rPr>
                <w:rFonts w:ascii="Georgia" w:hAnsi="Georgia" w:hint="eastAsia"/>
                <w:sz w:val="24"/>
                <w:rtl/>
              </w:rPr>
              <w:t>תעשה</w:t>
            </w:r>
            <w:r w:rsidRPr="006206FA">
              <w:rPr>
                <w:rFonts w:ascii="Georgia" w:hAnsi="Georgia"/>
                <w:sz w:val="24"/>
                <w:rtl/>
              </w:rPr>
              <w:t xml:space="preserve"> </w:t>
            </w:r>
            <w:r w:rsidRPr="006206FA">
              <w:rPr>
                <w:rFonts w:ascii="Georgia" w:hAnsi="Georgia" w:hint="eastAsia"/>
                <w:sz w:val="24"/>
                <w:rtl/>
              </w:rPr>
              <w:t>כן</w:t>
            </w:r>
            <w:r w:rsidRPr="006206FA">
              <w:rPr>
                <w:rFonts w:ascii="Georgia" w:hAnsi="Georgia"/>
                <w:sz w:val="24"/>
                <w:rtl/>
              </w:rPr>
              <w:t xml:space="preserve">, </w:t>
            </w:r>
            <w:r w:rsidRPr="006206FA">
              <w:rPr>
                <w:rFonts w:ascii="Georgia" w:hAnsi="Georgia" w:hint="eastAsia"/>
                <w:sz w:val="24"/>
                <w:rtl/>
              </w:rPr>
              <w:t>חתם</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התצהיר</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w:t>
            </w: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4A5759" w:rsidRPr="006206FA" w:rsidTr="00897E84">
        <w:tc>
          <w:tcPr>
            <w:tcW w:w="2807" w:type="dxa"/>
          </w:tcPr>
          <w:p w:rsidR="004A5759" w:rsidRPr="006206FA" w:rsidRDefault="004A5759" w:rsidP="00CE74E6">
            <w:pPr>
              <w:jc w:val="center"/>
              <w:rPr>
                <w:rFonts w:ascii="Georgia" w:hAnsi="Georgia"/>
                <w:sz w:val="24"/>
                <w:rtl/>
              </w:rPr>
            </w:pPr>
            <w:r w:rsidRPr="006206FA">
              <w:rPr>
                <w:rFonts w:ascii="Georgia" w:hAnsi="Georgia"/>
                <w:sz w:val="24"/>
                <w:rtl/>
              </w:rPr>
              <w:t>_______________</w:t>
            </w:r>
          </w:p>
        </w:tc>
        <w:tc>
          <w:tcPr>
            <w:tcW w:w="2877" w:type="dxa"/>
            <w:gridSpan w:val="2"/>
          </w:tcPr>
          <w:p w:rsidR="004A5759" w:rsidRPr="006206FA" w:rsidRDefault="004A5759" w:rsidP="006206FA">
            <w:pPr>
              <w:rPr>
                <w:rFonts w:ascii="Georgia" w:hAnsi="Georgia"/>
                <w:sz w:val="24"/>
                <w:rtl/>
              </w:rPr>
            </w:pPr>
            <w:r w:rsidRPr="006206FA">
              <w:rPr>
                <w:rFonts w:ascii="Georgia" w:hAnsi="Georgia"/>
                <w:sz w:val="24"/>
                <w:rtl/>
              </w:rPr>
              <w:t>_____________________</w:t>
            </w:r>
          </w:p>
        </w:tc>
        <w:tc>
          <w:tcPr>
            <w:tcW w:w="2838" w:type="dxa"/>
          </w:tcPr>
          <w:p w:rsidR="004A5759" w:rsidRPr="006206FA" w:rsidRDefault="004A5759" w:rsidP="00CE74E6">
            <w:pPr>
              <w:rPr>
                <w:rFonts w:ascii="Georgia" w:hAnsi="Georgia"/>
                <w:sz w:val="24"/>
                <w:rtl/>
              </w:rPr>
            </w:pPr>
            <w:r w:rsidRPr="006206FA">
              <w:rPr>
                <w:rFonts w:ascii="Georgia" w:hAnsi="Georgia"/>
                <w:sz w:val="24"/>
                <w:rtl/>
              </w:rPr>
              <w:t>_____________________</w:t>
            </w:r>
          </w:p>
        </w:tc>
      </w:tr>
      <w:tr w:rsidR="004A5759" w:rsidRPr="006206FA" w:rsidTr="00897E84">
        <w:tc>
          <w:tcPr>
            <w:tcW w:w="2807" w:type="dxa"/>
          </w:tcPr>
          <w:p w:rsidR="004A5759" w:rsidRPr="006206FA" w:rsidRDefault="004A5759" w:rsidP="00CE74E6">
            <w:pPr>
              <w:jc w:val="center"/>
              <w:rPr>
                <w:rFonts w:ascii="Georgia" w:hAnsi="Georgia"/>
                <w:sz w:val="24"/>
                <w:rtl/>
              </w:rPr>
            </w:pPr>
            <w:r w:rsidRPr="006206FA">
              <w:rPr>
                <w:rFonts w:ascii="Georgia" w:hAnsi="Georgia" w:hint="eastAsia"/>
                <w:sz w:val="24"/>
                <w:rtl/>
              </w:rPr>
              <w:t>תאריך</w:t>
            </w:r>
          </w:p>
        </w:tc>
        <w:tc>
          <w:tcPr>
            <w:tcW w:w="2877" w:type="dxa"/>
            <w:gridSpan w:val="2"/>
          </w:tcPr>
          <w:p w:rsidR="004A5759" w:rsidRPr="006206FA" w:rsidRDefault="004A5759" w:rsidP="00CE74E6">
            <w:pPr>
              <w:jc w:val="center"/>
              <w:rPr>
                <w:rFonts w:ascii="Georgia" w:hAnsi="Georgia"/>
                <w:sz w:val="24"/>
                <w:rtl/>
              </w:rPr>
            </w:pPr>
            <w:r w:rsidRPr="006206FA">
              <w:rPr>
                <w:rFonts w:ascii="Georgia" w:hAnsi="Georgia" w:hint="eastAsia"/>
                <w:sz w:val="24"/>
                <w:rtl/>
              </w:rPr>
              <w:t>מספר</w:t>
            </w:r>
            <w:r w:rsidRPr="006206FA">
              <w:rPr>
                <w:rFonts w:ascii="Georgia" w:hAnsi="Georgia"/>
                <w:sz w:val="24"/>
                <w:rtl/>
              </w:rPr>
              <w:t xml:space="preserve"> </w:t>
            </w:r>
            <w:r w:rsidRPr="006206FA">
              <w:rPr>
                <w:rFonts w:ascii="Georgia" w:hAnsi="Georgia" w:hint="eastAsia"/>
                <w:sz w:val="24"/>
                <w:rtl/>
              </w:rPr>
              <w:t>רשיון</w:t>
            </w:r>
          </w:p>
        </w:tc>
        <w:tc>
          <w:tcPr>
            <w:tcW w:w="2838" w:type="dxa"/>
          </w:tcPr>
          <w:p w:rsidR="004A5759" w:rsidRPr="006206FA" w:rsidRDefault="004A5759"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4A5759" w:rsidRPr="006206FA" w:rsidTr="00897E84">
        <w:tc>
          <w:tcPr>
            <w:tcW w:w="8522" w:type="dxa"/>
            <w:gridSpan w:val="4"/>
          </w:tcPr>
          <w:p w:rsidR="004A5759" w:rsidRPr="006206FA" w:rsidRDefault="004A5759" w:rsidP="00CE74E6">
            <w:pPr>
              <w:jc w:val="both"/>
              <w:rPr>
                <w:rFonts w:ascii="Georgia" w:hAnsi="Georgia"/>
                <w:sz w:val="24"/>
                <w:rtl/>
              </w:rPr>
            </w:pPr>
          </w:p>
        </w:tc>
      </w:tr>
      <w:tr w:rsidR="0037146C" w:rsidRPr="006206FA">
        <w:tc>
          <w:tcPr>
            <w:tcW w:w="8522" w:type="dxa"/>
            <w:gridSpan w:val="4"/>
          </w:tcPr>
          <w:p w:rsidR="0037146C" w:rsidRPr="006206FA" w:rsidRDefault="0037146C" w:rsidP="00CE74E6">
            <w:pPr>
              <w:bidi w:val="0"/>
              <w:rPr>
                <w:rFonts w:ascii="Georgia" w:hAnsi="Georgia"/>
                <w:b/>
                <w:bCs/>
                <w:sz w:val="24"/>
              </w:rPr>
            </w:pPr>
          </w:p>
        </w:tc>
      </w:tr>
    </w:tbl>
    <w:p w:rsidR="0037146C" w:rsidRPr="00D658A0" w:rsidRDefault="0037146C" w:rsidP="00CE74E6">
      <w:pPr>
        <w:rPr>
          <w:sz w:val="22"/>
          <w:szCs w:val="22"/>
          <w:u w:val="single"/>
          <w:rtl/>
        </w:rPr>
      </w:pPr>
    </w:p>
    <w:p w:rsidR="00705DFE" w:rsidRPr="00D658A0" w:rsidRDefault="00705DFE" w:rsidP="00CE74E6">
      <w:pPr>
        <w:rPr>
          <w:b/>
          <w:bCs/>
          <w:sz w:val="22"/>
          <w:szCs w:val="22"/>
          <w:u w:val="single"/>
          <w:rtl/>
        </w:rPr>
      </w:pPr>
    </w:p>
    <w:p w:rsidR="00705DFE" w:rsidRPr="00D658A0" w:rsidRDefault="00705DFE" w:rsidP="00CE74E6">
      <w:pPr>
        <w:rPr>
          <w:b/>
          <w:bCs/>
          <w:sz w:val="22"/>
          <w:szCs w:val="22"/>
          <w:u w:val="single"/>
          <w:rtl/>
        </w:rPr>
      </w:pPr>
    </w:p>
    <w:p w:rsidR="00705DFE" w:rsidRDefault="00705DFE" w:rsidP="00CE74E6">
      <w:pPr>
        <w:rPr>
          <w:b/>
          <w:bCs/>
          <w:sz w:val="22"/>
          <w:szCs w:val="22"/>
          <w:u w:val="single"/>
          <w:rtl/>
        </w:rPr>
      </w:pPr>
    </w:p>
    <w:p w:rsidR="00AB0955" w:rsidRPr="00D658A0" w:rsidRDefault="00AB0955" w:rsidP="00CE74E6">
      <w:pPr>
        <w:rPr>
          <w:b/>
          <w:bCs/>
          <w:sz w:val="22"/>
          <w:szCs w:val="22"/>
          <w:u w:val="single"/>
          <w:rtl/>
        </w:rPr>
      </w:pPr>
    </w:p>
    <w:p w:rsidR="004A5759" w:rsidRPr="00D658A0" w:rsidRDefault="004A5759" w:rsidP="00CE74E6">
      <w:pPr>
        <w:rPr>
          <w:b/>
          <w:bCs/>
          <w:sz w:val="22"/>
          <w:szCs w:val="22"/>
          <w:u w:val="single"/>
          <w:rtl/>
        </w:rPr>
      </w:pPr>
    </w:p>
    <w:p w:rsidR="00B41CA0" w:rsidRDefault="00B41CA0" w:rsidP="00CE74E6">
      <w:pPr>
        <w:rPr>
          <w:b/>
          <w:bCs/>
          <w:sz w:val="22"/>
          <w:szCs w:val="22"/>
          <w:u w:val="single"/>
          <w:rtl/>
        </w:rPr>
      </w:pPr>
    </w:p>
    <w:p w:rsidR="00A96C17" w:rsidRDefault="00A96C17" w:rsidP="00CE74E6">
      <w:pPr>
        <w:rPr>
          <w:b/>
          <w:bCs/>
          <w:sz w:val="22"/>
          <w:szCs w:val="22"/>
          <w:u w:val="single"/>
          <w:rtl/>
        </w:rPr>
      </w:pPr>
    </w:p>
    <w:p w:rsidR="0037146C" w:rsidRPr="006320F2" w:rsidRDefault="0037146C" w:rsidP="007E1D99">
      <w:pPr>
        <w:jc w:val="center"/>
        <w:rPr>
          <w:b/>
          <w:bCs/>
          <w:sz w:val="28"/>
          <w:szCs w:val="28"/>
          <w:u w:val="single"/>
          <w:rtl/>
        </w:rPr>
      </w:pPr>
      <w:r w:rsidRPr="007E1D99">
        <w:rPr>
          <w:rFonts w:hint="eastAsia"/>
          <w:b/>
          <w:bCs/>
          <w:sz w:val="28"/>
          <w:szCs w:val="28"/>
          <w:u w:val="single"/>
          <w:rtl/>
        </w:rPr>
        <w:t>נספח</w:t>
      </w:r>
      <w:r w:rsidRPr="007E1D99">
        <w:rPr>
          <w:b/>
          <w:bCs/>
          <w:sz w:val="28"/>
          <w:szCs w:val="28"/>
          <w:u w:val="single"/>
          <w:rtl/>
        </w:rPr>
        <w:t xml:space="preserve"> </w:t>
      </w:r>
      <w:r w:rsidR="005931A1" w:rsidRPr="007E1D99">
        <w:rPr>
          <w:rFonts w:hint="cs"/>
          <w:b/>
          <w:bCs/>
          <w:sz w:val="28"/>
          <w:szCs w:val="28"/>
          <w:u w:val="single"/>
          <w:rtl/>
        </w:rPr>
        <w:t>4</w:t>
      </w:r>
      <w:r w:rsidR="007E1D99">
        <w:rPr>
          <w:rFonts w:hint="cs"/>
          <w:b/>
          <w:bCs/>
          <w:sz w:val="28"/>
          <w:szCs w:val="28"/>
          <w:u w:val="single"/>
          <w:rtl/>
        </w:rPr>
        <w:t xml:space="preserve"> - </w:t>
      </w:r>
      <w:r w:rsidRPr="006320F2">
        <w:rPr>
          <w:rFonts w:hint="eastAsia"/>
          <w:b/>
          <w:bCs/>
          <w:sz w:val="28"/>
          <w:szCs w:val="28"/>
          <w:u w:val="single"/>
          <w:rtl/>
        </w:rPr>
        <w:t>אישור</w:t>
      </w:r>
      <w:r w:rsidRPr="006320F2">
        <w:rPr>
          <w:b/>
          <w:bCs/>
          <w:sz w:val="28"/>
          <w:szCs w:val="28"/>
          <w:u w:val="single"/>
          <w:rtl/>
        </w:rPr>
        <w:t xml:space="preserve"> </w:t>
      </w:r>
      <w:r w:rsidRPr="006320F2">
        <w:rPr>
          <w:rFonts w:hint="eastAsia"/>
          <w:b/>
          <w:bCs/>
          <w:sz w:val="28"/>
          <w:szCs w:val="28"/>
          <w:u w:val="single"/>
          <w:rtl/>
        </w:rPr>
        <w:t>עו</w:t>
      </w:r>
      <w:r w:rsidRPr="006320F2">
        <w:rPr>
          <w:b/>
          <w:bCs/>
          <w:sz w:val="28"/>
          <w:szCs w:val="28"/>
          <w:u w:val="single"/>
          <w:rtl/>
        </w:rPr>
        <w:t>"</w:t>
      </w:r>
      <w:r w:rsidRPr="006320F2">
        <w:rPr>
          <w:rFonts w:hint="eastAsia"/>
          <w:b/>
          <w:bCs/>
          <w:sz w:val="28"/>
          <w:szCs w:val="28"/>
          <w:u w:val="single"/>
          <w:rtl/>
        </w:rPr>
        <w:t>ד</w:t>
      </w:r>
      <w:r w:rsidRPr="006320F2">
        <w:rPr>
          <w:b/>
          <w:bCs/>
          <w:sz w:val="28"/>
          <w:szCs w:val="28"/>
          <w:u w:val="single"/>
          <w:rtl/>
        </w:rPr>
        <w:t xml:space="preserve"> </w:t>
      </w:r>
      <w:r w:rsidRPr="006320F2">
        <w:rPr>
          <w:rFonts w:hint="eastAsia"/>
          <w:b/>
          <w:bCs/>
          <w:sz w:val="28"/>
          <w:szCs w:val="28"/>
          <w:u w:val="single"/>
          <w:rtl/>
        </w:rPr>
        <w:t>על</w:t>
      </w:r>
      <w:r w:rsidRPr="006320F2">
        <w:rPr>
          <w:b/>
          <w:bCs/>
          <w:sz w:val="28"/>
          <w:szCs w:val="28"/>
          <w:u w:val="single"/>
          <w:rtl/>
        </w:rPr>
        <w:t xml:space="preserve"> </w:t>
      </w:r>
      <w:r w:rsidRPr="006320F2">
        <w:rPr>
          <w:rFonts w:hint="eastAsia"/>
          <w:b/>
          <w:bCs/>
          <w:sz w:val="28"/>
          <w:szCs w:val="28"/>
          <w:u w:val="single"/>
          <w:rtl/>
        </w:rPr>
        <w:t>פרטים</w:t>
      </w:r>
      <w:r w:rsidRPr="006320F2">
        <w:rPr>
          <w:b/>
          <w:bCs/>
          <w:sz w:val="28"/>
          <w:szCs w:val="28"/>
          <w:u w:val="single"/>
          <w:rtl/>
        </w:rPr>
        <w:t xml:space="preserve"> </w:t>
      </w:r>
      <w:r w:rsidRPr="006320F2">
        <w:rPr>
          <w:rFonts w:hint="eastAsia"/>
          <w:b/>
          <w:bCs/>
          <w:sz w:val="28"/>
          <w:szCs w:val="28"/>
          <w:u w:val="single"/>
          <w:rtl/>
        </w:rPr>
        <w:t>אודות</w:t>
      </w:r>
      <w:r w:rsidRPr="006320F2">
        <w:rPr>
          <w:b/>
          <w:bCs/>
          <w:sz w:val="28"/>
          <w:szCs w:val="28"/>
          <w:u w:val="single"/>
          <w:rtl/>
        </w:rPr>
        <w:t xml:space="preserve"> </w:t>
      </w:r>
      <w:r w:rsidRPr="006320F2">
        <w:rPr>
          <w:rFonts w:hint="eastAsia"/>
          <w:b/>
          <w:bCs/>
          <w:sz w:val="28"/>
          <w:szCs w:val="28"/>
          <w:u w:val="single"/>
          <w:rtl/>
        </w:rPr>
        <w:t>המציע</w:t>
      </w:r>
    </w:p>
    <w:p w:rsidR="006206FA" w:rsidRDefault="006206FA" w:rsidP="00CE74E6">
      <w:pPr>
        <w:rPr>
          <w:sz w:val="24"/>
          <w:rtl/>
        </w:rPr>
      </w:pPr>
    </w:p>
    <w:p w:rsidR="0037146C" w:rsidRPr="006320F2" w:rsidRDefault="0037146C" w:rsidP="00CE74E6">
      <w:pPr>
        <w:rPr>
          <w:sz w:val="24"/>
          <w:rtl/>
        </w:rPr>
      </w:pPr>
      <w:r w:rsidRPr="006320F2">
        <w:rPr>
          <w:rFonts w:hint="eastAsia"/>
          <w:sz w:val="24"/>
          <w:rtl/>
        </w:rPr>
        <w:t>לכבוד</w:t>
      </w:r>
    </w:p>
    <w:p w:rsidR="0037146C" w:rsidRPr="006320F2" w:rsidRDefault="00D20454" w:rsidP="00CE74E6">
      <w:pPr>
        <w:rPr>
          <w:b/>
          <w:bCs/>
          <w:sz w:val="24"/>
          <w:rtl/>
        </w:rPr>
      </w:pPr>
      <w:r w:rsidRPr="006320F2">
        <w:rPr>
          <w:rFonts w:hint="cs"/>
          <w:b/>
          <w:bCs/>
          <w:sz w:val="24"/>
          <w:rtl/>
        </w:rPr>
        <w:t>המשרד לפיתוח הפריפריה, הנגב והגליל</w:t>
      </w:r>
    </w:p>
    <w:p w:rsidR="0037146C" w:rsidRPr="006320F2" w:rsidRDefault="0037146C" w:rsidP="00CE74E6">
      <w:pPr>
        <w:rPr>
          <w:sz w:val="24"/>
          <w:rtl/>
        </w:rPr>
      </w:pPr>
    </w:p>
    <w:p w:rsidR="006206FA" w:rsidRDefault="006206FA" w:rsidP="00D20454">
      <w:pPr>
        <w:jc w:val="center"/>
        <w:rPr>
          <w:sz w:val="24"/>
          <w:rtl/>
        </w:rPr>
      </w:pPr>
    </w:p>
    <w:p w:rsidR="0037146C" w:rsidRPr="006320F2" w:rsidRDefault="0037146C" w:rsidP="000201AA">
      <w:pPr>
        <w:jc w:val="center"/>
        <w:rPr>
          <w:b/>
          <w:bCs/>
          <w:sz w:val="24"/>
          <w:u w:val="single"/>
          <w:rtl/>
        </w:rPr>
      </w:pPr>
      <w:r w:rsidRPr="006320F2">
        <w:rPr>
          <w:rFonts w:hint="eastAsia"/>
          <w:sz w:val="24"/>
          <w:rtl/>
        </w:rPr>
        <w:t>הנדון</w:t>
      </w:r>
      <w:r w:rsidRPr="006320F2">
        <w:rPr>
          <w:sz w:val="24"/>
          <w:rtl/>
        </w:rPr>
        <w:t xml:space="preserve">:  </w:t>
      </w:r>
      <w:r w:rsidRPr="006320F2">
        <w:rPr>
          <w:rFonts w:hint="eastAsia"/>
          <w:b/>
          <w:bCs/>
          <w:sz w:val="24"/>
          <w:u w:val="single"/>
          <w:rtl/>
        </w:rPr>
        <w:t>מכרז</w:t>
      </w:r>
      <w:r w:rsidRPr="006320F2">
        <w:rPr>
          <w:b/>
          <w:bCs/>
          <w:sz w:val="24"/>
          <w:u w:val="single"/>
          <w:rtl/>
        </w:rPr>
        <w:t xml:space="preserve"> </w:t>
      </w:r>
      <w:r w:rsidRPr="006320F2">
        <w:rPr>
          <w:rFonts w:hint="eastAsia"/>
          <w:b/>
          <w:bCs/>
          <w:sz w:val="24"/>
          <w:u w:val="single"/>
          <w:rtl/>
        </w:rPr>
        <w:t>מס</w:t>
      </w:r>
      <w:r w:rsidRPr="006320F2">
        <w:rPr>
          <w:b/>
          <w:bCs/>
          <w:sz w:val="24"/>
          <w:u w:val="single"/>
          <w:rtl/>
        </w:rPr>
        <w:t>'</w:t>
      </w:r>
      <w:r w:rsidR="000201AA">
        <w:rPr>
          <w:rFonts w:hint="cs"/>
          <w:b/>
          <w:bCs/>
          <w:sz w:val="24"/>
          <w:u w:val="single"/>
          <w:rtl/>
        </w:rPr>
        <w:t xml:space="preserve"> 04/19</w:t>
      </w:r>
    </w:p>
    <w:p w:rsidR="0037146C" w:rsidRPr="006320F2" w:rsidRDefault="0037146C" w:rsidP="00CE74E6">
      <w:pPr>
        <w:rPr>
          <w:b/>
          <w:bCs/>
          <w:sz w:val="24"/>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6320F2">
        <w:tc>
          <w:tcPr>
            <w:tcW w:w="8522" w:type="dxa"/>
            <w:gridSpan w:val="7"/>
          </w:tcPr>
          <w:p w:rsidR="0037146C" w:rsidRPr="006320F2" w:rsidRDefault="0037146C" w:rsidP="00CE74E6">
            <w:pPr>
              <w:jc w:val="both"/>
              <w:rPr>
                <w:sz w:val="24"/>
              </w:rPr>
            </w:pPr>
            <w:r w:rsidRPr="006320F2">
              <w:rPr>
                <w:rFonts w:hint="eastAsia"/>
                <w:sz w:val="24"/>
                <w:rtl/>
              </w:rPr>
              <w:t>אני</w:t>
            </w:r>
            <w:r w:rsidRPr="006320F2">
              <w:rPr>
                <w:sz w:val="24"/>
                <w:rtl/>
              </w:rPr>
              <w:t xml:space="preserve"> ____________________________ </w:t>
            </w:r>
            <w:r w:rsidRPr="006320F2">
              <w:rPr>
                <w:rFonts w:hint="eastAsia"/>
                <w:sz w:val="24"/>
                <w:rtl/>
              </w:rPr>
              <w:t>מאשר</w:t>
            </w:r>
            <w:r w:rsidRPr="006320F2">
              <w:rPr>
                <w:sz w:val="24"/>
                <w:rtl/>
              </w:rPr>
              <w:t xml:space="preserve"> </w:t>
            </w:r>
            <w:r w:rsidRPr="006320F2">
              <w:rPr>
                <w:rFonts w:hint="eastAsia"/>
                <w:sz w:val="24"/>
                <w:rtl/>
              </w:rPr>
              <w:t>את</w:t>
            </w:r>
            <w:r w:rsidRPr="006320F2">
              <w:rPr>
                <w:sz w:val="24"/>
                <w:rtl/>
              </w:rPr>
              <w:t xml:space="preserve"> </w:t>
            </w:r>
            <w:r w:rsidRPr="006320F2">
              <w:rPr>
                <w:rFonts w:hint="eastAsia"/>
                <w:sz w:val="24"/>
                <w:rtl/>
              </w:rPr>
              <w:t>הפרטים</w:t>
            </w:r>
            <w:r w:rsidRPr="006320F2">
              <w:rPr>
                <w:sz w:val="24"/>
                <w:rtl/>
              </w:rPr>
              <w:t xml:space="preserve"> </w:t>
            </w:r>
            <w:r w:rsidRPr="006320F2">
              <w:rPr>
                <w:rFonts w:hint="eastAsia"/>
                <w:sz w:val="24"/>
                <w:rtl/>
              </w:rPr>
              <w:t>הבאים</w:t>
            </w:r>
            <w:r w:rsidRPr="006320F2">
              <w:rPr>
                <w:sz w:val="24"/>
                <w:rtl/>
              </w:rPr>
              <w:t xml:space="preserve"> </w:t>
            </w:r>
            <w:r w:rsidRPr="006320F2">
              <w:rPr>
                <w:rFonts w:hint="eastAsia"/>
                <w:sz w:val="24"/>
                <w:rtl/>
              </w:rPr>
              <w:t>לגבי</w:t>
            </w:r>
            <w:r w:rsidRPr="006320F2">
              <w:rPr>
                <w:sz w:val="24"/>
                <w:rtl/>
              </w:rPr>
              <w:t xml:space="preserve"> </w:t>
            </w:r>
            <w:r w:rsidRPr="006320F2">
              <w:rPr>
                <w:rFonts w:hint="eastAsia"/>
                <w:sz w:val="24"/>
                <w:rtl/>
              </w:rPr>
              <w:t>מציע</w:t>
            </w:r>
            <w:r w:rsidRPr="006320F2">
              <w:rPr>
                <w:sz w:val="24"/>
                <w:rtl/>
              </w:rPr>
              <w:t xml:space="preserve"> </w:t>
            </w:r>
            <w:r w:rsidRPr="006320F2">
              <w:rPr>
                <w:rFonts w:hint="eastAsia"/>
                <w:sz w:val="24"/>
                <w:rtl/>
              </w:rPr>
              <w:t>במכרז</w:t>
            </w:r>
            <w:r w:rsidRPr="006320F2">
              <w:rPr>
                <w:sz w:val="24"/>
                <w:rtl/>
              </w:rPr>
              <w:t>:</w:t>
            </w:r>
          </w:p>
        </w:tc>
      </w:tr>
      <w:tr w:rsidR="0037146C" w:rsidRPr="006320F2">
        <w:tc>
          <w:tcPr>
            <w:tcW w:w="8522" w:type="dxa"/>
            <w:gridSpan w:val="7"/>
          </w:tcPr>
          <w:p w:rsidR="0037146C" w:rsidRPr="006320F2" w:rsidRDefault="0037146C" w:rsidP="00700039">
            <w:pPr>
              <w:jc w:val="both"/>
              <w:rPr>
                <w:sz w:val="24"/>
              </w:rPr>
            </w:pPr>
            <w:r w:rsidRPr="006320F2">
              <w:rPr>
                <w:sz w:val="24"/>
                <w:rtl/>
              </w:rPr>
              <w:t xml:space="preserve">              </w:t>
            </w:r>
            <w:r w:rsidRPr="006320F2">
              <w:rPr>
                <w:rFonts w:hint="eastAsia"/>
                <w:sz w:val="24"/>
                <w:rtl/>
              </w:rPr>
              <w:t>עו</w:t>
            </w:r>
            <w:r w:rsidRPr="006320F2">
              <w:rPr>
                <w:sz w:val="24"/>
                <w:rtl/>
              </w:rPr>
              <w:t>"</w:t>
            </w:r>
            <w:r w:rsidRPr="006320F2">
              <w:rPr>
                <w:rFonts w:hint="eastAsia"/>
                <w:sz w:val="24"/>
                <w:rtl/>
              </w:rPr>
              <w:t>ד</w:t>
            </w:r>
            <w:r w:rsidRPr="006320F2">
              <w:rPr>
                <w:sz w:val="24"/>
                <w:rtl/>
              </w:rPr>
              <w:t xml:space="preserve"> (</w:t>
            </w:r>
            <w:r w:rsidRPr="006320F2">
              <w:rPr>
                <w:rFonts w:hint="eastAsia"/>
                <w:sz w:val="24"/>
                <w:rtl/>
              </w:rPr>
              <w:t>שם</w:t>
            </w:r>
            <w:r w:rsidRPr="006320F2">
              <w:rPr>
                <w:sz w:val="24"/>
                <w:rtl/>
              </w:rPr>
              <w:t xml:space="preserve"> </w:t>
            </w:r>
            <w:r w:rsidRPr="006320F2">
              <w:rPr>
                <w:rFonts w:hint="eastAsia"/>
                <w:sz w:val="24"/>
                <w:rtl/>
              </w:rPr>
              <w:t>מלא</w:t>
            </w:r>
            <w:r w:rsidRPr="006320F2">
              <w:rPr>
                <w:sz w:val="24"/>
                <w:rtl/>
              </w:rPr>
              <w:t>)</w:t>
            </w:r>
          </w:p>
        </w:tc>
      </w:tr>
      <w:tr w:rsidR="0037146C" w:rsidRPr="006320F2">
        <w:tc>
          <w:tcPr>
            <w:tcW w:w="8522" w:type="dxa"/>
            <w:gridSpan w:val="7"/>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1.</w:t>
            </w:r>
          </w:p>
        </w:tc>
        <w:tc>
          <w:tcPr>
            <w:tcW w:w="3420" w:type="dxa"/>
            <w:gridSpan w:val="3"/>
          </w:tcPr>
          <w:p w:rsidR="0037146C" w:rsidRPr="006320F2" w:rsidRDefault="0037146C" w:rsidP="00CE74E6">
            <w:pPr>
              <w:jc w:val="both"/>
              <w:rPr>
                <w:sz w:val="24"/>
              </w:rPr>
            </w:pPr>
            <w:r w:rsidRPr="006320F2">
              <w:rPr>
                <w:rFonts w:hint="eastAsia"/>
                <w:sz w:val="24"/>
                <w:rtl/>
              </w:rPr>
              <w:t>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sz w:val="24"/>
                <w:rtl/>
              </w:rPr>
              <w:t>כפי</w:t>
            </w:r>
            <w:r w:rsidRPr="006320F2">
              <w:rPr>
                <w:sz w:val="24"/>
                <w:rtl/>
              </w:rPr>
              <w:t xml:space="preserve"> </w:t>
            </w:r>
            <w:r w:rsidRPr="006320F2">
              <w:rPr>
                <w:rFonts w:hint="eastAsia"/>
                <w:sz w:val="24"/>
                <w:rtl/>
              </w:rPr>
              <w:t>שהוא</w:t>
            </w:r>
            <w:r w:rsidRPr="006320F2">
              <w:rPr>
                <w:sz w:val="24"/>
                <w:rtl/>
              </w:rPr>
              <w:t xml:space="preserve"> </w:t>
            </w:r>
            <w:r w:rsidRPr="006320F2">
              <w:rPr>
                <w:rFonts w:hint="eastAsia"/>
                <w:sz w:val="24"/>
                <w:rtl/>
              </w:rPr>
              <w:t>רשום</w:t>
            </w:r>
            <w:r w:rsidRPr="006320F2">
              <w:rPr>
                <w:sz w:val="24"/>
                <w:rtl/>
              </w:rPr>
              <w:t xml:space="preserve"> </w:t>
            </w:r>
            <w:r w:rsidRPr="006320F2">
              <w:rPr>
                <w:rFonts w:hint="eastAsia"/>
                <w:sz w:val="24"/>
                <w:rtl/>
              </w:rPr>
              <w:t>במרשם</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2.</w:t>
            </w:r>
          </w:p>
        </w:tc>
        <w:tc>
          <w:tcPr>
            <w:tcW w:w="3420" w:type="dxa"/>
            <w:gridSpan w:val="3"/>
          </w:tcPr>
          <w:p w:rsidR="0037146C" w:rsidRPr="006320F2" w:rsidRDefault="0037146C" w:rsidP="00CE74E6">
            <w:pPr>
              <w:jc w:val="both"/>
              <w:rPr>
                <w:sz w:val="24"/>
              </w:rPr>
            </w:pPr>
            <w:r w:rsidRPr="006320F2">
              <w:rPr>
                <w:rFonts w:hint="eastAsia"/>
                <w:sz w:val="24"/>
                <w:rtl/>
              </w:rPr>
              <w:t>סוג</w:t>
            </w:r>
            <w:r w:rsidRPr="006320F2">
              <w:rPr>
                <w:sz w:val="24"/>
                <w:rtl/>
              </w:rPr>
              <w:t xml:space="preserve"> </w:t>
            </w:r>
            <w:r w:rsidRPr="006320F2">
              <w:rPr>
                <w:rFonts w:hint="eastAsia"/>
                <w:sz w:val="24"/>
                <w:rtl/>
              </w:rPr>
              <w:t>התארגנות</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3.</w:t>
            </w:r>
          </w:p>
        </w:tc>
        <w:tc>
          <w:tcPr>
            <w:tcW w:w="3420" w:type="dxa"/>
            <w:gridSpan w:val="3"/>
          </w:tcPr>
          <w:p w:rsidR="0037146C" w:rsidRPr="006320F2" w:rsidRDefault="0037146C" w:rsidP="00CE74E6">
            <w:pPr>
              <w:jc w:val="both"/>
              <w:rPr>
                <w:sz w:val="24"/>
              </w:rPr>
            </w:pPr>
            <w:r w:rsidRPr="006320F2">
              <w:rPr>
                <w:rFonts w:hint="eastAsia"/>
                <w:sz w:val="24"/>
                <w:rtl/>
              </w:rPr>
              <w:t>תאריך</w:t>
            </w:r>
            <w:r w:rsidRPr="006320F2">
              <w:rPr>
                <w:sz w:val="24"/>
                <w:rtl/>
              </w:rPr>
              <w:t xml:space="preserve"> </w:t>
            </w:r>
            <w:r w:rsidRPr="006320F2">
              <w:rPr>
                <w:rFonts w:hint="eastAsia"/>
                <w:sz w:val="24"/>
                <w:rtl/>
              </w:rPr>
              <w:t>רישום</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4.</w:t>
            </w:r>
          </w:p>
        </w:tc>
        <w:tc>
          <w:tcPr>
            <w:tcW w:w="3420" w:type="dxa"/>
            <w:gridSpan w:val="3"/>
          </w:tcPr>
          <w:p w:rsidR="0037146C" w:rsidRPr="006320F2" w:rsidRDefault="0037146C" w:rsidP="00CE74E6">
            <w:pPr>
              <w:jc w:val="both"/>
              <w:rPr>
                <w:sz w:val="24"/>
              </w:rPr>
            </w:pPr>
            <w:r w:rsidRPr="006320F2">
              <w:rPr>
                <w:rFonts w:hint="eastAsia"/>
                <w:sz w:val="24"/>
                <w:rtl/>
              </w:rPr>
              <w:t>מספר</w:t>
            </w:r>
            <w:r w:rsidRPr="006320F2">
              <w:rPr>
                <w:sz w:val="24"/>
                <w:rtl/>
              </w:rPr>
              <w:t xml:space="preserve"> </w:t>
            </w:r>
            <w:r w:rsidRPr="006320F2">
              <w:rPr>
                <w:rFonts w:hint="eastAsia"/>
                <w:sz w:val="24"/>
                <w:rtl/>
              </w:rPr>
              <w:t>מזהה</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5.</w:t>
            </w:r>
          </w:p>
        </w:tc>
        <w:tc>
          <w:tcPr>
            <w:tcW w:w="3420" w:type="dxa"/>
            <w:gridSpan w:val="3"/>
          </w:tcPr>
          <w:p w:rsidR="0037146C" w:rsidRPr="006320F2" w:rsidRDefault="0037146C" w:rsidP="00CE74E6">
            <w:pPr>
              <w:jc w:val="both"/>
              <w:rPr>
                <w:sz w:val="24"/>
              </w:rPr>
            </w:pPr>
            <w:r w:rsidRPr="006320F2">
              <w:rPr>
                <w:rFonts w:hint="eastAsia"/>
                <w:sz w:val="24"/>
                <w:rtl/>
              </w:rPr>
              <w:t>מספר</w:t>
            </w:r>
            <w:r w:rsidRPr="006320F2">
              <w:rPr>
                <w:sz w:val="24"/>
                <w:rtl/>
              </w:rPr>
              <w:t xml:space="preserve"> </w:t>
            </w:r>
            <w:r w:rsidRPr="006320F2">
              <w:rPr>
                <w:rFonts w:hint="eastAsia"/>
                <w:sz w:val="24"/>
                <w:rtl/>
              </w:rPr>
              <w:t>חשבון</w:t>
            </w:r>
            <w:r w:rsidRPr="006320F2">
              <w:rPr>
                <w:sz w:val="24"/>
                <w:rtl/>
              </w:rPr>
              <w:t xml:space="preserve"> </w:t>
            </w:r>
            <w:r w:rsidRPr="006320F2">
              <w:rPr>
                <w:rFonts w:hint="eastAsia"/>
                <w:sz w:val="24"/>
                <w:rtl/>
              </w:rPr>
              <w:t>בנק</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6.</w:t>
            </w:r>
          </w:p>
        </w:tc>
        <w:tc>
          <w:tcPr>
            <w:tcW w:w="3420" w:type="dxa"/>
            <w:gridSpan w:val="3"/>
          </w:tcPr>
          <w:p w:rsidR="0037146C" w:rsidRPr="006320F2" w:rsidRDefault="0037146C" w:rsidP="00CE74E6">
            <w:pPr>
              <w:jc w:val="both"/>
              <w:rPr>
                <w:sz w:val="24"/>
              </w:rPr>
            </w:pPr>
            <w:r w:rsidRPr="006320F2">
              <w:rPr>
                <w:rFonts w:hint="eastAsia"/>
                <w:sz w:val="24"/>
                <w:rtl/>
              </w:rPr>
              <w:t>איש</w:t>
            </w:r>
            <w:r w:rsidRPr="006320F2">
              <w:rPr>
                <w:sz w:val="24"/>
                <w:rtl/>
              </w:rPr>
              <w:t xml:space="preserve"> </w:t>
            </w:r>
            <w:r w:rsidRPr="006320F2">
              <w:rPr>
                <w:rFonts w:hint="eastAsia"/>
                <w:sz w:val="24"/>
                <w:rtl/>
              </w:rPr>
              <w:t>הקשר</w:t>
            </w:r>
            <w:r w:rsidRPr="006320F2">
              <w:rPr>
                <w:sz w:val="24"/>
                <w:rtl/>
              </w:rPr>
              <w:t xml:space="preserve"> </w:t>
            </w:r>
            <w:r w:rsidRPr="006320F2">
              <w:rPr>
                <w:rFonts w:hint="eastAsia"/>
                <w:sz w:val="24"/>
                <w:rtl/>
              </w:rPr>
              <w:t>מטעם</w:t>
            </w:r>
            <w:r w:rsidRPr="006320F2">
              <w:rPr>
                <w:sz w:val="24"/>
                <w:rtl/>
              </w:rPr>
              <w:t xml:space="preserve"> </w:t>
            </w:r>
            <w:r w:rsidRPr="006320F2">
              <w:rPr>
                <w:rFonts w:hint="eastAsia"/>
                <w:sz w:val="24"/>
                <w:rtl/>
              </w:rPr>
              <w:t>המציע</w:t>
            </w:r>
            <w:r w:rsidRPr="006320F2">
              <w:rPr>
                <w:sz w:val="24"/>
                <w:rtl/>
              </w:rPr>
              <w:t xml:space="preserve"> -</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r w:rsidRPr="006320F2">
              <w:rPr>
                <w:rFonts w:hint="eastAsia"/>
                <w:sz w:val="24"/>
                <w:rtl/>
              </w:rPr>
              <w:t>שם</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r w:rsidRPr="006320F2">
              <w:rPr>
                <w:rFonts w:hint="eastAsia"/>
                <w:sz w:val="24"/>
                <w:rtl/>
              </w:rPr>
              <w:t>כתובת</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r w:rsidRPr="006320F2">
              <w:rPr>
                <w:rFonts w:hint="eastAsia"/>
                <w:sz w:val="24"/>
                <w:rtl/>
              </w:rPr>
              <w:t>טלפון</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r w:rsidRPr="006320F2">
              <w:rPr>
                <w:rFonts w:hint="eastAsia"/>
                <w:sz w:val="24"/>
                <w:rtl/>
              </w:rPr>
              <w:t>פקס</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r w:rsidRPr="006320F2">
              <w:rPr>
                <w:rFonts w:hint="eastAsia"/>
                <w:sz w:val="24"/>
                <w:rtl/>
              </w:rPr>
              <w:t>דוא</w:t>
            </w:r>
            <w:r w:rsidRPr="006320F2">
              <w:rPr>
                <w:sz w:val="24"/>
                <w:rtl/>
              </w:rPr>
              <w:t>"</w:t>
            </w:r>
            <w:r w:rsidRPr="006320F2">
              <w:rPr>
                <w:rFonts w:hint="eastAsia"/>
                <w:sz w:val="24"/>
                <w:rtl/>
              </w:rPr>
              <w:t>ל</w:t>
            </w:r>
            <w:r w:rsidRPr="006320F2">
              <w:rPr>
                <w:sz w:val="24"/>
                <w:rtl/>
              </w:rPr>
              <w:t>:</w:t>
            </w:r>
          </w:p>
        </w:tc>
        <w:tc>
          <w:tcPr>
            <w:tcW w:w="4608" w:type="dxa"/>
            <w:gridSpan w:val="3"/>
          </w:tcPr>
          <w:p w:rsidR="0037146C" w:rsidRPr="006320F2" w:rsidRDefault="0037146C" w:rsidP="00CE74E6">
            <w:pPr>
              <w:jc w:val="both"/>
              <w:rPr>
                <w:sz w:val="24"/>
              </w:rPr>
            </w:pPr>
            <w:r w:rsidRPr="006320F2">
              <w:rPr>
                <w:sz w:val="24"/>
                <w:rtl/>
              </w:rPr>
              <w:t>___________________________________</w:t>
            </w:r>
          </w:p>
        </w:tc>
      </w:tr>
      <w:tr w:rsidR="0037146C" w:rsidRPr="006320F2">
        <w:tc>
          <w:tcPr>
            <w:tcW w:w="494" w:type="dxa"/>
          </w:tcPr>
          <w:p w:rsidR="0037146C" w:rsidRPr="006320F2" w:rsidRDefault="0037146C" w:rsidP="00CE74E6">
            <w:pPr>
              <w:jc w:val="both"/>
              <w:rPr>
                <w:sz w:val="24"/>
              </w:rPr>
            </w:pPr>
          </w:p>
        </w:tc>
        <w:tc>
          <w:tcPr>
            <w:tcW w:w="3420" w:type="dxa"/>
            <w:gridSpan w:val="3"/>
          </w:tcPr>
          <w:p w:rsidR="0037146C" w:rsidRPr="006320F2" w:rsidRDefault="0037146C" w:rsidP="00CE74E6">
            <w:pPr>
              <w:jc w:val="both"/>
              <w:rPr>
                <w:sz w:val="24"/>
              </w:rPr>
            </w:pPr>
          </w:p>
        </w:tc>
        <w:tc>
          <w:tcPr>
            <w:tcW w:w="4608" w:type="dxa"/>
            <w:gridSpan w:val="3"/>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r w:rsidRPr="006320F2">
              <w:rPr>
                <w:sz w:val="24"/>
                <w:rtl/>
              </w:rPr>
              <w:t>7.</w:t>
            </w:r>
          </w:p>
        </w:tc>
        <w:tc>
          <w:tcPr>
            <w:tcW w:w="8028" w:type="dxa"/>
            <w:gridSpan w:val="6"/>
          </w:tcPr>
          <w:p w:rsidR="0037146C" w:rsidRPr="006320F2" w:rsidRDefault="0037146C" w:rsidP="00CE74E6">
            <w:pPr>
              <w:jc w:val="both"/>
              <w:rPr>
                <w:sz w:val="24"/>
              </w:rPr>
            </w:pPr>
            <w:r w:rsidRPr="006320F2">
              <w:rPr>
                <w:rFonts w:hint="eastAsia"/>
                <w:sz w:val="24"/>
                <w:rtl/>
              </w:rPr>
              <w:t>פרטי</w:t>
            </w:r>
            <w:r w:rsidRPr="006320F2">
              <w:rPr>
                <w:sz w:val="24"/>
                <w:rtl/>
              </w:rPr>
              <w:t xml:space="preserve"> </w:t>
            </w:r>
            <w:r w:rsidRPr="006320F2">
              <w:rPr>
                <w:rFonts w:hint="eastAsia"/>
                <w:sz w:val="24"/>
                <w:rtl/>
              </w:rPr>
              <w:t>המוסמכים</w:t>
            </w:r>
            <w:r w:rsidRPr="006320F2">
              <w:rPr>
                <w:sz w:val="24"/>
                <w:rtl/>
              </w:rPr>
              <w:t xml:space="preserve"> </w:t>
            </w:r>
            <w:r w:rsidRPr="006320F2">
              <w:rPr>
                <w:rFonts w:hint="eastAsia"/>
                <w:sz w:val="24"/>
                <w:rtl/>
              </w:rPr>
              <w:t>לחתום</w:t>
            </w:r>
            <w:r w:rsidRPr="006320F2">
              <w:rPr>
                <w:sz w:val="24"/>
                <w:rtl/>
              </w:rPr>
              <w:t xml:space="preserve"> </w:t>
            </w:r>
            <w:r w:rsidRPr="006320F2">
              <w:rPr>
                <w:rFonts w:hint="eastAsia"/>
                <w:sz w:val="24"/>
                <w:rtl/>
              </w:rPr>
              <w:t>ולהתחייב</w:t>
            </w:r>
            <w:r w:rsidRPr="006320F2">
              <w:rPr>
                <w:sz w:val="24"/>
                <w:rtl/>
              </w:rPr>
              <w:t xml:space="preserve"> </w:t>
            </w:r>
            <w:r w:rsidRPr="006320F2">
              <w:rPr>
                <w:rFonts w:hint="eastAsia"/>
                <w:sz w:val="24"/>
                <w:rtl/>
              </w:rPr>
              <w:t>בשם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sz w:val="24"/>
                <w:rtl/>
              </w:rPr>
              <w:t>ודרישות</w:t>
            </w:r>
            <w:r w:rsidRPr="006320F2">
              <w:rPr>
                <w:sz w:val="24"/>
                <w:rtl/>
              </w:rPr>
              <w:t xml:space="preserve"> </w:t>
            </w:r>
            <w:r w:rsidRPr="006320F2">
              <w:rPr>
                <w:rFonts w:hint="eastAsia"/>
                <w:sz w:val="24"/>
                <w:rtl/>
              </w:rPr>
              <w:t>נוספות</w:t>
            </w:r>
            <w:r w:rsidRPr="006320F2">
              <w:rPr>
                <w:sz w:val="24"/>
                <w:rtl/>
              </w:rPr>
              <w:t xml:space="preserve"> </w:t>
            </w:r>
            <w:r w:rsidRPr="006320F2">
              <w:rPr>
                <w:rFonts w:hint="eastAsia"/>
                <w:sz w:val="24"/>
                <w:rtl/>
              </w:rPr>
              <w:t>כמו</w:t>
            </w:r>
            <w:r w:rsidRPr="006320F2">
              <w:rPr>
                <w:sz w:val="24"/>
                <w:rtl/>
              </w:rPr>
              <w:t xml:space="preserve"> </w:t>
            </w:r>
            <w:r w:rsidRPr="006320F2">
              <w:rPr>
                <w:rFonts w:hint="eastAsia"/>
                <w:sz w:val="24"/>
                <w:rtl/>
              </w:rPr>
              <w:t>חותמת</w:t>
            </w:r>
            <w:r w:rsidRPr="006320F2">
              <w:rPr>
                <w:sz w:val="24"/>
                <w:rtl/>
              </w:rPr>
              <w:t xml:space="preserve">, </w:t>
            </w:r>
            <w:r w:rsidRPr="006320F2">
              <w:rPr>
                <w:rFonts w:hint="eastAsia"/>
                <w:sz w:val="24"/>
                <w:rtl/>
              </w:rPr>
              <w:t>אם</w:t>
            </w:r>
            <w:r w:rsidRPr="006320F2">
              <w:rPr>
                <w:sz w:val="24"/>
                <w:rtl/>
              </w:rPr>
              <w:t xml:space="preserve"> </w:t>
            </w:r>
            <w:r w:rsidRPr="006320F2">
              <w:rPr>
                <w:rFonts w:hint="eastAsia"/>
                <w:sz w:val="24"/>
                <w:rtl/>
              </w:rPr>
              <w:t>ישנן</w:t>
            </w:r>
            <w:r w:rsidRPr="006320F2">
              <w:rPr>
                <w:sz w:val="24"/>
                <w:rtl/>
              </w:rPr>
              <w:t>:</w:t>
            </w:r>
          </w:p>
        </w:tc>
      </w:tr>
      <w:tr w:rsidR="0037146C" w:rsidRPr="006320F2">
        <w:tc>
          <w:tcPr>
            <w:tcW w:w="494" w:type="dxa"/>
          </w:tcPr>
          <w:p w:rsidR="0037146C" w:rsidRPr="006320F2" w:rsidRDefault="0037146C" w:rsidP="00CE74E6">
            <w:pPr>
              <w:jc w:val="both"/>
              <w:rPr>
                <w:sz w:val="24"/>
              </w:rPr>
            </w:pPr>
          </w:p>
        </w:tc>
        <w:tc>
          <w:tcPr>
            <w:tcW w:w="8028" w:type="dxa"/>
            <w:gridSpan w:val="6"/>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8028" w:type="dxa"/>
            <w:gridSpan w:val="6"/>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2676" w:type="dxa"/>
            <w:gridSpan w:val="2"/>
          </w:tcPr>
          <w:p w:rsidR="0037146C" w:rsidRPr="006320F2" w:rsidRDefault="0037146C" w:rsidP="00CE74E6">
            <w:pPr>
              <w:jc w:val="both"/>
              <w:rPr>
                <w:sz w:val="24"/>
              </w:rPr>
            </w:pPr>
            <w:r w:rsidRPr="006320F2">
              <w:rPr>
                <w:sz w:val="24"/>
                <w:rtl/>
              </w:rPr>
              <w:t>____________________</w:t>
            </w:r>
          </w:p>
        </w:tc>
        <w:tc>
          <w:tcPr>
            <w:tcW w:w="2676" w:type="dxa"/>
            <w:gridSpan w:val="3"/>
          </w:tcPr>
          <w:p w:rsidR="0037146C" w:rsidRPr="006320F2" w:rsidRDefault="0037146C" w:rsidP="00CE74E6">
            <w:pPr>
              <w:jc w:val="both"/>
              <w:rPr>
                <w:sz w:val="24"/>
              </w:rPr>
            </w:pPr>
            <w:r w:rsidRPr="006320F2">
              <w:rPr>
                <w:sz w:val="24"/>
                <w:rtl/>
              </w:rPr>
              <w:t>__________________</w:t>
            </w:r>
          </w:p>
        </w:tc>
        <w:tc>
          <w:tcPr>
            <w:tcW w:w="2676" w:type="dxa"/>
          </w:tcPr>
          <w:p w:rsidR="0037146C" w:rsidRPr="006320F2" w:rsidRDefault="0037146C" w:rsidP="00CE74E6">
            <w:pPr>
              <w:jc w:val="both"/>
              <w:rPr>
                <w:sz w:val="24"/>
              </w:rPr>
            </w:pPr>
            <w:r w:rsidRPr="006320F2">
              <w:rPr>
                <w:sz w:val="24"/>
                <w:rtl/>
              </w:rPr>
              <w:t>__________________</w:t>
            </w:r>
          </w:p>
        </w:tc>
      </w:tr>
      <w:tr w:rsidR="0037146C" w:rsidRPr="006320F2">
        <w:tc>
          <w:tcPr>
            <w:tcW w:w="494" w:type="dxa"/>
          </w:tcPr>
          <w:p w:rsidR="0037146C" w:rsidRPr="006320F2" w:rsidRDefault="0037146C" w:rsidP="00CE74E6">
            <w:pPr>
              <w:jc w:val="center"/>
              <w:rPr>
                <w:sz w:val="24"/>
              </w:rPr>
            </w:pPr>
          </w:p>
        </w:tc>
        <w:tc>
          <w:tcPr>
            <w:tcW w:w="2676" w:type="dxa"/>
            <w:gridSpan w:val="2"/>
          </w:tcPr>
          <w:p w:rsidR="0037146C" w:rsidRPr="006320F2" w:rsidRDefault="0037146C" w:rsidP="00CE74E6">
            <w:pPr>
              <w:jc w:val="center"/>
              <w:rPr>
                <w:sz w:val="24"/>
              </w:rPr>
            </w:pPr>
            <w:r w:rsidRPr="006320F2">
              <w:rPr>
                <w:rFonts w:hint="eastAsia"/>
                <w:sz w:val="24"/>
                <w:rtl/>
              </w:rPr>
              <w:t>שם</w:t>
            </w:r>
          </w:p>
        </w:tc>
        <w:tc>
          <w:tcPr>
            <w:tcW w:w="2676" w:type="dxa"/>
            <w:gridSpan w:val="3"/>
          </w:tcPr>
          <w:p w:rsidR="0037146C" w:rsidRPr="006320F2" w:rsidRDefault="0037146C" w:rsidP="00CE74E6">
            <w:pPr>
              <w:jc w:val="center"/>
              <w:rPr>
                <w:sz w:val="24"/>
              </w:rPr>
            </w:pPr>
            <w:r w:rsidRPr="006320F2">
              <w:rPr>
                <w:rFonts w:hint="eastAsia"/>
                <w:sz w:val="24"/>
                <w:rtl/>
              </w:rPr>
              <w:t>ת</w:t>
            </w:r>
            <w:r w:rsidRPr="006320F2">
              <w:rPr>
                <w:sz w:val="24"/>
                <w:rtl/>
              </w:rPr>
              <w:t>.</w:t>
            </w:r>
            <w:r w:rsidRPr="006320F2">
              <w:rPr>
                <w:rFonts w:hint="eastAsia"/>
                <w:sz w:val="24"/>
                <w:rtl/>
              </w:rPr>
              <w:t>ז</w:t>
            </w:r>
            <w:r w:rsidRPr="006320F2">
              <w:rPr>
                <w:sz w:val="24"/>
                <w:rtl/>
              </w:rPr>
              <w:t>.</w:t>
            </w:r>
          </w:p>
        </w:tc>
        <w:tc>
          <w:tcPr>
            <w:tcW w:w="2676" w:type="dxa"/>
          </w:tcPr>
          <w:p w:rsidR="0037146C" w:rsidRPr="006320F2" w:rsidRDefault="0037146C" w:rsidP="00CE74E6">
            <w:pPr>
              <w:jc w:val="center"/>
              <w:rPr>
                <w:sz w:val="24"/>
              </w:rPr>
            </w:pPr>
            <w:r w:rsidRPr="006320F2">
              <w:rPr>
                <w:rFonts w:hint="eastAsia"/>
                <w:sz w:val="24"/>
                <w:rtl/>
              </w:rPr>
              <w:t>דוגמת</w:t>
            </w:r>
            <w:r w:rsidRPr="006320F2">
              <w:rPr>
                <w:sz w:val="24"/>
                <w:rtl/>
              </w:rPr>
              <w:t xml:space="preserve"> </w:t>
            </w:r>
            <w:r w:rsidRPr="006320F2">
              <w:rPr>
                <w:rFonts w:hint="eastAsia"/>
                <w:sz w:val="24"/>
                <w:rtl/>
              </w:rPr>
              <w:t>חתימה</w:t>
            </w:r>
          </w:p>
        </w:tc>
      </w:tr>
      <w:tr w:rsidR="0037146C" w:rsidRPr="006320F2">
        <w:tc>
          <w:tcPr>
            <w:tcW w:w="494" w:type="dxa"/>
          </w:tcPr>
          <w:p w:rsidR="0037146C" w:rsidRPr="006320F2" w:rsidRDefault="0037146C" w:rsidP="00CE74E6">
            <w:pPr>
              <w:jc w:val="both"/>
              <w:rPr>
                <w:sz w:val="24"/>
              </w:rPr>
            </w:pPr>
          </w:p>
        </w:tc>
        <w:tc>
          <w:tcPr>
            <w:tcW w:w="8028" w:type="dxa"/>
            <w:gridSpan w:val="6"/>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8028" w:type="dxa"/>
            <w:gridSpan w:val="6"/>
          </w:tcPr>
          <w:p w:rsidR="0037146C" w:rsidRPr="006320F2" w:rsidRDefault="0037146C" w:rsidP="00CE74E6">
            <w:pPr>
              <w:jc w:val="both"/>
              <w:rPr>
                <w:sz w:val="24"/>
              </w:rPr>
            </w:pPr>
          </w:p>
        </w:tc>
      </w:tr>
      <w:tr w:rsidR="0037146C" w:rsidRPr="006320F2">
        <w:tc>
          <w:tcPr>
            <w:tcW w:w="494" w:type="dxa"/>
          </w:tcPr>
          <w:p w:rsidR="0037146C" w:rsidRPr="006320F2" w:rsidRDefault="0037146C" w:rsidP="00CE74E6">
            <w:pPr>
              <w:jc w:val="both"/>
              <w:rPr>
                <w:sz w:val="24"/>
              </w:rPr>
            </w:pPr>
          </w:p>
        </w:tc>
        <w:tc>
          <w:tcPr>
            <w:tcW w:w="2676" w:type="dxa"/>
            <w:gridSpan w:val="2"/>
          </w:tcPr>
          <w:p w:rsidR="0037146C" w:rsidRPr="006320F2" w:rsidRDefault="0037146C" w:rsidP="00CE74E6">
            <w:pPr>
              <w:jc w:val="both"/>
              <w:rPr>
                <w:sz w:val="24"/>
              </w:rPr>
            </w:pPr>
            <w:r w:rsidRPr="006320F2">
              <w:rPr>
                <w:sz w:val="24"/>
                <w:rtl/>
              </w:rPr>
              <w:t>____________________</w:t>
            </w:r>
          </w:p>
        </w:tc>
        <w:tc>
          <w:tcPr>
            <w:tcW w:w="2676" w:type="dxa"/>
            <w:gridSpan w:val="3"/>
          </w:tcPr>
          <w:p w:rsidR="0037146C" w:rsidRPr="006320F2" w:rsidRDefault="0037146C" w:rsidP="00CE74E6">
            <w:pPr>
              <w:jc w:val="both"/>
              <w:rPr>
                <w:sz w:val="24"/>
              </w:rPr>
            </w:pPr>
            <w:r w:rsidRPr="006320F2">
              <w:rPr>
                <w:sz w:val="24"/>
                <w:rtl/>
              </w:rPr>
              <w:t>__________________</w:t>
            </w:r>
          </w:p>
        </w:tc>
        <w:tc>
          <w:tcPr>
            <w:tcW w:w="2676" w:type="dxa"/>
          </w:tcPr>
          <w:p w:rsidR="0037146C" w:rsidRPr="006320F2" w:rsidRDefault="0037146C" w:rsidP="00CE74E6">
            <w:pPr>
              <w:jc w:val="both"/>
              <w:rPr>
                <w:sz w:val="24"/>
              </w:rPr>
            </w:pPr>
            <w:r w:rsidRPr="006320F2">
              <w:rPr>
                <w:sz w:val="24"/>
                <w:rtl/>
              </w:rPr>
              <w:t>__________________</w:t>
            </w:r>
          </w:p>
        </w:tc>
      </w:tr>
      <w:tr w:rsidR="0037146C" w:rsidRPr="006320F2">
        <w:tc>
          <w:tcPr>
            <w:tcW w:w="494" w:type="dxa"/>
          </w:tcPr>
          <w:p w:rsidR="0037146C" w:rsidRPr="006320F2" w:rsidRDefault="0037146C" w:rsidP="00CE74E6">
            <w:pPr>
              <w:jc w:val="center"/>
              <w:rPr>
                <w:sz w:val="24"/>
              </w:rPr>
            </w:pPr>
          </w:p>
        </w:tc>
        <w:tc>
          <w:tcPr>
            <w:tcW w:w="2676" w:type="dxa"/>
            <w:gridSpan w:val="2"/>
          </w:tcPr>
          <w:p w:rsidR="0037146C" w:rsidRPr="006320F2" w:rsidRDefault="0037146C" w:rsidP="00CE74E6">
            <w:pPr>
              <w:jc w:val="center"/>
              <w:rPr>
                <w:sz w:val="24"/>
              </w:rPr>
            </w:pPr>
            <w:r w:rsidRPr="006320F2">
              <w:rPr>
                <w:rFonts w:hint="eastAsia"/>
                <w:sz w:val="24"/>
                <w:rtl/>
              </w:rPr>
              <w:t>שם</w:t>
            </w:r>
          </w:p>
        </w:tc>
        <w:tc>
          <w:tcPr>
            <w:tcW w:w="2676" w:type="dxa"/>
            <w:gridSpan w:val="3"/>
          </w:tcPr>
          <w:p w:rsidR="0037146C" w:rsidRPr="006320F2" w:rsidRDefault="0037146C" w:rsidP="00CE74E6">
            <w:pPr>
              <w:jc w:val="center"/>
              <w:rPr>
                <w:sz w:val="24"/>
              </w:rPr>
            </w:pPr>
            <w:r w:rsidRPr="006320F2">
              <w:rPr>
                <w:rFonts w:hint="eastAsia"/>
                <w:sz w:val="24"/>
                <w:rtl/>
              </w:rPr>
              <w:t>ת</w:t>
            </w:r>
            <w:r w:rsidRPr="006320F2">
              <w:rPr>
                <w:sz w:val="24"/>
                <w:rtl/>
              </w:rPr>
              <w:t>.</w:t>
            </w:r>
            <w:r w:rsidRPr="006320F2">
              <w:rPr>
                <w:rFonts w:hint="eastAsia"/>
                <w:sz w:val="24"/>
                <w:rtl/>
              </w:rPr>
              <w:t>ז</w:t>
            </w:r>
            <w:r w:rsidRPr="006320F2">
              <w:rPr>
                <w:sz w:val="24"/>
                <w:rtl/>
              </w:rPr>
              <w:t>.</w:t>
            </w:r>
          </w:p>
        </w:tc>
        <w:tc>
          <w:tcPr>
            <w:tcW w:w="2676" w:type="dxa"/>
          </w:tcPr>
          <w:p w:rsidR="0037146C" w:rsidRPr="006320F2" w:rsidRDefault="0037146C" w:rsidP="00CE74E6">
            <w:pPr>
              <w:jc w:val="center"/>
              <w:rPr>
                <w:sz w:val="24"/>
              </w:rPr>
            </w:pPr>
            <w:r w:rsidRPr="006320F2">
              <w:rPr>
                <w:rFonts w:hint="eastAsia"/>
                <w:sz w:val="24"/>
                <w:rtl/>
              </w:rPr>
              <w:t>דוגמת</w:t>
            </w:r>
            <w:r w:rsidRPr="006320F2">
              <w:rPr>
                <w:sz w:val="24"/>
                <w:rtl/>
              </w:rPr>
              <w:t xml:space="preserve"> </w:t>
            </w:r>
            <w:r w:rsidRPr="006320F2">
              <w:rPr>
                <w:rFonts w:hint="eastAsia"/>
                <w:sz w:val="24"/>
                <w:rtl/>
              </w:rPr>
              <w:t>חתימה</w:t>
            </w:r>
          </w:p>
        </w:tc>
      </w:tr>
      <w:tr w:rsidR="0037146C" w:rsidRPr="006320F2">
        <w:tc>
          <w:tcPr>
            <w:tcW w:w="8522" w:type="dxa"/>
            <w:gridSpan w:val="7"/>
          </w:tcPr>
          <w:p w:rsidR="0037146C" w:rsidRPr="006320F2" w:rsidRDefault="0037146C" w:rsidP="00CE74E6">
            <w:pPr>
              <w:jc w:val="both"/>
              <w:rPr>
                <w:sz w:val="24"/>
              </w:rPr>
            </w:pPr>
          </w:p>
        </w:tc>
      </w:tr>
      <w:tr w:rsidR="0037146C" w:rsidRPr="006320F2">
        <w:tc>
          <w:tcPr>
            <w:tcW w:w="8522" w:type="dxa"/>
            <w:gridSpan w:val="7"/>
          </w:tcPr>
          <w:p w:rsidR="0037146C" w:rsidRPr="006320F2" w:rsidRDefault="0037146C" w:rsidP="00CE74E6">
            <w:pPr>
              <w:jc w:val="center"/>
              <w:rPr>
                <w:sz w:val="24"/>
                <w:u w:val="single"/>
              </w:rPr>
            </w:pPr>
            <w:r w:rsidRPr="006320F2">
              <w:rPr>
                <w:rFonts w:hint="eastAsia"/>
                <w:sz w:val="24"/>
                <w:rtl/>
              </w:rPr>
              <w:t>הנ</w:t>
            </w:r>
            <w:r w:rsidRPr="006320F2">
              <w:rPr>
                <w:sz w:val="24"/>
                <w:rtl/>
              </w:rPr>
              <w:t>"</w:t>
            </w:r>
            <w:r w:rsidRPr="006320F2">
              <w:rPr>
                <w:rFonts w:hint="eastAsia"/>
                <w:sz w:val="24"/>
                <w:rtl/>
              </w:rPr>
              <w:t>ל</w:t>
            </w:r>
            <w:r w:rsidRPr="006320F2">
              <w:rPr>
                <w:sz w:val="24"/>
                <w:rtl/>
              </w:rPr>
              <w:t xml:space="preserve"> </w:t>
            </w:r>
            <w:r w:rsidRPr="006320F2">
              <w:rPr>
                <w:rFonts w:hint="eastAsia"/>
                <w:sz w:val="24"/>
                <w:rtl/>
              </w:rPr>
              <w:t>מוסמכים</w:t>
            </w:r>
            <w:r w:rsidRPr="006320F2">
              <w:rPr>
                <w:sz w:val="24"/>
                <w:rtl/>
              </w:rPr>
              <w:t xml:space="preserve"> </w:t>
            </w:r>
            <w:r w:rsidRPr="006320F2">
              <w:rPr>
                <w:rFonts w:hint="eastAsia"/>
                <w:sz w:val="24"/>
                <w:rtl/>
              </w:rPr>
              <w:t>להתחייב</w:t>
            </w:r>
            <w:r w:rsidRPr="006320F2">
              <w:rPr>
                <w:sz w:val="24"/>
                <w:rtl/>
              </w:rPr>
              <w:t xml:space="preserve"> </w:t>
            </w:r>
            <w:r w:rsidRPr="006320F2">
              <w:rPr>
                <w:rFonts w:hint="eastAsia"/>
                <w:sz w:val="24"/>
                <w:rtl/>
              </w:rPr>
              <w:t>בשם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b/>
                <w:bCs/>
                <w:sz w:val="24"/>
                <w:rtl/>
              </w:rPr>
              <w:t>ביחד</w:t>
            </w:r>
            <w:r w:rsidRPr="006320F2">
              <w:rPr>
                <w:b/>
                <w:bCs/>
                <w:sz w:val="24"/>
                <w:rtl/>
              </w:rPr>
              <w:t xml:space="preserve"> / </w:t>
            </w:r>
            <w:r w:rsidRPr="006320F2">
              <w:rPr>
                <w:rFonts w:hint="eastAsia"/>
                <w:b/>
                <w:bCs/>
                <w:sz w:val="24"/>
                <w:rtl/>
              </w:rPr>
              <w:t>לחוד</w:t>
            </w:r>
            <w:r w:rsidRPr="006320F2">
              <w:rPr>
                <w:b/>
                <w:bCs/>
                <w:sz w:val="24"/>
                <w:rtl/>
              </w:rPr>
              <w:t xml:space="preserve"> </w:t>
            </w:r>
            <w:r w:rsidRPr="006320F2">
              <w:rPr>
                <w:b/>
                <w:bCs/>
                <w:sz w:val="24"/>
                <w:u w:val="single"/>
                <w:rtl/>
              </w:rPr>
              <w:t>(</w:t>
            </w:r>
            <w:r w:rsidRPr="006320F2">
              <w:rPr>
                <w:rFonts w:hint="eastAsia"/>
                <w:b/>
                <w:bCs/>
                <w:sz w:val="24"/>
                <w:u w:val="single"/>
                <w:rtl/>
              </w:rPr>
              <w:t>יש</w:t>
            </w:r>
            <w:r w:rsidRPr="006320F2">
              <w:rPr>
                <w:b/>
                <w:bCs/>
                <w:sz w:val="24"/>
                <w:u w:val="single"/>
                <w:rtl/>
              </w:rPr>
              <w:t xml:space="preserve"> </w:t>
            </w:r>
            <w:r w:rsidRPr="006320F2">
              <w:rPr>
                <w:rFonts w:hint="eastAsia"/>
                <w:b/>
                <w:bCs/>
                <w:sz w:val="24"/>
                <w:u w:val="single"/>
                <w:rtl/>
              </w:rPr>
              <w:t>להקיף</w:t>
            </w:r>
            <w:r w:rsidRPr="006320F2">
              <w:rPr>
                <w:b/>
                <w:bCs/>
                <w:sz w:val="24"/>
                <w:u w:val="single"/>
                <w:rtl/>
              </w:rPr>
              <w:t xml:space="preserve"> </w:t>
            </w:r>
            <w:r w:rsidRPr="006320F2">
              <w:rPr>
                <w:rFonts w:hint="eastAsia"/>
                <w:b/>
                <w:bCs/>
                <w:sz w:val="24"/>
                <w:u w:val="single"/>
                <w:rtl/>
              </w:rPr>
              <w:t>בעיגול</w:t>
            </w:r>
            <w:r w:rsidRPr="006320F2">
              <w:rPr>
                <w:b/>
                <w:bCs/>
                <w:sz w:val="24"/>
                <w:u w:val="single"/>
                <w:rtl/>
              </w:rPr>
              <w:t>)</w:t>
            </w:r>
          </w:p>
        </w:tc>
      </w:tr>
      <w:tr w:rsidR="0037146C" w:rsidRPr="006320F2">
        <w:tc>
          <w:tcPr>
            <w:tcW w:w="8522" w:type="dxa"/>
            <w:gridSpan w:val="7"/>
          </w:tcPr>
          <w:p w:rsidR="0037146C" w:rsidRPr="006320F2" w:rsidRDefault="0037146C" w:rsidP="00CE74E6">
            <w:pPr>
              <w:rPr>
                <w:sz w:val="24"/>
              </w:rPr>
            </w:pPr>
          </w:p>
        </w:tc>
      </w:tr>
      <w:tr w:rsidR="0037146C" w:rsidRPr="006320F2">
        <w:tc>
          <w:tcPr>
            <w:tcW w:w="8522" w:type="dxa"/>
            <w:gridSpan w:val="7"/>
          </w:tcPr>
          <w:p w:rsidR="0037146C" w:rsidRPr="006320F2" w:rsidRDefault="0037146C" w:rsidP="00CE74E6">
            <w:pPr>
              <w:rPr>
                <w:sz w:val="24"/>
              </w:rPr>
            </w:pPr>
            <w:r w:rsidRPr="006320F2">
              <w:rPr>
                <w:rFonts w:hint="eastAsia"/>
                <w:sz w:val="24"/>
                <w:rtl/>
              </w:rPr>
              <w:t>בכבוד</w:t>
            </w:r>
            <w:r w:rsidRPr="006320F2">
              <w:rPr>
                <w:sz w:val="24"/>
                <w:rtl/>
              </w:rPr>
              <w:t xml:space="preserve"> </w:t>
            </w:r>
            <w:r w:rsidRPr="006320F2">
              <w:rPr>
                <w:rFonts w:hint="eastAsia"/>
                <w:sz w:val="24"/>
                <w:rtl/>
              </w:rPr>
              <w:t>רב</w:t>
            </w:r>
            <w:r w:rsidRPr="006320F2">
              <w:rPr>
                <w:sz w:val="24"/>
                <w:rtl/>
              </w:rPr>
              <w:t>,</w:t>
            </w:r>
          </w:p>
        </w:tc>
      </w:tr>
      <w:tr w:rsidR="0037146C" w:rsidRPr="006320F2">
        <w:tc>
          <w:tcPr>
            <w:tcW w:w="8522" w:type="dxa"/>
            <w:gridSpan w:val="7"/>
          </w:tcPr>
          <w:p w:rsidR="0037146C" w:rsidRPr="006320F2" w:rsidRDefault="0037146C" w:rsidP="00CE74E6">
            <w:pPr>
              <w:rPr>
                <w:sz w:val="24"/>
              </w:rPr>
            </w:pPr>
          </w:p>
        </w:tc>
      </w:tr>
      <w:tr w:rsidR="0037146C" w:rsidRPr="006320F2">
        <w:tc>
          <w:tcPr>
            <w:tcW w:w="8522" w:type="dxa"/>
            <w:gridSpan w:val="7"/>
          </w:tcPr>
          <w:p w:rsidR="0037146C" w:rsidRPr="006320F2" w:rsidRDefault="0037146C" w:rsidP="00CE74E6">
            <w:pPr>
              <w:rPr>
                <w:sz w:val="24"/>
              </w:rPr>
            </w:pPr>
          </w:p>
        </w:tc>
      </w:tr>
      <w:tr w:rsidR="0037146C" w:rsidRPr="006320F2">
        <w:tc>
          <w:tcPr>
            <w:tcW w:w="2031" w:type="dxa"/>
            <w:gridSpan w:val="2"/>
          </w:tcPr>
          <w:p w:rsidR="0037146C" w:rsidRPr="006320F2" w:rsidRDefault="0037146C" w:rsidP="00CE74E6">
            <w:pPr>
              <w:jc w:val="center"/>
              <w:rPr>
                <w:rFonts w:ascii="Georgia" w:hAnsi="Georgia"/>
                <w:sz w:val="24"/>
              </w:rPr>
            </w:pPr>
            <w:r w:rsidRPr="006320F2">
              <w:rPr>
                <w:rFonts w:ascii="Georgia" w:hAnsi="Georgia"/>
                <w:sz w:val="24"/>
                <w:rtl/>
              </w:rPr>
              <w:t>_______________</w:t>
            </w:r>
          </w:p>
        </w:tc>
        <w:tc>
          <w:tcPr>
            <w:tcW w:w="3705" w:type="dxa"/>
            <w:gridSpan w:val="3"/>
          </w:tcPr>
          <w:p w:rsidR="0037146C" w:rsidRPr="006320F2" w:rsidRDefault="0037146C" w:rsidP="00CE74E6">
            <w:pPr>
              <w:rPr>
                <w:rFonts w:ascii="Georgia" w:hAnsi="Georgia"/>
                <w:sz w:val="24"/>
              </w:rPr>
            </w:pPr>
            <w:r w:rsidRPr="006320F2">
              <w:rPr>
                <w:rFonts w:ascii="Georgia" w:hAnsi="Georgia"/>
                <w:sz w:val="24"/>
                <w:rtl/>
              </w:rPr>
              <w:t>______________________</w:t>
            </w:r>
          </w:p>
        </w:tc>
        <w:tc>
          <w:tcPr>
            <w:tcW w:w="2786" w:type="dxa"/>
            <w:gridSpan w:val="2"/>
          </w:tcPr>
          <w:p w:rsidR="0037146C" w:rsidRPr="006320F2" w:rsidRDefault="0037146C" w:rsidP="00CE74E6">
            <w:pPr>
              <w:rPr>
                <w:rFonts w:ascii="Georgia" w:hAnsi="Georgia"/>
                <w:sz w:val="24"/>
              </w:rPr>
            </w:pPr>
            <w:r w:rsidRPr="006320F2">
              <w:rPr>
                <w:rFonts w:ascii="Georgia" w:hAnsi="Georgia"/>
                <w:sz w:val="24"/>
                <w:rtl/>
              </w:rPr>
              <w:t>_____________________</w:t>
            </w:r>
          </w:p>
        </w:tc>
      </w:tr>
      <w:tr w:rsidR="0037146C" w:rsidRPr="006320F2">
        <w:tc>
          <w:tcPr>
            <w:tcW w:w="2031" w:type="dxa"/>
            <w:gridSpan w:val="2"/>
          </w:tcPr>
          <w:p w:rsidR="0037146C" w:rsidRPr="006320F2" w:rsidRDefault="0037146C" w:rsidP="00700039">
            <w:pPr>
              <w:jc w:val="center"/>
              <w:rPr>
                <w:rFonts w:ascii="Georgia" w:hAnsi="Georgia"/>
                <w:sz w:val="24"/>
              </w:rPr>
            </w:pPr>
            <w:r w:rsidRPr="006320F2">
              <w:rPr>
                <w:rFonts w:ascii="Georgia" w:hAnsi="Georgia" w:hint="eastAsia"/>
                <w:sz w:val="24"/>
                <w:rtl/>
              </w:rPr>
              <w:t>שם</w:t>
            </w:r>
            <w:r w:rsidRPr="006320F2">
              <w:rPr>
                <w:rFonts w:ascii="Georgia" w:hAnsi="Georgia"/>
                <w:sz w:val="24"/>
                <w:rtl/>
              </w:rPr>
              <w:t xml:space="preserve"> </w:t>
            </w:r>
            <w:r w:rsidRPr="006320F2">
              <w:rPr>
                <w:rFonts w:ascii="Georgia" w:hAnsi="Georgia" w:hint="eastAsia"/>
                <w:sz w:val="24"/>
                <w:rtl/>
              </w:rPr>
              <w:t>עו</w:t>
            </w:r>
            <w:r w:rsidRPr="006320F2">
              <w:rPr>
                <w:rFonts w:ascii="Georgia" w:hAnsi="Georgia"/>
                <w:sz w:val="24"/>
                <w:rtl/>
              </w:rPr>
              <w:t>"</w:t>
            </w:r>
            <w:r w:rsidRPr="006320F2">
              <w:rPr>
                <w:rFonts w:ascii="Georgia" w:hAnsi="Georgia" w:hint="eastAsia"/>
                <w:sz w:val="24"/>
                <w:rtl/>
              </w:rPr>
              <w:t>ד</w:t>
            </w:r>
          </w:p>
        </w:tc>
        <w:tc>
          <w:tcPr>
            <w:tcW w:w="3705" w:type="dxa"/>
            <w:gridSpan w:val="3"/>
          </w:tcPr>
          <w:p w:rsidR="0037146C" w:rsidRPr="006320F2" w:rsidRDefault="004F3F1F" w:rsidP="004F3F1F">
            <w:pPr>
              <w:rPr>
                <w:rFonts w:ascii="Georgia" w:hAnsi="Georgia"/>
                <w:sz w:val="24"/>
              </w:rPr>
            </w:pPr>
            <w:r w:rsidRPr="006320F2">
              <w:rPr>
                <w:rFonts w:ascii="Georgia" w:hAnsi="Georgia" w:hint="cs"/>
                <w:sz w:val="24"/>
                <w:rtl/>
              </w:rPr>
              <w:t xml:space="preserve">                  </w:t>
            </w:r>
            <w:r w:rsidR="0037146C" w:rsidRPr="006320F2">
              <w:rPr>
                <w:rFonts w:ascii="Georgia" w:hAnsi="Georgia" w:hint="eastAsia"/>
                <w:sz w:val="24"/>
                <w:rtl/>
              </w:rPr>
              <w:t>כתובת</w:t>
            </w:r>
          </w:p>
        </w:tc>
        <w:tc>
          <w:tcPr>
            <w:tcW w:w="2786" w:type="dxa"/>
            <w:gridSpan w:val="2"/>
          </w:tcPr>
          <w:p w:rsidR="0037146C" w:rsidRPr="006320F2" w:rsidRDefault="0037146C" w:rsidP="00CE74E6">
            <w:pPr>
              <w:jc w:val="center"/>
              <w:rPr>
                <w:rFonts w:ascii="Georgia" w:hAnsi="Georgia"/>
                <w:sz w:val="24"/>
              </w:rPr>
            </w:pPr>
            <w:r w:rsidRPr="006320F2">
              <w:rPr>
                <w:rFonts w:ascii="Georgia" w:hAnsi="Georgia" w:hint="eastAsia"/>
                <w:sz w:val="24"/>
                <w:rtl/>
              </w:rPr>
              <w:t>טלפון</w:t>
            </w:r>
          </w:p>
        </w:tc>
      </w:tr>
      <w:tr w:rsidR="0037146C" w:rsidRPr="006320F2">
        <w:tc>
          <w:tcPr>
            <w:tcW w:w="8522" w:type="dxa"/>
            <w:gridSpan w:val="7"/>
          </w:tcPr>
          <w:p w:rsidR="0037146C" w:rsidRPr="006320F2" w:rsidRDefault="0037146C" w:rsidP="00CE74E6">
            <w:pPr>
              <w:rPr>
                <w:sz w:val="24"/>
              </w:rPr>
            </w:pPr>
          </w:p>
        </w:tc>
      </w:tr>
      <w:tr w:rsidR="0037146C" w:rsidRPr="006320F2">
        <w:tc>
          <w:tcPr>
            <w:tcW w:w="8522" w:type="dxa"/>
            <w:gridSpan w:val="7"/>
          </w:tcPr>
          <w:p w:rsidR="0037146C" w:rsidRPr="006320F2" w:rsidRDefault="0037146C" w:rsidP="00CE74E6">
            <w:pPr>
              <w:jc w:val="both"/>
              <w:rPr>
                <w:rFonts w:ascii="Georgia" w:hAnsi="Georgia"/>
                <w:b/>
                <w:bCs/>
                <w:sz w:val="24"/>
              </w:rPr>
            </w:pPr>
          </w:p>
        </w:tc>
      </w:tr>
      <w:tr w:rsidR="0037146C" w:rsidRPr="006320F2">
        <w:tc>
          <w:tcPr>
            <w:tcW w:w="2031" w:type="dxa"/>
            <w:gridSpan w:val="2"/>
          </w:tcPr>
          <w:p w:rsidR="0037146C" w:rsidRPr="006320F2" w:rsidRDefault="0037146C" w:rsidP="00CE74E6">
            <w:pPr>
              <w:jc w:val="center"/>
              <w:rPr>
                <w:rFonts w:ascii="Georgia" w:hAnsi="Georgia"/>
                <w:b/>
                <w:bCs/>
                <w:sz w:val="24"/>
              </w:rPr>
            </w:pPr>
            <w:r w:rsidRPr="006320F2">
              <w:rPr>
                <w:rFonts w:ascii="Georgia" w:hAnsi="Georgia"/>
                <w:b/>
                <w:bCs/>
                <w:sz w:val="24"/>
                <w:rtl/>
              </w:rPr>
              <w:t>_______________</w:t>
            </w:r>
          </w:p>
        </w:tc>
        <w:tc>
          <w:tcPr>
            <w:tcW w:w="3705" w:type="dxa"/>
            <w:gridSpan w:val="3"/>
          </w:tcPr>
          <w:p w:rsidR="0037146C" w:rsidRPr="006320F2" w:rsidRDefault="0037146C" w:rsidP="00CE74E6">
            <w:pPr>
              <w:rPr>
                <w:rFonts w:ascii="Georgia" w:hAnsi="Georgia"/>
                <w:b/>
                <w:bCs/>
                <w:sz w:val="24"/>
              </w:rPr>
            </w:pPr>
            <w:r w:rsidRPr="006320F2">
              <w:rPr>
                <w:rFonts w:ascii="Georgia" w:hAnsi="Georgia"/>
                <w:b/>
                <w:bCs/>
                <w:sz w:val="24"/>
                <w:rtl/>
              </w:rPr>
              <w:t>______________________</w:t>
            </w:r>
          </w:p>
        </w:tc>
        <w:tc>
          <w:tcPr>
            <w:tcW w:w="2786" w:type="dxa"/>
            <w:gridSpan w:val="2"/>
          </w:tcPr>
          <w:p w:rsidR="0037146C" w:rsidRPr="006320F2" w:rsidRDefault="0037146C" w:rsidP="00CE74E6">
            <w:pPr>
              <w:rPr>
                <w:rFonts w:ascii="Georgia" w:hAnsi="Georgia"/>
                <w:b/>
                <w:bCs/>
                <w:sz w:val="24"/>
              </w:rPr>
            </w:pPr>
            <w:r w:rsidRPr="006320F2">
              <w:rPr>
                <w:rFonts w:ascii="Georgia" w:hAnsi="Georgia"/>
                <w:b/>
                <w:bCs/>
                <w:sz w:val="24"/>
                <w:rtl/>
              </w:rPr>
              <w:t>_____________________</w:t>
            </w:r>
          </w:p>
        </w:tc>
      </w:tr>
      <w:tr w:rsidR="0037146C" w:rsidRPr="006320F2">
        <w:tc>
          <w:tcPr>
            <w:tcW w:w="2031" w:type="dxa"/>
            <w:gridSpan w:val="2"/>
          </w:tcPr>
          <w:p w:rsidR="0037146C" w:rsidRPr="006320F2" w:rsidRDefault="0037146C" w:rsidP="00CE74E6">
            <w:pPr>
              <w:jc w:val="center"/>
              <w:rPr>
                <w:rFonts w:ascii="Georgia" w:hAnsi="Georgia"/>
                <w:sz w:val="24"/>
              </w:rPr>
            </w:pPr>
            <w:r w:rsidRPr="006320F2">
              <w:rPr>
                <w:rFonts w:ascii="Georgia" w:hAnsi="Georgia" w:hint="eastAsia"/>
                <w:sz w:val="24"/>
                <w:rtl/>
              </w:rPr>
              <w:t>תאריך</w:t>
            </w:r>
          </w:p>
        </w:tc>
        <w:tc>
          <w:tcPr>
            <w:tcW w:w="3705" w:type="dxa"/>
            <w:gridSpan w:val="3"/>
          </w:tcPr>
          <w:p w:rsidR="0037146C" w:rsidRPr="006320F2" w:rsidRDefault="004F3F1F" w:rsidP="004F3F1F">
            <w:pPr>
              <w:rPr>
                <w:rFonts w:ascii="Georgia" w:hAnsi="Georgia"/>
                <w:sz w:val="24"/>
              </w:rPr>
            </w:pPr>
            <w:r w:rsidRPr="006320F2">
              <w:rPr>
                <w:rFonts w:ascii="Georgia" w:hAnsi="Georgia" w:hint="cs"/>
                <w:sz w:val="24"/>
                <w:rtl/>
              </w:rPr>
              <w:t xml:space="preserve">            </w:t>
            </w:r>
            <w:r w:rsidR="0037146C" w:rsidRPr="006320F2">
              <w:rPr>
                <w:rFonts w:ascii="Georgia" w:hAnsi="Georgia" w:hint="eastAsia"/>
                <w:sz w:val="24"/>
                <w:rtl/>
              </w:rPr>
              <w:t>מספר</w:t>
            </w:r>
            <w:r w:rsidR="0037146C" w:rsidRPr="006320F2">
              <w:rPr>
                <w:rFonts w:ascii="Georgia" w:hAnsi="Georgia"/>
                <w:sz w:val="24"/>
                <w:rtl/>
              </w:rPr>
              <w:t xml:space="preserve"> </w:t>
            </w:r>
            <w:r w:rsidR="0037146C" w:rsidRPr="006320F2">
              <w:rPr>
                <w:rFonts w:ascii="Georgia" w:hAnsi="Georgia" w:hint="eastAsia"/>
                <w:sz w:val="24"/>
                <w:rtl/>
              </w:rPr>
              <w:t>רשיון</w:t>
            </w:r>
          </w:p>
        </w:tc>
        <w:tc>
          <w:tcPr>
            <w:tcW w:w="2786" w:type="dxa"/>
            <w:gridSpan w:val="2"/>
          </w:tcPr>
          <w:p w:rsidR="0037146C" w:rsidRPr="006320F2" w:rsidRDefault="0037146C" w:rsidP="00CE74E6">
            <w:pPr>
              <w:jc w:val="center"/>
              <w:rPr>
                <w:rFonts w:ascii="Georgia" w:hAnsi="Georgia"/>
                <w:sz w:val="24"/>
              </w:rPr>
            </w:pPr>
            <w:r w:rsidRPr="006320F2">
              <w:rPr>
                <w:rFonts w:ascii="Georgia" w:hAnsi="Georgia" w:hint="eastAsia"/>
                <w:sz w:val="24"/>
                <w:rtl/>
              </w:rPr>
              <w:t>חתימה</w:t>
            </w:r>
            <w:r w:rsidRPr="006320F2">
              <w:rPr>
                <w:rFonts w:ascii="Georgia" w:hAnsi="Georgia"/>
                <w:sz w:val="24"/>
                <w:rtl/>
              </w:rPr>
              <w:t xml:space="preserve"> </w:t>
            </w:r>
            <w:r w:rsidRPr="006320F2">
              <w:rPr>
                <w:rFonts w:ascii="Georgia" w:hAnsi="Georgia" w:hint="eastAsia"/>
                <w:sz w:val="24"/>
                <w:rtl/>
              </w:rPr>
              <w:t>וחותמת</w:t>
            </w:r>
          </w:p>
        </w:tc>
      </w:tr>
    </w:tbl>
    <w:p w:rsidR="0037146C" w:rsidRPr="006320F2" w:rsidRDefault="0037146C" w:rsidP="00CE74E6">
      <w:pPr>
        <w:rPr>
          <w:sz w:val="24"/>
          <w:rtl/>
        </w:rPr>
      </w:pPr>
    </w:p>
    <w:p w:rsidR="00FD56AB" w:rsidRDefault="00FD56AB" w:rsidP="00CE74E6">
      <w:pPr>
        <w:jc w:val="center"/>
        <w:rPr>
          <w:b/>
          <w:bCs/>
          <w:szCs w:val="26"/>
          <w:u w:val="single"/>
          <w:rtl/>
        </w:rPr>
      </w:pPr>
    </w:p>
    <w:p w:rsidR="007E1D99" w:rsidRDefault="007E1D99" w:rsidP="0043204C">
      <w:pPr>
        <w:jc w:val="center"/>
        <w:rPr>
          <w:b/>
          <w:bCs/>
          <w:szCs w:val="26"/>
          <w:u w:val="single"/>
          <w:rtl/>
        </w:rPr>
      </w:pPr>
    </w:p>
    <w:p w:rsidR="0043204C" w:rsidRPr="007E1D99" w:rsidRDefault="0037146C" w:rsidP="0043204C">
      <w:pPr>
        <w:jc w:val="center"/>
        <w:rPr>
          <w:b/>
          <w:bCs/>
          <w:sz w:val="28"/>
          <w:szCs w:val="28"/>
          <w:u w:val="single"/>
          <w:rtl/>
        </w:rPr>
      </w:pPr>
      <w:r w:rsidRPr="007E1D99">
        <w:rPr>
          <w:rFonts w:hint="eastAsia"/>
          <w:b/>
          <w:bCs/>
          <w:sz w:val="28"/>
          <w:szCs w:val="28"/>
          <w:u w:val="single"/>
          <w:rtl/>
        </w:rPr>
        <w:t>נספח</w:t>
      </w:r>
      <w:r w:rsidR="00402D24" w:rsidRPr="007E1D99">
        <w:rPr>
          <w:b/>
          <w:bCs/>
          <w:sz w:val="28"/>
          <w:szCs w:val="28"/>
          <w:u w:val="single"/>
          <w:rtl/>
        </w:rPr>
        <w:t xml:space="preserve"> 5</w:t>
      </w:r>
      <w:r w:rsidR="0043204C" w:rsidRPr="007E1D99">
        <w:rPr>
          <w:rFonts w:hint="cs"/>
          <w:b/>
          <w:bCs/>
          <w:sz w:val="28"/>
          <w:szCs w:val="28"/>
          <w:u w:val="single"/>
          <w:rtl/>
        </w:rPr>
        <w:t xml:space="preserve"> - </w:t>
      </w:r>
      <w:r w:rsidR="0043204C" w:rsidRPr="007E1D99">
        <w:rPr>
          <w:rFonts w:ascii="Times New Roman" w:eastAsia="Calibri" w:hAnsi="Times New Roman" w:hint="cs"/>
          <w:b/>
          <w:bCs/>
          <w:sz w:val="28"/>
          <w:szCs w:val="28"/>
          <w:u w:val="single"/>
          <w:rtl/>
        </w:rPr>
        <w:t>תצהיר בדבר היעדר ניגוד עניינים</w:t>
      </w:r>
    </w:p>
    <w:p w:rsidR="0043204C" w:rsidRPr="0043204C" w:rsidRDefault="0043204C" w:rsidP="0043204C">
      <w:pPr>
        <w:widowControl w:val="0"/>
        <w:adjustRightInd w:val="0"/>
        <w:spacing w:line="276" w:lineRule="auto"/>
        <w:contextualSpacing/>
        <w:jc w:val="center"/>
        <w:textAlignment w:val="baseline"/>
        <w:rPr>
          <w:rFonts w:ascii="Times New Roman" w:eastAsia="Calibri" w:hAnsi="Times New Roman"/>
          <w:b/>
          <w:bCs/>
          <w:sz w:val="28"/>
          <w:szCs w:val="28"/>
          <w:u w:val="single"/>
          <w:rtl/>
        </w:rPr>
      </w:pPr>
    </w:p>
    <w:p w:rsidR="0043204C" w:rsidRPr="0043204C" w:rsidRDefault="0043204C" w:rsidP="0043204C">
      <w:pPr>
        <w:jc w:val="both"/>
        <w:rPr>
          <w:rFonts w:ascii="Times New Roman" w:eastAsia="Calibri" w:hAnsi="Times New Roman"/>
          <w:b/>
          <w:bCs/>
          <w:sz w:val="28"/>
          <w:szCs w:val="28"/>
          <w:rtl/>
        </w:rPr>
      </w:pPr>
      <w:r w:rsidRPr="0043204C">
        <w:rPr>
          <w:rFonts w:ascii="Times New Roman" w:eastAsia="Calibri" w:hAnsi="Times New Roman" w:hint="cs"/>
          <w:b/>
          <w:bCs/>
          <w:sz w:val="28"/>
          <w:szCs w:val="28"/>
          <w:rtl/>
        </w:rPr>
        <w:t>הצהרה אודות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225"/>
      </w:tblGrid>
      <w:tr w:rsidR="0043204C" w:rsidRPr="0043204C" w:rsidTr="007119FD">
        <w:tc>
          <w:tcPr>
            <w:tcW w:w="1015" w:type="dxa"/>
            <w:shd w:val="clear" w:color="auto" w:fill="D9D9D9"/>
          </w:tcPr>
          <w:p w:rsidR="0043204C" w:rsidRPr="0043204C" w:rsidRDefault="0043204C" w:rsidP="0043204C">
            <w:pPr>
              <w:widowControl w:val="0"/>
              <w:adjustRightInd w:val="0"/>
              <w:spacing w:before="40" w:after="40" w:line="360" w:lineRule="auto"/>
              <w:ind w:right="284"/>
              <w:jc w:val="both"/>
              <w:textAlignment w:val="baseline"/>
              <w:rPr>
                <w:rFonts w:ascii="Arial" w:hAnsi="Arial"/>
                <w:b/>
                <w:bCs/>
                <w:sz w:val="20"/>
                <w:szCs w:val="20"/>
                <w:rtl/>
              </w:rPr>
            </w:pPr>
            <w:r w:rsidRPr="0043204C">
              <w:rPr>
                <w:rFonts w:ascii="Arial" w:hAnsi="Arial"/>
                <w:b/>
                <w:bCs/>
                <w:sz w:val="20"/>
                <w:szCs w:val="20"/>
                <w:rtl/>
              </w:rPr>
              <w:t>תאריך</w:t>
            </w:r>
          </w:p>
        </w:tc>
        <w:tc>
          <w:tcPr>
            <w:tcW w:w="1423" w:type="dxa"/>
            <w:shd w:val="clear" w:color="auto" w:fill="auto"/>
          </w:tcPr>
          <w:p w:rsidR="0043204C" w:rsidRPr="0043204C" w:rsidRDefault="0043204C" w:rsidP="0043204C">
            <w:pPr>
              <w:widowControl w:val="0"/>
              <w:adjustRightInd w:val="0"/>
              <w:spacing w:before="40" w:after="40" w:line="360" w:lineRule="auto"/>
              <w:ind w:right="284"/>
              <w:jc w:val="both"/>
              <w:textAlignment w:val="baseline"/>
              <w:rPr>
                <w:rFonts w:ascii="FrankRuehl" w:hAnsi="FrankRuehl"/>
                <w:sz w:val="24"/>
                <w:rtl/>
              </w:rPr>
            </w:pPr>
          </w:p>
        </w:tc>
      </w:tr>
    </w:tbl>
    <w:p w:rsidR="0043204C" w:rsidRPr="0043204C" w:rsidRDefault="0043204C" w:rsidP="0043204C">
      <w:pPr>
        <w:spacing w:line="276" w:lineRule="auto"/>
        <w:rPr>
          <w:rFonts w:ascii="Times New Roman" w:eastAsia="Calibri" w:hAnsi="Times New Roman"/>
          <w:b/>
          <w:bCs/>
          <w:noProof/>
          <w:sz w:val="24"/>
          <w:rtl/>
        </w:rPr>
      </w:pPr>
      <w:r w:rsidRPr="0043204C">
        <w:rPr>
          <w:rFonts w:ascii="David" w:hAnsi="David"/>
          <w:sz w:val="24"/>
          <w:rtl/>
        </w:rPr>
        <w:t>לכבוד</w:t>
      </w:r>
      <w:r w:rsidRPr="0043204C">
        <w:rPr>
          <w:rFonts w:ascii="David" w:hAnsi="David" w:hint="cs"/>
          <w:sz w:val="24"/>
          <w:rtl/>
        </w:rPr>
        <w:t>:</w:t>
      </w:r>
      <w:r w:rsidRPr="0043204C">
        <w:rPr>
          <w:rFonts w:ascii="David" w:hAnsi="David"/>
          <w:sz w:val="24"/>
          <w:rtl/>
        </w:rPr>
        <w:t xml:space="preserve"> </w:t>
      </w:r>
      <w:r w:rsidRPr="0043204C">
        <w:rPr>
          <w:rFonts w:ascii="David" w:hAnsi="David"/>
          <w:sz w:val="24"/>
          <w:rtl/>
        </w:rPr>
        <w:br/>
      </w:r>
      <w:r w:rsidRPr="0043204C">
        <w:rPr>
          <w:rFonts w:ascii="Times New Roman" w:eastAsia="Calibri" w:hAnsi="Times New Roman" w:hint="cs"/>
          <w:b/>
          <w:bCs/>
          <w:noProof/>
          <w:sz w:val="24"/>
          <w:rtl/>
        </w:rPr>
        <w:t>המשרד לשיתוף פעולה אזורי</w:t>
      </w:r>
    </w:p>
    <w:p w:rsidR="0043204C" w:rsidRPr="0043204C" w:rsidRDefault="0043204C" w:rsidP="0043204C">
      <w:pPr>
        <w:spacing w:line="276" w:lineRule="auto"/>
        <w:rPr>
          <w:rFonts w:ascii="Times New Roman" w:eastAsia="Calibri" w:hAnsi="Times New Roman"/>
          <w:b/>
          <w:bCs/>
          <w:noProof/>
          <w:sz w:val="24"/>
          <w:rtl/>
        </w:rPr>
      </w:pPr>
      <w:r w:rsidRPr="0043204C">
        <w:rPr>
          <w:rFonts w:ascii="Times New Roman" w:eastAsia="Calibri" w:hAnsi="Times New Roman" w:hint="cs"/>
          <w:b/>
          <w:bCs/>
          <w:noProof/>
          <w:sz w:val="24"/>
          <w:rtl/>
        </w:rPr>
        <w:t>שדרות שאול המלך 8 תל אביב</w:t>
      </w:r>
    </w:p>
    <w:p w:rsidR="0043204C" w:rsidRPr="0043204C" w:rsidRDefault="0043204C" w:rsidP="0043204C">
      <w:pPr>
        <w:spacing w:line="276" w:lineRule="auto"/>
        <w:rPr>
          <w:rFonts w:ascii="Times New Roman" w:eastAsia="Calibri" w:hAnsi="Times New Roman"/>
          <w:b/>
          <w:bCs/>
          <w:noProof/>
          <w:sz w:val="24"/>
          <w:rtl/>
        </w:rPr>
      </w:pPr>
    </w:p>
    <w:p w:rsidR="0043204C" w:rsidRPr="0043204C" w:rsidRDefault="0043204C" w:rsidP="0043204C">
      <w:pPr>
        <w:tabs>
          <w:tab w:val="center" w:pos="4153"/>
          <w:tab w:val="right" w:pos="8306"/>
        </w:tabs>
        <w:jc w:val="center"/>
        <w:rPr>
          <w:rFonts w:ascii="Times New Roman" w:hAnsi="Times New Roman"/>
          <w:b/>
          <w:bCs/>
          <w:sz w:val="24"/>
          <w:rtl/>
        </w:rPr>
      </w:pPr>
      <w:r w:rsidRPr="0043204C">
        <w:rPr>
          <w:rFonts w:ascii="Times New Roman" w:hAnsi="Times New Roman" w:hint="cs"/>
          <w:b/>
          <w:bCs/>
          <w:sz w:val="24"/>
          <w:rtl/>
        </w:rPr>
        <w:t>הנדון: מכרז פומבי מס' 04/19</w:t>
      </w:r>
    </w:p>
    <w:p w:rsidR="0043204C" w:rsidRPr="0043204C" w:rsidRDefault="0043204C" w:rsidP="0043204C">
      <w:pPr>
        <w:tabs>
          <w:tab w:val="center" w:pos="4153"/>
          <w:tab w:val="right" w:pos="8306"/>
        </w:tabs>
        <w:jc w:val="center"/>
        <w:rPr>
          <w:rFonts w:ascii="Times New Roman" w:hAnsi="Times New Roman"/>
          <w:b/>
          <w:bCs/>
          <w:sz w:val="24"/>
          <w:u w:val="single"/>
          <w:rtl/>
        </w:rPr>
      </w:pPr>
      <w:r w:rsidRPr="0043204C">
        <w:rPr>
          <w:rFonts w:ascii="Times New Roman" w:hAnsi="Times New Roman" w:hint="cs"/>
          <w:b/>
          <w:bCs/>
          <w:sz w:val="24"/>
          <w:rtl/>
        </w:rPr>
        <w:t xml:space="preserve">פנייה לקבלת הצעות </w:t>
      </w:r>
      <w:r w:rsidR="000012DC">
        <w:rPr>
          <w:rFonts w:ascii="Times New Roman" w:hAnsi="Times New Roman" w:hint="cs"/>
          <w:b/>
          <w:bCs/>
          <w:sz w:val="24"/>
          <w:u w:val="single"/>
          <w:rtl/>
        </w:rPr>
        <w:t xml:space="preserve">למתן שירותי בקרה עבור תשתיות ,בנייה ושיפוץ מוסדות ציבור </w:t>
      </w:r>
      <w:r w:rsidRPr="0043204C">
        <w:rPr>
          <w:rFonts w:ascii="Times New Roman" w:hAnsi="Times New Roman" w:hint="cs"/>
          <w:b/>
          <w:bCs/>
          <w:sz w:val="24"/>
          <w:u w:val="single"/>
          <w:rtl/>
        </w:rPr>
        <w:t xml:space="preserve">(להלן </w:t>
      </w:r>
      <w:r w:rsidRPr="0043204C">
        <w:rPr>
          <w:rFonts w:ascii="Times New Roman" w:hAnsi="Times New Roman"/>
          <w:b/>
          <w:bCs/>
          <w:sz w:val="24"/>
          <w:u w:val="single"/>
          <w:rtl/>
        </w:rPr>
        <w:t>–</w:t>
      </w:r>
      <w:r w:rsidRPr="0043204C">
        <w:rPr>
          <w:rFonts w:ascii="Times New Roman" w:hAnsi="Times New Roman" w:hint="cs"/>
          <w:b/>
          <w:bCs/>
          <w:sz w:val="24"/>
          <w:u w:val="single"/>
          <w:rtl/>
        </w:rPr>
        <w:t xml:space="preserve"> "המכרז")</w:t>
      </w:r>
    </w:p>
    <w:p w:rsidR="0043204C" w:rsidRPr="0043204C" w:rsidRDefault="0043204C" w:rsidP="0043204C">
      <w:pPr>
        <w:widowControl w:val="0"/>
        <w:numPr>
          <w:ilvl w:val="12"/>
          <w:numId w:val="0"/>
        </w:numPr>
        <w:tabs>
          <w:tab w:val="center" w:pos="4153"/>
          <w:tab w:val="right" w:pos="8306"/>
        </w:tabs>
        <w:autoSpaceDE w:val="0"/>
        <w:autoSpaceDN w:val="0"/>
        <w:adjustRightInd w:val="0"/>
        <w:ind w:left="720" w:hanging="284"/>
        <w:jc w:val="center"/>
        <w:rPr>
          <w:rFonts w:ascii="Times New Roman" w:hAnsi="Times New Roman"/>
          <w:b/>
          <w:bCs/>
          <w:sz w:val="22"/>
          <w:szCs w:val="22"/>
          <w:u w:val="single"/>
          <w:rtl/>
        </w:rPr>
      </w:pPr>
    </w:p>
    <w:p w:rsidR="0043204C" w:rsidRPr="0043204C" w:rsidRDefault="0043204C" w:rsidP="0043204C">
      <w:pPr>
        <w:keepLines/>
        <w:spacing w:line="360" w:lineRule="auto"/>
        <w:ind w:left="6"/>
        <w:jc w:val="both"/>
        <w:rPr>
          <w:rFonts w:ascii="Times New Roman" w:hAnsi="Times New Roman"/>
          <w:sz w:val="24"/>
          <w:rtl/>
        </w:rPr>
      </w:pPr>
      <w:r w:rsidRPr="0043204C">
        <w:rPr>
          <w:rFonts w:ascii="Times New Roman" w:hAnsi="Times New Roman"/>
          <w:sz w:val="24"/>
          <w:rtl/>
        </w:rPr>
        <w:t>א</w:t>
      </w:r>
      <w:r w:rsidRPr="0043204C">
        <w:rPr>
          <w:rFonts w:ascii="Times New Roman" w:hAnsi="Times New Roman" w:hint="cs"/>
          <w:sz w:val="24"/>
          <w:rtl/>
        </w:rPr>
        <w:t xml:space="preserve">ני/ו הח"מ, מורשה/י החתימה והמוסמך/כים לתת תצהיר </w:t>
      </w:r>
      <w:r w:rsidRPr="0043204C">
        <w:rPr>
          <w:rFonts w:ascii="Arial" w:eastAsia="Calibri" w:hAnsi="Arial" w:hint="cs"/>
          <w:sz w:val="24"/>
          <w:rtl/>
        </w:rPr>
        <w:t>בשמו של</w:t>
      </w:r>
      <w:r w:rsidRPr="0043204C">
        <w:rPr>
          <w:rFonts w:ascii="Arial" w:eastAsia="Calibri" w:hAnsi="Arial"/>
          <w:sz w:val="24"/>
          <w:rtl/>
        </w:rPr>
        <w:t xml:space="preserve"> </w:t>
      </w:r>
      <w:r w:rsidRPr="0043204C">
        <w:rPr>
          <w:rFonts w:ascii="Times New Roman" w:hAnsi="Times New Roman" w:hint="cs"/>
          <w:sz w:val="24"/>
          <w:rtl/>
        </w:rPr>
        <w:t xml:space="preserve">______________, המציע במכרז (להלן </w:t>
      </w:r>
      <w:r w:rsidRPr="0043204C">
        <w:rPr>
          <w:rFonts w:ascii="Times New Roman" w:hAnsi="Times New Roman"/>
          <w:sz w:val="24"/>
          <w:rtl/>
        </w:rPr>
        <w:t>–</w:t>
      </w:r>
      <w:r w:rsidRPr="0043204C">
        <w:rPr>
          <w:rFonts w:ascii="Times New Roman" w:hAnsi="Times New Roman" w:hint="cs"/>
          <w:sz w:val="24"/>
          <w:rtl/>
        </w:rPr>
        <w:t xml:space="preserve"> "המציע").</w:t>
      </w:r>
    </w:p>
    <w:p w:rsidR="0043204C" w:rsidRPr="0043204C" w:rsidRDefault="0043204C" w:rsidP="0043204C">
      <w:pPr>
        <w:keepLines/>
        <w:spacing w:before="120" w:line="360" w:lineRule="auto"/>
        <w:ind w:left="6"/>
        <w:jc w:val="both"/>
        <w:rPr>
          <w:rFonts w:ascii="Times New Roman" w:hAnsi="Times New Roman"/>
          <w:b/>
          <w:bCs/>
          <w:sz w:val="24"/>
          <w:rtl/>
        </w:rPr>
      </w:pPr>
      <w:r w:rsidRPr="0043204C">
        <w:rPr>
          <w:rFonts w:ascii="Times New Roman" w:hAnsi="Times New Roman" w:hint="cs"/>
          <w:sz w:val="24"/>
          <w:rtl/>
        </w:rPr>
        <w:t>לאחר שהוזהרתי/נו כי עלי/נו לומר את האמת וכי אהיה/נהיה צפוי/ים לעונשים הקבועים בחוק אם לא אעשה/נעשה כן, מצהיר/ה/ים בזה כדלקמן:</w:t>
      </w:r>
    </w:p>
    <w:p w:rsid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מצהיר כי נכון למועד התקשרותו בהסכם זה, אין הוא </w:t>
      </w:r>
      <w:r w:rsidRPr="0043204C">
        <w:rPr>
          <w:rFonts w:ascii="Times New Roman" w:hAnsi="Times New Roman" w:hint="eastAsia"/>
          <w:sz w:val="24"/>
          <w:rtl/>
          <w:lang w:eastAsia="he-IL"/>
        </w:rPr>
        <w:t>יודע</w:t>
      </w:r>
      <w:r w:rsidRPr="0043204C">
        <w:rPr>
          <w:rFonts w:ascii="Times New Roman" w:hAnsi="Times New Roman"/>
          <w:sz w:val="24"/>
          <w:rtl/>
          <w:lang w:eastAsia="he-IL"/>
        </w:rPr>
        <w:t xml:space="preserve"> על כל מניעה </w:t>
      </w:r>
      <w:r w:rsidRPr="0043204C">
        <w:rPr>
          <w:rFonts w:ascii="Times New Roman" w:hAnsi="Times New Roman" w:hint="eastAsia"/>
          <w:sz w:val="24"/>
          <w:rtl/>
          <w:lang w:eastAsia="he-IL"/>
        </w:rPr>
        <w:t>חוקית</w:t>
      </w:r>
      <w:r w:rsidRPr="0043204C">
        <w:rPr>
          <w:rFonts w:ascii="Times New Roman" w:hAnsi="Times New Roman"/>
          <w:sz w:val="24"/>
          <w:rtl/>
          <w:lang w:eastAsia="he-IL"/>
        </w:rPr>
        <w:t xml:space="preserve"> שהיא, שיש </w:t>
      </w:r>
      <w:r w:rsidRPr="0043204C">
        <w:rPr>
          <w:rFonts w:ascii="Times New Roman" w:hAnsi="Times New Roman" w:hint="eastAsia"/>
          <w:sz w:val="24"/>
          <w:rtl/>
          <w:lang w:eastAsia="he-IL"/>
        </w:rPr>
        <w:t>בה</w:t>
      </w:r>
      <w:r w:rsidRPr="0043204C">
        <w:rPr>
          <w:rFonts w:ascii="Times New Roman" w:hAnsi="Times New Roman"/>
          <w:sz w:val="24"/>
          <w:rtl/>
          <w:lang w:eastAsia="he-IL"/>
        </w:rPr>
        <w:t xml:space="preserve"> כדי להפריע למתן השירותים ע"</w:t>
      </w:r>
      <w:r w:rsidRPr="0043204C">
        <w:rPr>
          <w:rFonts w:ascii="Times New Roman" w:hAnsi="Times New Roman" w:hint="eastAsia"/>
          <w:sz w:val="24"/>
          <w:rtl/>
          <w:lang w:eastAsia="he-IL"/>
        </w:rPr>
        <w:t>פ</w:t>
      </w:r>
      <w:r w:rsidRPr="0043204C">
        <w:rPr>
          <w:rFonts w:ascii="Times New Roman" w:hAnsi="Times New Roman"/>
          <w:sz w:val="24"/>
          <w:rtl/>
          <w:lang w:eastAsia="he-IL"/>
        </w:rPr>
        <w:t xml:space="preserve"> הסכם זה, וכי אין הוא קשור ו/או מעורב, </w:t>
      </w:r>
      <w:r w:rsidRPr="0043204C">
        <w:rPr>
          <w:rFonts w:ascii="Times New Roman" w:hAnsi="Times New Roman" w:hint="eastAsia"/>
          <w:sz w:val="24"/>
          <w:rtl/>
          <w:lang w:eastAsia="he-IL"/>
        </w:rPr>
        <w:t>באופן</w:t>
      </w:r>
      <w:r w:rsidRPr="0043204C">
        <w:rPr>
          <w:rFonts w:ascii="Times New Roman" w:hAnsi="Times New Roman"/>
          <w:sz w:val="24"/>
          <w:rtl/>
          <w:lang w:eastAsia="he-IL"/>
        </w:rPr>
        <w:t xml:space="preserve"> ישיר או עקיף בכל עניין אחר שיש בו חשש לניגוד עניינים ביחס</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להתחייבויותיו</w:t>
      </w:r>
      <w:r w:rsidRPr="0043204C">
        <w:rPr>
          <w:rFonts w:ascii="Times New Roman" w:hAnsi="Times New Roman"/>
          <w:sz w:val="24"/>
          <w:rtl/>
          <w:lang w:eastAsia="he-IL"/>
        </w:rPr>
        <w:t xml:space="preserve"> מכוח הסכם זה.</w:t>
      </w:r>
      <w:r w:rsidRPr="0043204C">
        <w:rPr>
          <w:rFonts w:ascii="Times New Roman" w:hAnsi="Times New Roman" w:hint="cs"/>
          <w:sz w:val="24"/>
          <w:rtl/>
          <w:lang w:eastAsia="he-IL"/>
        </w:rPr>
        <w:t xml:space="preserve"> </w:t>
      </w:r>
    </w:p>
    <w:p w:rsidR="005A4B66" w:rsidRPr="00986353" w:rsidRDefault="005A4B66" w:rsidP="00986353">
      <w:pPr>
        <w:widowControl w:val="0"/>
        <w:numPr>
          <w:ilvl w:val="1"/>
          <w:numId w:val="82"/>
        </w:numPr>
        <w:adjustRightInd w:val="0"/>
        <w:spacing w:after="160" w:line="360" w:lineRule="auto"/>
        <w:jc w:val="both"/>
        <w:textAlignment w:val="baseline"/>
        <w:rPr>
          <w:rFonts w:ascii="Times New Roman" w:hAnsi="Times New Roman"/>
          <w:sz w:val="24"/>
          <w:rtl/>
          <w:lang w:eastAsia="he-IL"/>
        </w:rPr>
      </w:pPr>
      <w:r w:rsidRPr="00986353">
        <w:rPr>
          <w:rFonts w:ascii="Times New Roman" w:hAnsi="Times New Roman" w:hint="eastAsia"/>
          <w:sz w:val="24"/>
          <w:rtl/>
          <w:lang w:eastAsia="he-IL"/>
        </w:rPr>
        <w:t>המציע</w:t>
      </w:r>
      <w:r w:rsidRPr="00986353">
        <w:rPr>
          <w:rFonts w:ascii="Times New Roman" w:hAnsi="Times New Roman"/>
          <w:sz w:val="24"/>
          <w:rtl/>
          <w:lang w:eastAsia="he-IL"/>
        </w:rPr>
        <w:t xml:space="preserve"> </w:t>
      </w:r>
      <w:r w:rsidRPr="00986353">
        <w:rPr>
          <w:rFonts w:ascii="Times New Roman" w:hAnsi="Times New Roman" w:hint="cs"/>
          <w:sz w:val="24"/>
          <w:rtl/>
          <w:lang w:eastAsia="he-IL"/>
        </w:rPr>
        <w:t>מצהיר כי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אין</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למיטב</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ידיעתו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בהגשת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הצעה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פי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המכרז</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משום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ניגוד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אינטרסים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עסקי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אישי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שלו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עובדיו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המעורבים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בהצעה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בביצועה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בהקשר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זה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יובהר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המציע</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יוכל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להעמיד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מטעמו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עובדים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המכהנים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ו</w:t>
      </w:r>
      <w:r w:rsidRPr="00986353">
        <w:rPr>
          <w:rFonts w:ascii="Times New Roman" w:hAnsi="Times New Roman"/>
          <w:sz w:val="24"/>
          <w:rtl/>
          <w:lang w:eastAsia="he-IL"/>
        </w:rPr>
        <w:t>/</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מועסקם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בעת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והעונה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אחת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בגופים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להם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נותן</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המשרד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שירות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במסגרת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מעבודותיו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לדוגמא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חבר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צוות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יבדוק</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דרישות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תשלום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יבצע</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בקרה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עבור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רשות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מקומית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עבורה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הוא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סיפק</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שירות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בעבר</w:t>
      </w:r>
      <w:r w:rsidRPr="00986353">
        <w:rPr>
          <w:rFonts w:ascii="Times New Roman" w:hAnsi="Times New Roman"/>
          <w:sz w:val="24"/>
          <w:rtl/>
          <w:lang w:eastAsia="he-IL"/>
        </w:rPr>
        <w:t xml:space="preserve">. </w:t>
      </w:r>
    </w:p>
    <w:p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מתחייב להימנע במשך כל תקופת הסכם </w:t>
      </w:r>
      <w:r w:rsidRPr="0043204C">
        <w:rPr>
          <w:rFonts w:ascii="Times New Roman" w:hAnsi="Times New Roman" w:hint="eastAsia"/>
          <w:sz w:val="24"/>
          <w:rtl/>
          <w:lang w:eastAsia="he-IL"/>
        </w:rPr>
        <w:t>זה</w:t>
      </w:r>
      <w:r w:rsidRPr="0043204C">
        <w:rPr>
          <w:rFonts w:ascii="Times New Roman" w:hAnsi="Times New Roman"/>
          <w:sz w:val="24"/>
          <w:rtl/>
          <w:lang w:eastAsia="he-IL"/>
        </w:rPr>
        <w:t xml:space="preserve"> </w:t>
      </w:r>
      <w:r w:rsidRPr="0043204C">
        <w:rPr>
          <w:rFonts w:ascii="Times New Roman" w:hAnsi="Times New Roman" w:hint="eastAsia"/>
          <w:sz w:val="24"/>
          <w:rtl/>
          <w:lang w:eastAsia="he-IL"/>
        </w:rPr>
        <w:t>מלקחת</w:t>
      </w:r>
      <w:r w:rsidRPr="0043204C">
        <w:rPr>
          <w:rFonts w:ascii="Times New Roman" w:hAnsi="Times New Roman"/>
          <w:sz w:val="24"/>
          <w:rtl/>
          <w:lang w:eastAsia="he-IL"/>
        </w:rPr>
        <w:t xml:space="preserve"> חלק ו/או להיות מעורב בכל עסקה </w:t>
      </w:r>
      <w:r w:rsidRPr="0043204C">
        <w:rPr>
          <w:rFonts w:ascii="Times New Roman" w:hAnsi="Times New Roman" w:hint="eastAsia"/>
          <w:sz w:val="24"/>
          <w:rtl/>
          <w:lang w:eastAsia="he-IL"/>
        </w:rPr>
        <w:t>ו</w:t>
      </w:r>
      <w:r w:rsidRPr="0043204C">
        <w:rPr>
          <w:rFonts w:ascii="Times New Roman" w:hAnsi="Times New Roman"/>
          <w:sz w:val="24"/>
          <w:rtl/>
          <w:lang w:eastAsia="he-IL"/>
        </w:rPr>
        <w:t>/או עניין אחר שיש בו ו/או העלול ליצור מצב של ניגוד עניינים עם הסכם זה.</w:t>
      </w:r>
    </w:p>
    <w:p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מתחייב להביא לידיעת המשרד כל מידע העשוי להיות </w:t>
      </w:r>
      <w:r w:rsidRPr="0043204C">
        <w:rPr>
          <w:rFonts w:ascii="Times New Roman" w:hAnsi="Times New Roman" w:hint="eastAsia"/>
          <w:sz w:val="24"/>
          <w:rtl/>
          <w:lang w:eastAsia="he-IL"/>
        </w:rPr>
        <w:t>רלבנטי</w:t>
      </w:r>
      <w:r w:rsidRPr="0043204C">
        <w:rPr>
          <w:rFonts w:ascii="Times New Roman" w:hAnsi="Times New Roman"/>
          <w:sz w:val="24"/>
          <w:rtl/>
          <w:lang w:eastAsia="he-IL"/>
        </w:rPr>
        <w:t xml:space="preserve"> לקביעת</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אם קיים </w:t>
      </w:r>
      <w:r w:rsidRPr="0043204C">
        <w:rPr>
          <w:rFonts w:ascii="Times New Roman" w:hAnsi="Times New Roman" w:hint="eastAsia"/>
          <w:sz w:val="24"/>
          <w:rtl/>
          <w:lang w:eastAsia="he-IL"/>
        </w:rPr>
        <w:t>ניגוד</w:t>
      </w:r>
      <w:r w:rsidRPr="0043204C">
        <w:rPr>
          <w:rFonts w:ascii="Times New Roman" w:hAnsi="Times New Roman"/>
          <w:sz w:val="24"/>
          <w:rtl/>
          <w:lang w:eastAsia="he-IL"/>
        </w:rPr>
        <w:t xml:space="preserve"> או חשש לניגוד עניינים אצל </w:t>
      </w:r>
      <w:r w:rsidRPr="0043204C">
        <w:rPr>
          <w:rFonts w:ascii="Times New Roman" w:hAnsi="Times New Roman" w:hint="cs"/>
          <w:sz w:val="24"/>
          <w:rtl/>
          <w:lang w:eastAsia="he-IL"/>
        </w:rPr>
        <w:t>המציע</w:t>
      </w:r>
      <w:r w:rsidRPr="0043204C">
        <w:rPr>
          <w:rFonts w:ascii="Times New Roman" w:hAnsi="Times New Roman"/>
          <w:sz w:val="24"/>
          <w:rtl/>
          <w:lang w:eastAsia="he-IL"/>
        </w:rPr>
        <w:t>. מבלי לגרוע</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מכלליות</w:t>
      </w:r>
      <w:r w:rsidRPr="0043204C">
        <w:rPr>
          <w:rFonts w:ascii="Times New Roman" w:hAnsi="Times New Roman"/>
          <w:sz w:val="24"/>
          <w:rtl/>
          <w:lang w:eastAsia="he-IL"/>
        </w:rPr>
        <w:t xml:space="preserve"> האמור, על </w:t>
      </w: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להודיע </w:t>
      </w:r>
      <w:r w:rsidRPr="0043204C">
        <w:rPr>
          <w:rFonts w:ascii="Times New Roman" w:hAnsi="Times New Roman" w:hint="eastAsia"/>
          <w:sz w:val="24"/>
          <w:rtl/>
          <w:lang w:eastAsia="he-IL"/>
        </w:rPr>
        <w:t>למשרד</w:t>
      </w:r>
      <w:r w:rsidRPr="0043204C">
        <w:rPr>
          <w:rFonts w:ascii="Times New Roman" w:hAnsi="Times New Roman"/>
          <w:sz w:val="24"/>
          <w:rtl/>
          <w:lang w:eastAsia="he-IL"/>
        </w:rPr>
        <w:t xml:space="preserve"> על הצעה שהוצעה לו </w:t>
      </w:r>
      <w:r w:rsidRPr="0043204C">
        <w:rPr>
          <w:rFonts w:ascii="Times New Roman" w:hAnsi="Times New Roman" w:hint="cs"/>
          <w:sz w:val="24"/>
          <w:rtl/>
          <w:lang w:eastAsia="he-IL"/>
        </w:rPr>
        <w:t>וש</w:t>
      </w:r>
      <w:r w:rsidRPr="0043204C">
        <w:rPr>
          <w:rFonts w:ascii="Times New Roman" w:hAnsi="Times New Roman"/>
          <w:sz w:val="24"/>
          <w:rtl/>
          <w:lang w:eastAsia="he-IL"/>
        </w:rPr>
        <w:t xml:space="preserve">יש בה </w:t>
      </w:r>
      <w:r w:rsidRPr="0043204C">
        <w:rPr>
          <w:rFonts w:ascii="Times New Roman" w:hAnsi="Times New Roman" w:hint="eastAsia"/>
          <w:sz w:val="24"/>
          <w:rtl/>
          <w:lang w:eastAsia="he-IL"/>
        </w:rPr>
        <w:t>משום</w:t>
      </w:r>
      <w:r w:rsidRPr="0043204C">
        <w:rPr>
          <w:rFonts w:ascii="Times New Roman" w:hAnsi="Times New Roman"/>
          <w:sz w:val="24"/>
          <w:rtl/>
          <w:lang w:eastAsia="he-IL"/>
        </w:rPr>
        <w:t xml:space="preserve"> חשש לניגוד עניינים כאמור. </w:t>
      </w: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יקבל על עצמו ביצוע אותה </w:t>
      </w:r>
      <w:r w:rsidRPr="0043204C">
        <w:rPr>
          <w:rFonts w:ascii="Times New Roman" w:hAnsi="Times New Roman" w:hint="eastAsia"/>
          <w:sz w:val="24"/>
          <w:rtl/>
          <w:lang w:eastAsia="he-IL"/>
        </w:rPr>
        <w:t>עבודה</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רק</w:t>
      </w:r>
      <w:r w:rsidRPr="0043204C">
        <w:rPr>
          <w:rFonts w:ascii="Times New Roman" w:hAnsi="Times New Roman"/>
          <w:sz w:val="24"/>
          <w:rtl/>
          <w:lang w:eastAsia="he-IL"/>
        </w:rPr>
        <w:t xml:space="preserve"> אם המשרד יאשר, מראש </w:t>
      </w:r>
      <w:r w:rsidRPr="0043204C">
        <w:rPr>
          <w:rFonts w:ascii="Times New Roman" w:hAnsi="Times New Roman" w:hint="eastAsia"/>
          <w:sz w:val="24"/>
          <w:rtl/>
          <w:lang w:eastAsia="he-IL"/>
        </w:rPr>
        <w:t>ובכתב</w:t>
      </w:r>
      <w:r w:rsidRPr="0043204C">
        <w:rPr>
          <w:rFonts w:ascii="Times New Roman" w:hAnsi="Times New Roman"/>
          <w:sz w:val="24"/>
          <w:rtl/>
          <w:lang w:eastAsia="he-IL"/>
        </w:rPr>
        <w:t>, כי אין לו התנגדות לכך.</w:t>
      </w:r>
    </w:p>
    <w:p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מצהיר כי ידועה לו אחריותו לפעול בתום לב כלפי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בכל פעולותיו </w:t>
      </w:r>
      <w:r w:rsidRPr="0043204C">
        <w:rPr>
          <w:rFonts w:ascii="Times New Roman" w:hAnsi="Times New Roman" w:hint="eastAsia"/>
          <w:sz w:val="24"/>
          <w:rtl/>
          <w:lang w:eastAsia="he-IL"/>
        </w:rPr>
        <w:t>בקשר</w:t>
      </w:r>
      <w:r w:rsidRPr="0043204C">
        <w:rPr>
          <w:rFonts w:ascii="Times New Roman" w:hAnsi="Times New Roman"/>
          <w:sz w:val="24"/>
          <w:rtl/>
          <w:lang w:eastAsia="he-IL"/>
        </w:rPr>
        <w:t xml:space="preserve"> עם הסכם </w:t>
      </w:r>
      <w:r w:rsidRPr="0043204C">
        <w:rPr>
          <w:rFonts w:ascii="Times New Roman" w:hAnsi="Times New Roman" w:hint="eastAsia"/>
          <w:sz w:val="24"/>
          <w:rtl/>
          <w:lang w:eastAsia="he-IL"/>
        </w:rPr>
        <w:t>זה</w:t>
      </w:r>
      <w:r w:rsidRPr="0043204C">
        <w:rPr>
          <w:rFonts w:ascii="Times New Roman" w:hAnsi="Times New Roman"/>
          <w:sz w:val="24"/>
          <w:rtl/>
          <w:lang w:eastAsia="he-IL"/>
        </w:rPr>
        <w:t xml:space="preserve">, וכי כל המלצה וכל יעוץ יינתנו אך ורק משיקולי טובת המשרד ולא </w:t>
      </w:r>
      <w:r w:rsidRPr="0043204C">
        <w:rPr>
          <w:rFonts w:ascii="Times New Roman" w:hAnsi="Times New Roman" w:hint="eastAsia"/>
          <w:sz w:val="24"/>
          <w:rtl/>
          <w:lang w:eastAsia="he-IL"/>
        </w:rPr>
        <w:t>מתוך</w:t>
      </w:r>
      <w:r w:rsidRPr="0043204C">
        <w:rPr>
          <w:rFonts w:ascii="Times New Roman" w:hAnsi="Times New Roman"/>
          <w:sz w:val="24"/>
          <w:rtl/>
          <w:lang w:eastAsia="he-IL"/>
        </w:rPr>
        <w:t xml:space="preserve"> שיקולי רווח או שיקולים אחרים.</w:t>
      </w:r>
    </w:p>
    <w:p w:rsid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eastAsia"/>
          <w:sz w:val="24"/>
          <w:rtl/>
          <w:lang w:eastAsia="he-IL"/>
        </w:rPr>
        <w:t>בכל</w:t>
      </w:r>
      <w:r w:rsidRPr="0043204C">
        <w:rPr>
          <w:rFonts w:ascii="Times New Roman" w:hAnsi="Times New Roman"/>
          <w:sz w:val="24"/>
          <w:rtl/>
          <w:lang w:eastAsia="he-IL"/>
        </w:rPr>
        <w:t xml:space="preserve"> מקרה של מחלוקת בין הצדדים האם בעניין פלוני יש משום חשש </w:t>
      </w:r>
      <w:r w:rsidRPr="0043204C">
        <w:rPr>
          <w:rFonts w:ascii="Times New Roman" w:hAnsi="Times New Roman" w:hint="eastAsia"/>
          <w:sz w:val="24"/>
          <w:rtl/>
          <w:lang w:eastAsia="he-IL"/>
        </w:rPr>
        <w:t>לניגוד</w:t>
      </w:r>
      <w:r w:rsidRPr="0043204C">
        <w:rPr>
          <w:rFonts w:ascii="Times New Roman" w:hAnsi="Times New Roman"/>
          <w:sz w:val="24"/>
          <w:rtl/>
          <w:lang w:eastAsia="he-IL"/>
        </w:rPr>
        <w:t xml:space="preserve"> עניינים </w:t>
      </w:r>
      <w:r w:rsidRPr="0043204C">
        <w:rPr>
          <w:rFonts w:ascii="Times New Roman" w:hAnsi="Times New Roman" w:hint="eastAsia"/>
          <w:sz w:val="24"/>
          <w:rtl/>
          <w:lang w:eastAsia="he-IL"/>
        </w:rPr>
        <w:t>תכריע</w:t>
      </w:r>
      <w:r w:rsidRPr="0043204C">
        <w:rPr>
          <w:rFonts w:ascii="Times New Roman" w:hAnsi="Times New Roman"/>
          <w:sz w:val="24"/>
          <w:rtl/>
          <w:lang w:eastAsia="he-IL"/>
        </w:rPr>
        <w:t xml:space="preserve"> דעת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w:t>
      </w:r>
    </w:p>
    <w:p w:rsidR="009F351D" w:rsidRDefault="009F351D" w:rsidP="009F351D">
      <w:pPr>
        <w:widowControl w:val="0"/>
        <w:adjustRightInd w:val="0"/>
        <w:spacing w:after="160" w:line="360" w:lineRule="auto"/>
        <w:ind w:left="360"/>
        <w:jc w:val="both"/>
        <w:textAlignment w:val="baseline"/>
        <w:rPr>
          <w:rFonts w:ascii="Times New Roman" w:hAnsi="Times New Roman"/>
          <w:sz w:val="24"/>
          <w:rtl/>
          <w:lang w:eastAsia="he-IL"/>
        </w:rPr>
      </w:pPr>
    </w:p>
    <w:p w:rsidR="009F351D" w:rsidRPr="0043204C" w:rsidRDefault="009F351D" w:rsidP="009F351D">
      <w:pPr>
        <w:widowControl w:val="0"/>
        <w:adjustRightInd w:val="0"/>
        <w:spacing w:after="160" w:line="360" w:lineRule="auto"/>
        <w:ind w:left="360"/>
        <w:jc w:val="both"/>
        <w:textAlignment w:val="baseline"/>
        <w:rPr>
          <w:rFonts w:ascii="Times New Roman" w:hAnsi="Times New Roman"/>
          <w:sz w:val="24"/>
          <w:rtl/>
          <w:lang w:eastAsia="he-IL"/>
        </w:rPr>
      </w:pPr>
    </w:p>
    <w:tbl>
      <w:tblPr>
        <w:tblpPr w:leftFromText="180" w:rightFromText="180" w:vertAnchor="text" w:horzAnchor="margin" w:tblpY="27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3204C" w:rsidRPr="0043204C" w:rsidTr="007119FD">
        <w:tc>
          <w:tcPr>
            <w:tcW w:w="7740" w:type="dxa"/>
            <w:gridSpan w:val="4"/>
            <w:tcBorders>
              <w:top w:val="single" w:sz="4" w:space="0" w:color="auto"/>
              <w:left w:val="single" w:sz="4" w:space="0" w:color="auto"/>
              <w:bottom w:val="single" w:sz="4" w:space="0" w:color="auto"/>
            </w:tcBorders>
            <w:shd w:val="clear" w:color="auto" w:fill="D9D9D9"/>
          </w:tcPr>
          <w:p w:rsidR="0043204C" w:rsidRPr="0043204C" w:rsidRDefault="0043204C" w:rsidP="0043204C">
            <w:pPr>
              <w:widowControl w:val="0"/>
              <w:adjustRightInd w:val="0"/>
              <w:spacing w:line="360" w:lineRule="auto"/>
              <w:jc w:val="center"/>
              <w:textAlignment w:val="baseline"/>
              <w:rPr>
                <w:rFonts w:ascii="Arial" w:hAnsi="Arial"/>
                <w:b/>
                <w:bCs/>
                <w:sz w:val="22"/>
                <w:szCs w:val="22"/>
                <w:rtl/>
                <w:lang w:eastAsia="he-IL"/>
              </w:rPr>
            </w:pPr>
            <w:r w:rsidRPr="0043204C">
              <w:rPr>
                <w:rFonts w:ascii="Arial" w:hAnsi="Arial"/>
                <w:b/>
                <w:bCs/>
                <w:sz w:val="22"/>
                <w:szCs w:val="22"/>
                <w:rtl/>
              </w:rPr>
              <w:t>זה שמי/נו, להלן חתימתי/נו ותוכן תצהירי/נו דלעיל אמת:</w:t>
            </w:r>
          </w:p>
        </w:tc>
      </w:tr>
      <w:tr w:rsidR="0043204C" w:rsidRPr="0043204C" w:rsidTr="007119FD">
        <w:tc>
          <w:tcPr>
            <w:tcW w:w="2016" w:type="dxa"/>
            <w:tcBorders>
              <w:top w:val="single" w:sz="4" w:space="0" w:color="auto"/>
              <w:left w:val="single" w:sz="4" w:space="0" w:color="auto"/>
              <w:bottom w:val="single" w:sz="4" w:space="0" w:color="auto"/>
              <w:right w:val="single" w:sz="4" w:space="0" w:color="auto"/>
            </w:tcBorders>
            <w:shd w:val="clear" w:color="auto" w:fill="D9D9D9"/>
          </w:tcPr>
          <w:p w:rsidR="0043204C" w:rsidRPr="0043204C" w:rsidRDefault="0043204C" w:rsidP="0043204C">
            <w:pPr>
              <w:widowControl w:val="0"/>
              <w:adjustRightInd w:val="0"/>
              <w:spacing w:line="360" w:lineRule="auto"/>
              <w:textAlignment w:val="baseline"/>
              <w:rPr>
                <w:rFonts w:ascii="Arial" w:hAnsi="Arial"/>
                <w:b/>
                <w:bCs/>
                <w:sz w:val="22"/>
                <w:szCs w:val="22"/>
                <w:rtl/>
                <w:lang w:eastAsia="he-IL"/>
              </w:rPr>
            </w:pPr>
            <w:r w:rsidRPr="0043204C">
              <w:rPr>
                <w:rFonts w:ascii="Arial" w:hAnsi="Arial"/>
                <w:b/>
                <w:bCs/>
                <w:sz w:val="22"/>
                <w:szCs w:val="22"/>
                <w:rtl/>
                <w:lang w:eastAsia="he-IL"/>
              </w:rPr>
              <w:t>שם מורשה החתימה</w:t>
            </w:r>
          </w:p>
        </w:tc>
        <w:tc>
          <w:tcPr>
            <w:tcW w:w="2201" w:type="dxa"/>
            <w:tcBorders>
              <w:left w:val="single" w:sz="4" w:space="0" w:color="auto"/>
            </w:tcBorders>
            <w:shd w:val="clear" w:color="auto" w:fill="D9D9D9"/>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ת.ז.</w:t>
            </w:r>
          </w:p>
        </w:tc>
        <w:tc>
          <w:tcPr>
            <w:tcW w:w="1579" w:type="dxa"/>
            <w:shd w:val="clear" w:color="auto" w:fill="D9D9D9"/>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חתימה וחותמת תאגיד</w:t>
            </w:r>
          </w:p>
        </w:tc>
        <w:tc>
          <w:tcPr>
            <w:tcW w:w="1944" w:type="dxa"/>
            <w:shd w:val="clear" w:color="auto" w:fill="D9D9D9"/>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תאריך</w:t>
            </w:r>
          </w:p>
        </w:tc>
      </w:tr>
      <w:tr w:rsidR="0043204C" w:rsidRPr="0043204C" w:rsidTr="007119FD">
        <w:tc>
          <w:tcPr>
            <w:tcW w:w="2016" w:type="dxa"/>
            <w:tcBorders>
              <w:top w:val="single" w:sz="4" w:space="0" w:color="auto"/>
              <w:bottom w:val="single" w:sz="4" w:space="0" w:color="auto"/>
            </w:tcBorders>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r>
      <w:tr w:rsidR="0043204C" w:rsidRPr="0043204C" w:rsidTr="007119FD">
        <w:tc>
          <w:tcPr>
            <w:tcW w:w="2016" w:type="dxa"/>
            <w:tcBorders>
              <w:top w:val="single" w:sz="4" w:space="0" w:color="auto"/>
              <w:bottom w:val="single" w:sz="4" w:space="0" w:color="auto"/>
            </w:tcBorders>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r>
    </w:tbl>
    <w:p w:rsidR="0043204C" w:rsidRPr="0043204C" w:rsidRDefault="0043204C" w:rsidP="0043204C">
      <w:pPr>
        <w:spacing w:after="160" w:line="259" w:lineRule="auto"/>
        <w:rPr>
          <w:rFonts w:ascii="Calibri" w:eastAsia="Calibri" w:hAnsi="Calibri" w:cs="Arial"/>
          <w:sz w:val="22"/>
          <w:szCs w:val="22"/>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43204C" w:rsidRDefault="0043204C" w:rsidP="00CE74E6">
      <w:pPr>
        <w:rPr>
          <w:sz w:val="22"/>
          <w:szCs w:val="22"/>
          <w:rtl/>
        </w:rPr>
      </w:pPr>
    </w:p>
    <w:p w:rsidR="009F351D" w:rsidRDefault="009F351D" w:rsidP="00CE74E6">
      <w:pPr>
        <w:rPr>
          <w:sz w:val="22"/>
          <w:szCs w:val="22"/>
          <w:rtl/>
        </w:rPr>
      </w:pPr>
    </w:p>
    <w:p w:rsidR="009F351D" w:rsidRDefault="009F351D" w:rsidP="00CE74E6">
      <w:pPr>
        <w:rPr>
          <w:sz w:val="22"/>
          <w:szCs w:val="22"/>
          <w:rtl/>
        </w:rPr>
      </w:pPr>
    </w:p>
    <w:p w:rsidR="009F351D" w:rsidRDefault="009F351D" w:rsidP="00CE74E6">
      <w:pPr>
        <w:rPr>
          <w:sz w:val="22"/>
          <w:szCs w:val="22"/>
          <w:rtl/>
        </w:rPr>
      </w:pPr>
    </w:p>
    <w:p w:rsidR="009F351D" w:rsidRDefault="009F351D" w:rsidP="00CE74E6">
      <w:pPr>
        <w:rPr>
          <w:sz w:val="22"/>
          <w:szCs w:val="22"/>
          <w:rtl/>
        </w:rPr>
      </w:pPr>
    </w:p>
    <w:p w:rsidR="0043204C" w:rsidRDefault="0043204C" w:rsidP="00CE74E6">
      <w:pPr>
        <w:rPr>
          <w:sz w:val="22"/>
          <w:szCs w:val="22"/>
          <w:rtl/>
        </w:rPr>
      </w:pPr>
    </w:p>
    <w:p w:rsidR="0043204C" w:rsidRPr="00D658A0" w:rsidRDefault="0043204C" w:rsidP="00CE74E6">
      <w:pPr>
        <w:rPr>
          <w:sz w:val="22"/>
          <w:szCs w:val="22"/>
        </w:rPr>
      </w:pPr>
    </w:p>
    <w:p w:rsidR="0037146C" w:rsidRDefault="0037146C" w:rsidP="00CE74E6">
      <w:pPr>
        <w:rPr>
          <w:sz w:val="22"/>
          <w:szCs w:val="22"/>
          <w:rtl/>
        </w:rPr>
      </w:pPr>
    </w:p>
    <w:p w:rsidR="00FD56AB" w:rsidRDefault="00FD56AB" w:rsidP="00CE74E6">
      <w:pPr>
        <w:rPr>
          <w:sz w:val="22"/>
          <w:szCs w:val="22"/>
          <w:rtl/>
        </w:rPr>
      </w:pPr>
    </w:p>
    <w:p w:rsidR="0037146C" w:rsidRPr="006320F2" w:rsidRDefault="0037146C" w:rsidP="009F351D">
      <w:pPr>
        <w:jc w:val="center"/>
        <w:rPr>
          <w:b/>
          <w:bCs/>
          <w:sz w:val="28"/>
          <w:szCs w:val="28"/>
          <w:u w:val="single"/>
          <w:rtl/>
        </w:rPr>
      </w:pPr>
      <w:r w:rsidRPr="009F351D">
        <w:rPr>
          <w:rFonts w:hint="eastAsia"/>
          <w:b/>
          <w:bCs/>
          <w:sz w:val="28"/>
          <w:szCs w:val="28"/>
          <w:u w:val="single"/>
          <w:rtl/>
        </w:rPr>
        <w:t>נספח</w:t>
      </w:r>
      <w:r w:rsidRPr="009F351D">
        <w:rPr>
          <w:b/>
          <w:bCs/>
          <w:sz w:val="28"/>
          <w:szCs w:val="28"/>
          <w:u w:val="single"/>
          <w:rtl/>
        </w:rPr>
        <w:t xml:space="preserve"> 6</w:t>
      </w:r>
      <w:r w:rsidR="009F351D">
        <w:rPr>
          <w:rFonts w:hint="cs"/>
          <w:b/>
          <w:bCs/>
          <w:sz w:val="28"/>
          <w:szCs w:val="28"/>
          <w:u w:val="single"/>
          <w:rtl/>
        </w:rPr>
        <w:t xml:space="preserve"> - </w:t>
      </w:r>
      <w:r w:rsidRPr="006320F2">
        <w:rPr>
          <w:rFonts w:hint="eastAsia"/>
          <w:b/>
          <w:bCs/>
          <w:sz w:val="28"/>
          <w:szCs w:val="28"/>
          <w:u w:val="single"/>
          <w:rtl/>
        </w:rPr>
        <w:t>התחייבות</w:t>
      </w:r>
      <w:r w:rsidRPr="006320F2">
        <w:rPr>
          <w:b/>
          <w:bCs/>
          <w:sz w:val="28"/>
          <w:szCs w:val="28"/>
          <w:u w:val="single"/>
          <w:rtl/>
        </w:rPr>
        <w:t xml:space="preserve"> </w:t>
      </w:r>
      <w:r w:rsidRPr="006320F2">
        <w:rPr>
          <w:rFonts w:hint="eastAsia"/>
          <w:b/>
          <w:bCs/>
          <w:sz w:val="28"/>
          <w:szCs w:val="28"/>
          <w:u w:val="single"/>
          <w:rtl/>
        </w:rPr>
        <w:t>לשמירת</w:t>
      </w:r>
      <w:r w:rsidRPr="006320F2">
        <w:rPr>
          <w:b/>
          <w:bCs/>
          <w:sz w:val="28"/>
          <w:szCs w:val="28"/>
          <w:u w:val="single"/>
          <w:rtl/>
        </w:rPr>
        <w:t xml:space="preserve"> </w:t>
      </w:r>
      <w:r w:rsidRPr="006320F2">
        <w:rPr>
          <w:rFonts w:hint="eastAsia"/>
          <w:b/>
          <w:bCs/>
          <w:sz w:val="28"/>
          <w:szCs w:val="28"/>
          <w:u w:val="single"/>
          <w:rtl/>
        </w:rPr>
        <w:t>סודיות</w:t>
      </w:r>
      <w:r w:rsidR="00EE4388" w:rsidRPr="006320F2">
        <w:rPr>
          <w:rFonts w:hint="cs"/>
          <w:b/>
          <w:bCs/>
          <w:sz w:val="28"/>
          <w:szCs w:val="28"/>
          <w:u w:val="single"/>
          <w:rtl/>
        </w:rPr>
        <w:t xml:space="preserve"> </w:t>
      </w:r>
    </w:p>
    <w:tbl>
      <w:tblPr>
        <w:bidiVisual/>
        <w:tblW w:w="0" w:type="auto"/>
        <w:tblLook w:val="01E0" w:firstRow="1" w:lastRow="1" w:firstColumn="1" w:lastColumn="1" w:noHBand="0" w:noVBand="0"/>
      </w:tblPr>
      <w:tblGrid>
        <w:gridCol w:w="8306"/>
      </w:tblGrid>
      <w:tr w:rsidR="0037146C" w:rsidRPr="00D658A0" w:rsidTr="00242732">
        <w:tc>
          <w:tcPr>
            <w:tcW w:w="8306" w:type="dxa"/>
          </w:tcPr>
          <w:p w:rsidR="0037146C" w:rsidRPr="00D658A0" w:rsidRDefault="0037146C" w:rsidP="00CE74E6">
            <w:pPr>
              <w:jc w:val="both"/>
              <w:rPr>
                <w:b/>
                <w:bCs/>
                <w:sz w:val="22"/>
                <w:szCs w:val="22"/>
              </w:rPr>
            </w:pPr>
          </w:p>
        </w:tc>
      </w:tr>
      <w:tr w:rsidR="0037146C" w:rsidRPr="00D658A0" w:rsidTr="00242732">
        <w:tc>
          <w:tcPr>
            <w:tcW w:w="8306" w:type="dxa"/>
          </w:tcPr>
          <w:p w:rsidR="0037146C" w:rsidRPr="00D658A0" w:rsidRDefault="0037146C" w:rsidP="00CE74E6">
            <w:pPr>
              <w:jc w:val="both"/>
              <w:rPr>
                <w:b/>
                <w:bCs/>
                <w:sz w:val="22"/>
                <w:szCs w:val="22"/>
              </w:rPr>
            </w:pPr>
          </w:p>
        </w:tc>
      </w:tr>
    </w:tbl>
    <w:p w:rsidR="00242732" w:rsidRDefault="00242732" w:rsidP="00242732">
      <w:pPr>
        <w:rPr>
          <w:b/>
          <w:bCs/>
          <w:szCs w:val="26"/>
          <w:u w:val="single"/>
          <w:rtl/>
        </w:rPr>
      </w:pPr>
    </w:p>
    <w:p w:rsidR="00242732" w:rsidRPr="00B16C1F" w:rsidRDefault="00242732" w:rsidP="00242732">
      <w:pPr>
        <w:widowControl w:val="0"/>
        <w:adjustRightInd w:val="0"/>
        <w:spacing w:line="360" w:lineRule="auto"/>
        <w:jc w:val="both"/>
        <w:textAlignment w:val="baseline"/>
        <w:rPr>
          <w:rtl/>
        </w:rPr>
      </w:pPr>
      <w:r w:rsidRPr="00B16C1F">
        <w:rPr>
          <w:rtl/>
        </w:rPr>
        <w:t>שנערכה ונחתמה ב</w:t>
      </w:r>
      <w:r w:rsidRPr="00B16C1F">
        <w:rPr>
          <w:rFonts w:hint="cs"/>
          <w:rtl/>
        </w:rPr>
        <w:t>______</w:t>
      </w:r>
      <w:r w:rsidRPr="00B16C1F">
        <w:rPr>
          <w:rtl/>
        </w:rPr>
        <w:t xml:space="preserve"> ביום </w:t>
      </w:r>
      <w:r w:rsidRPr="00B16C1F">
        <w:rPr>
          <w:rFonts w:hint="cs"/>
          <w:rtl/>
        </w:rPr>
        <w:t>_</w:t>
      </w:r>
      <w:r w:rsidRPr="00B16C1F">
        <w:rPr>
          <w:rtl/>
        </w:rPr>
        <w:t>__ בחודש __</w:t>
      </w:r>
      <w:r w:rsidRPr="00B16C1F">
        <w:rPr>
          <w:rFonts w:hint="cs"/>
          <w:rtl/>
        </w:rPr>
        <w:t>____</w:t>
      </w:r>
      <w:r w:rsidRPr="00B16C1F">
        <w:rPr>
          <w:rtl/>
        </w:rPr>
        <w:t>_</w:t>
      </w:r>
      <w:r w:rsidRPr="00B16C1F">
        <w:rPr>
          <w:rFonts w:hint="cs"/>
          <w:rtl/>
        </w:rPr>
        <w:t>שנה _______ על ידי:</w:t>
      </w:r>
    </w:p>
    <w:tbl>
      <w:tblPr>
        <w:tblpPr w:leftFromText="180" w:rightFromText="180" w:vertAnchor="text" w:horzAnchor="margin" w:tblpXSpec="right" w:tblpY="71"/>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42732" w:rsidRPr="00B16C1F" w:rsidTr="00335566">
        <w:tc>
          <w:tcPr>
            <w:tcW w:w="2016" w:type="dxa"/>
            <w:tcBorders>
              <w:left w:val="single" w:sz="4" w:space="0" w:color="auto"/>
            </w:tcBorders>
            <w:shd w:val="clear" w:color="auto" w:fill="E6E6E6"/>
          </w:tcPr>
          <w:p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שם מורשה החתימה</w:t>
            </w:r>
          </w:p>
        </w:tc>
        <w:tc>
          <w:tcPr>
            <w:tcW w:w="2201" w:type="dxa"/>
            <w:shd w:val="clear" w:color="auto" w:fill="E6E6E6"/>
          </w:tcPr>
          <w:p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ת.ז.</w:t>
            </w:r>
          </w:p>
        </w:tc>
        <w:tc>
          <w:tcPr>
            <w:tcW w:w="1579" w:type="dxa"/>
            <w:shd w:val="clear" w:color="auto" w:fill="E6E6E6"/>
          </w:tcPr>
          <w:p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חתימה וחותמת תאגיד</w:t>
            </w:r>
          </w:p>
        </w:tc>
        <w:tc>
          <w:tcPr>
            <w:tcW w:w="1944" w:type="dxa"/>
            <w:shd w:val="clear" w:color="auto" w:fill="E6E6E6"/>
          </w:tcPr>
          <w:p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תאריך</w:t>
            </w:r>
          </w:p>
        </w:tc>
      </w:tr>
      <w:tr w:rsidR="00242732" w:rsidRPr="00B16C1F" w:rsidTr="00335566">
        <w:tc>
          <w:tcPr>
            <w:tcW w:w="2016"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2201"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579"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944"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r>
      <w:tr w:rsidR="00242732" w:rsidRPr="00B16C1F" w:rsidTr="00335566">
        <w:tc>
          <w:tcPr>
            <w:tcW w:w="2016"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2201"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579"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944" w:type="dxa"/>
            <w:shd w:val="clear" w:color="auto" w:fill="auto"/>
          </w:tcPr>
          <w:p w:rsidR="00242732" w:rsidRPr="00B16C1F" w:rsidRDefault="00242732" w:rsidP="00335566">
            <w:pPr>
              <w:widowControl w:val="0"/>
              <w:adjustRightInd w:val="0"/>
              <w:jc w:val="both"/>
              <w:textAlignment w:val="baseline"/>
              <w:rPr>
                <w:rFonts w:ascii="Arial" w:hAnsi="Arial"/>
                <w:b/>
                <w:bCs/>
                <w:sz w:val="20"/>
                <w:szCs w:val="20"/>
                <w:rtl/>
                <w:lang w:eastAsia="he-IL"/>
              </w:rPr>
            </w:pPr>
          </w:p>
        </w:tc>
      </w:tr>
    </w:tbl>
    <w:p w:rsidR="00242732" w:rsidRPr="00B16C1F" w:rsidRDefault="00242732" w:rsidP="00242732">
      <w:pPr>
        <w:widowControl w:val="0"/>
        <w:adjustRightInd w:val="0"/>
        <w:spacing w:line="360" w:lineRule="auto"/>
        <w:jc w:val="both"/>
        <w:textAlignment w:val="baseline"/>
        <w:rPr>
          <w:rtl/>
        </w:rPr>
      </w:pPr>
      <w:r w:rsidRPr="00B16C1F">
        <w:rPr>
          <w:rFonts w:hint="cs"/>
          <w:rtl/>
        </w:rPr>
        <w:t xml:space="preserve">  </w:t>
      </w:r>
    </w:p>
    <w:p w:rsidR="00242732" w:rsidRPr="00B16C1F" w:rsidRDefault="00242732" w:rsidP="00242732">
      <w:pPr>
        <w:keepLines/>
        <w:spacing w:before="120" w:line="360" w:lineRule="auto"/>
        <w:ind w:left="6"/>
        <w:jc w:val="both"/>
        <w:rPr>
          <w:rtl/>
        </w:rPr>
      </w:pPr>
    </w:p>
    <w:p w:rsidR="00242732" w:rsidRPr="00B16C1F" w:rsidRDefault="00242732" w:rsidP="00242732">
      <w:pPr>
        <w:spacing w:line="276" w:lineRule="auto"/>
        <w:jc w:val="both"/>
        <w:rPr>
          <w:rtl/>
        </w:rPr>
      </w:pPr>
    </w:p>
    <w:p w:rsidR="00242732" w:rsidRDefault="00242732" w:rsidP="000201AA">
      <w:pPr>
        <w:spacing w:line="276" w:lineRule="auto"/>
        <w:jc w:val="both"/>
        <w:rPr>
          <w:rtl/>
        </w:rPr>
      </w:pPr>
      <w:r w:rsidRPr="00B16C1F">
        <w:rPr>
          <w:rFonts w:hint="cs"/>
          <w:rtl/>
        </w:rPr>
        <w:t>ה</w:t>
      </w:r>
      <w:r w:rsidRPr="00B16C1F">
        <w:rPr>
          <w:rtl/>
        </w:rPr>
        <w:t>ואיל</w:t>
      </w:r>
      <w:r w:rsidRPr="00B16C1F">
        <w:rPr>
          <w:rFonts w:hint="cs"/>
          <w:rtl/>
        </w:rPr>
        <w:t xml:space="preserve"> </w:t>
      </w:r>
      <w:r>
        <w:rPr>
          <w:rFonts w:hint="cs"/>
          <w:rtl/>
        </w:rPr>
        <w:t>ו</w:t>
      </w:r>
      <w:r>
        <w:rPr>
          <w:rFonts w:hint="eastAsia"/>
          <w:rtl/>
        </w:rPr>
        <w:t>המשרד</w:t>
      </w:r>
      <w:r>
        <w:rPr>
          <w:rtl/>
        </w:rPr>
        <w:t xml:space="preserve"> </w:t>
      </w:r>
      <w:r>
        <w:rPr>
          <w:rFonts w:hint="eastAsia"/>
          <w:rtl/>
        </w:rPr>
        <w:t>לפיתוח</w:t>
      </w:r>
      <w:r>
        <w:rPr>
          <w:rtl/>
        </w:rPr>
        <w:t xml:space="preserve"> </w:t>
      </w:r>
      <w:r>
        <w:rPr>
          <w:rFonts w:hint="eastAsia"/>
          <w:rtl/>
        </w:rPr>
        <w:t>הפריפריה</w:t>
      </w:r>
      <w:r>
        <w:rPr>
          <w:rtl/>
        </w:rPr>
        <w:t xml:space="preserve">, </w:t>
      </w:r>
      <w:r>
        <w:rPr>
          <w:rFonts w:hint="eastAsia"/>
          <w:rtl/>
        </w:rPr>
        <w:t>הנגב</w:t>
      </w:r>
      <w:r>
        <w:rPr>
          <w:rtl/>
        </w:rPr>
        <w:t xml:space="preserve"> </w:t>
      </w:r>
      <w:r>
        <w:rPr>
          <w:rFonts w:hint="eastAsia"/>
          <w:rtl/>
        </w:rPr>
        <w:t>והגליל</w:t>
      </w:r>
      <w:r w:rsidRPr="00242732">
        <w:rPr>
          <w:rFonts w:hint="eastAsia"/>
          <w:rtl/>
        </w:rPr>
        <w:t xml:space="preserve"> </w:t>
      </w:r>
      <w:r>
        <w:rPr>
          <w:rFonts w:hint="cs"/>
          <w:rtl/>
        </w:rPr>
        <w:t>(</w:t>
      </w:r>
      <w:r w:rsidRPr="00242732">
        <w:rPr>
          <w:rFonts w:hint="eastAsia"/>
          <w:rtl/>
        </w:rPr>
        <w:t>להלן</w:t>
      </w:r>
      <w:r w:rsidRPr="00242732">
        <w:rPr>
          <w:rtl/>
        </w:rPr>
        <w:t>-"</w:t>
      </w:r>
      <w:r w:rsidRPr="00242732">
        <w:rPr>
          <w:rFonts w:hint="eastAsia"/>
          <w:b/>
          <w:bCs/>
          <w:rtl/>
        </w:rPr>
        <w:t>המשרד</w:t>
      </w:r>
      <w:r w:rsidRPr="00242732">
        <w:rPr>
          <w:rtl/>
        </w:rPr>
        <w:t xml:space="preserve">"), </w:t>
      </w:r>
      <w:r w:rsidRPr="00242732">
        <w:rPr>
          <w:rFonts w:hint="eastAsia"/>
          <w:rtl/>
        </w:rPr>
        <w:t>מתכוון</w:t>
      </w:r>
      <w:r w:rsidRPr="00242732">
        <w:rPr>
          <w:rtl/>
        </w:rPr>
        <w:t xml:space="preserve"> </w:t>
      </w:r>
      <w:r w:rsidRPr="00242732">
        <w:rPr>
          <w:rFonts w:hint="eastAsia"/>
          <w:rtl/>
        </w:rPr>
        <w:t>לרכוש</w:t>
      </w:r>
      <w:r w:rsidRPr="00242732">
        <w:rPr>
          <w:rtl/>
        </w:rPr>
        <w:t xml:space="preserve"> </w:t>
      </w:r>
      <w:r w:rsidRPr="00242732">
        <w:rPr>
          <w:rFonts w:hint="eastAsia"/>
          <w:rtl/>
        </w:rPr>
        <w:t>שירותים</w:t>
      </w:r>
      <w:r w:rsidRPr="00242732">
        <w:rPr>
          <w:rtl/>
        </w:rPr>
        <w:t xml:space="preserve"> </w:t>
      </w:r>
      <w:r w:rsidRPr="00242732">
        <w:rPr>
          <w:rFonts w:hint="eastAsia"/>
          <w:rtl/>
        </w:rPr>
        <w:t>כמפורט</w:t>
      </w:r>
      <w:r>
        <w:rPr>
          <w:rFonts w:hint="cs"/>
          <w:rtl/>
        </w:rPr>
        <w:t xml:space="preserve"> </w:t>
      </w:r>
      <w:r w:rsidRPr="00242732">
        <w:rPr>
          <w:rFonts w:hint="cs"/>
          <w:b/>
          <w:bCs/>
          <w:rtl/>
        </w:rPr>
        <w:t>ב</w:t>
      </w:r>
      <w:r w:rsidRPr="00242732">
        <w:rPr>
          <w:rFonts w:hint="eastAsia"/>
          <w:b/>
          <w:bCs/>
          <w:rtl/>
        </w:rPr>
        <w:t>מכרז</w:t>
      </w:r>
      <w:r w:rsidRPr="00242732">
        <w:rPr>
          <w:b/>
          <w:bCs/>
          <w:rtl/>
        </w:rPr>
        <w:t xml:space="preserve"> </w:t>
      </w:r>
      <w:r w:rsidRPr="00242732">
        <w:rPr>
          <w:rFonts w:hint="eastAsia"/>
          <w:b/>
          <w:bCs/>
          <w:rtl/>
        </w:rPr>
        <w:t>פומבי</w:t>
      </w:r>
      <w:r w:rsidRPr="00242732">
        <w:rPr>
          <w:b/>
          <w:bCs/>
          <w:rtl/>
        </w:rPr>
        <w:t xml:space="preserve"> </w:t>
      </w:r>
      <w:r w:rsidRPr="00242732">
        <w:rPr>
          <w:rFonts w:hint="eastAsia"/>
          <w:b/>
          <w:bCs/>
          <w:rtl/>
        </w:rPr>
        <w:t>מס</w:t>
      </w:r>
      <w:r w:rsidRPr="00242732">
        <w:rPr>
          <w:b/>
          <w:bCs/>
          <w:rtl/>
        </w:rPr>
        <w:t xml:space="preserve">' </w:t>
      </w:r>
      <w:r w:rsidR="000201AA">
        <w:rPr>
          <w:rFonts w:hint="cs"/>
          <w:b/>
          <w:bCs/>
          <w:rtl/>
        </w:rPr>
        <w:t>04/19</w:t>
      </w:r>
      <w:r w:rsidRPr="00242732">
        <w:rPr>
          <w:rFonts w:hint="cs"/>
          <w:b/>
          <w:bCs/>
          <w:rtl/>
        </w:rPr>
        <w:t xml:space="preserve"> </w:t>
      </w:r>
      <w:r w:rsidRPr="00242732">
        <w:rPr>
          <w:rFonts w:hint="eastAsia"/>
          <w:b/>
          <w:bCs/>
          <w:rtl/>
        </w:rPr>
        <w:t>פנייה</w:t>
      </w:r>
      <w:r w:rsidRPr="00242732">
        <w:rPr>
          <w:b/>
          <w:bCs/>
          <w:rtl/>
        </w:rPr>
        <w:t xml:space="preserve"> </w:t>
      </w:r>
      <w:r w:rsidRPr="00242732">
        <w:rPr>
          <w:rFonts w:hint="eastAsia"/>
          <w:b/>
          <w:bCs/>
          <w:rtl/>
        </w:rPr>
        <w:t>לקבלת</w:t>
      </w:r>
      <w:r w:rsidRPr="00242732">
        <w:rPr>
          <w:b/>
          <w:bCs/>
          <w:rtl/>
        </w:rPr>
        <w:t xml:space="preserve"> </w:t>
      </w:r>
      <w:r w:rsidRPr="00242732">
        <w:rPr>
          <w:rFonts w:hint="eastAsia"/>
          <w:b/>
          <w:bCs/>
          <w:rtl/>
        </w:rPr>
        <w:t>הצעות</w:t>
      </w:r>
      <w:r w:rsidRPr="00242732">
        <w:rPr>
          <w:b/>
          <w:bCs/>
          <w:rtl/>
        </w:rPr>
        <w:t xml:space="preserve"> </w:t>
      </w:r>
      <w:r w:rsidR="000012DC">
        <w:rPr>
          <w:rFonts w:hint="eastAsia"/>
          <w:b/>
          <w:bCs/>
          <w:rtl/>
        </w:rPr>
        <w:t xml:space="preserve">למתן שירותי בקרה עבור תשתיות ,בנייה ושיפוץ מוסדות ציבור </w:t>
      </w:r>
      <w:r w:rsidRPr="00242732">
        <w:rPr>
          <w:rFonts w:hint="cs"/>
          <w:u w:val="single"/>
          <w:rtl/>
        </w:rPr>
        <w:t>(להלן - "</w:t>
      </w:r>
      <w:r w:rsidRPr="00242732">
        <w:rPr>
          <w:rFonts w:hint="cs"/>
          <w:b/>
          <w:bCs/>
          <w:u w:val="single"/>
          <w:rtl/>
        </w:rPr>
        <w:t>המכרז</w:t>
      </w:r>
      <w:r w:rsidRPr="00242732">
        <w:rPr>
          <w:rFonts w:hint="cs"/>
          <w:u w:val="single"/>
          <w:rtl/>
        </w:rPr>
        <w:t>")</w:t>
      </w:r>
      <w:r>
        <w:rPr>
          <w:rFonts w:hint="cs"/>
          <w:rtl/>
        </w:rPr>
        <w:t xml:space="preserve"> </w:t>
      </w:r>
      <w:r>
        <w:rPr>
          <w:rFonts w:hint="eastAsia"/>
          <w:rtl/>
        </w:rPr>
        <w:t>עבור</w:t>
      </w:r>
      <w:r>
        <w:rPr>
          <w:rtl/>
        </w:rPr>
        <w:t xml:space="preserve"> </w:t>
      </w:r>
      <w:r>
        <w:rPr>
          <w:rFonts w:hint="eastAsia"/>
          <w:rtl/>
        </w:rPr>
        <w:t>המשרד</w:t>
      </w:r>
      <w:r>
        <w:rPr>
          <w:rtl/>
        </w:rPr>
        <w:t xml:space="preserve"> </w:t>
      </w:r>
      <w:r>
        <w:rPr>
          <w:rFonts w:hint="eastAsia"/>
          <w:rtl/>
        </w:rPr>
        <w:t>לפיתוח</w:t>
      </w:r>
      <w:r>
        <w:rPr>
          <w:rtl/>
        </w:rPr>
        <w:t xml:space="preserve"> </w:t>
      </w:r>
      <w:r>
        <w:rPr>
          <w:rFonts w:hint="eastAsia"/>
          <w:rtl/>
        </w:rPr>
        <w:t>הפריפריה</w:t>
      </w:r>
      <w:r>
        <w:rPr>
          <w:rtl/>
        </w:rPr>
        <w:t xml:space="preserve">, </w:t>
      </w:r>
      <w:r>
        <w:rPr>
          <w:rFonts w:hint="eastAsia"/>
          <w:rtl/>
        </w:rPr>
        <w:t>הנגב</w:t>
      </w:r>
      <w:r>
        <w:rPr>
          <w:rtl/>
        </w:rPr>
        <w:t xml:space="preserve"> </w:t>
      </w:r>
      <w:r>
        <w:rPr>
          <w:rFonts w:hint="eastAsia"/>
          <w:rtl/>
        </w:rPr>
        <w:t>והגליל</w:t>
      </w:r>
    </w:p>
    <w:p w:rsidR="00242732" w:rsidRDefault="00242732" w:rsidP="00242732">
      <w:pPr>
        <w:spacing w:line="276" w:lineRule="auto"/>
        <w:jc w:val="both"/>
        <w:rPr>
          <w:rtl/>
        </w:rPr>
      </w:pPr>
    </w:p>
    <w:p w:rsidR="00242732" w:rsidRPr="00B16C1F" w:rsidRDefault="00242732" w:rsidP="00242732">
      <w:pPr>
        <w:keepLines/>
        <w:spacing w:before="120" w:line="360" w:lineRule="auto"/>
        <w:ind w:left="6"/>
        <w:jc w:val="both"/>
        <w:rPr>
          <w:rtl/>
        </w:rPr>
      </w:pPr>
      <w:r w:rsidRPr="00B16C1F">
        <w:rPr>
          <w:rtl/>
        </w:rPr>
        <w:t>והואיל</w:t>
      </w:r>
      <w:r w:rsidRPr="00B16C1F">
        <w:rPr>
          <w:rFonts w:hint="cs"/>
          <w:rtl/>
        </w:rPr>
        <w:tab/>
      </w:r>
      <w:r w:rsidRPr="00B16C1F">
        <w:rPr>
          <w:rtl/>
        </w:rPr>
        <w:t>והנני</w:t>
      </w:r>
      <w:r w:rsidRPr="00B16C1F">
        <w:rPr>
          <w:rFonts w:hint="cs"/>
          <w:rtl/>
        </w:rPr>
        <w:t>/ו</w:t>
      </w:r>
      <w:r w:rsidRPr="00B16C1F">
        <w:rPr>
          <w:rtl/>
        </w:rPr>
        <w:t xml:space="preserve"> מועסק</w:t>
      </w:r>
      <w:r w:rsidRPr="00B16C1F">
        <w:rPr>
          <w:rFonts w:hint="cs"/>
          <w:rtl/>
        </w:rPr>
        <w:t>/ת/ים</w:t>
      </w:r>
      <w:r w:rsidRPr="00B16C1F">
        <w:rPr>
          <w:rtl/>
        </w:rPr>
        <w:t xml:space="preserve"> בקשר למתן </w:t>
      </w:r>
      <w:r w:rsidRPr="00B16C1F">
        <w:rPr>
          <w:rFonts w:hint="cs"/>
          <w:rtl/>
        </w:rPr>
        <w:t>השירות כמפורט במכרז</w:t>
      </w:r>
      <w:r w:rsidRPr="00B16C1F">
        <w:rPr>
          <w:rtl/>
        </w:rPr>
        <w:t>;</w:t>
      </w:r>
    </w:p>
    <w:p w:rsidR="00242732" w:rsidRDefault="00242732" w:rsidP="00242732">
      <w:pPr>
        <w:widowControl w:val="0"/>
        <w:adjustRightInd w:val="0"/>
        <w:spacing w:line="360" w:lineRule="auto"/>
        <w:jc w:val="both"/>
        <w:textAlignment w:val="baseline"/>
        <w:rPr>
          <w:rtl/>
        </w:rPr>
      </w:pPr>
      <w:r w:rsidRPr="00B16C1F">
        <w:rPr>
          <w:b/>
          <w:bCs/>
          <w:rtl/>
        </w:rPr>
        <w:t>והואיל</w:t>
      </w:r>
      <w:r w:rsidRPr="00B16C1F">
        <w:rPr>
          <w:rFonts w:hint="cs"/>
          <w:rtl/>
        </w:rPr>
        <w:tab/>
      </w:r>
      <w:r w:rsidRPr="00B16C1F">
        <w:rPr>
          <w:rtl/>
        </w:rPr>
        <w:t>והנני</w:t>
      </w:r>
      <w:r w:rsidRPr="00B16C1F">
        <w:rPr>
          <w:rFonts w:hint="cs"/>
          <w:rtl/>
        </w:rPr>
        <w:t>/ו</w:t>
      </w:r>
      <w:r w:rsidRPr="00B16C1F">
        <w:rPr>
          <w:rtl/>
        </w:rPr>
        <w:t xml:space="preserve"> עשוי</w:t>
      </w:r>
      <w:r w:rsidRPr="00B16C1F">
        <w:rPr>
          <w:rFonts w:hint="cs"/>
          <w:rtl/>
        </w:rPr>
        <w:t>/ה/ים</w:t>
      </w:r>
      <w:r w:rsidRPr="00B16C1F">
        <w:rPr>
          <w:rtl/>
        </w:rPr>
        <w:t xml:space="preserve"> לה</w:t>
      </w:r>
      <w:r w:rsidRPr="00B16C1F">
        <w:rPr>
          <w:rFonts w:hint="cs"/>
          <w:rtl/>
        </w:rPr>
        <w:t>י</w:t>
      </w:r>
      <w:r w:rsidRPr="00B16C1F">
        <w:rPr>
          <w:rtl/>
        </w:rPr>
        <w:t xml:space="preserve">חשף לסודות </w:t>
      </w:r>
      <w:r w:rsidRPr="00B16C1F">
        <w:rPr>
          <w:rFonts w:hint="cs"/>
          <w:rtl/>
        </w:rPr>
        <w:t xml:space="preserve">מקצועיים </w:t>
      </w:r>
      <w:r w:rsidRPr="00B16C1F">
        <w:rPr>
          <w:rtl/>
        </w:rPr>
        <w:t>עליהם מעונ</w:t>
      </w:r>
      <w:r w:rsidRPr="00B16C1F">
        <w:rPr>
          <w:rFonts w:hint="cs"/>
          <w:rtl/>
        </w:rPr>
        <w:t>י</w:t>
      </w:r>
      <w:r w:rsidRPr="00B16C1F">
        <w:rPr>
          <w:rtl/>
        </w:rPr>
        <w:t>י</w:t>
      </w:r>
      <w:r w:rsidRPr="00B16C1F">
        <w:rPr>
          <w:rFonts w:hint="cs"/>
          <w:rtl/>
        </w:rPr>
        <w:t>ן המשרד</w:t>
      </w:r>
      <w:r w:rsidRPr="00B16C1F">
        <w:rPr>
          <w:rtl/>
        </w:rPr>
        <w:t xml:space="preserve"> להגן</w:t>
      </w:r>
      <w:r w:rsidRPr="00B16C1F">
        <w:rPr>
          <w:rFonts w:hint="cs"/>
          <w:rtl/>
        </w:rPr>
        <w:t>.</w:t>
      </w:r>
    </w:p>
    <w:p w:rsidR="00242732" w:rsidRPr="00B16C1F" w:rsidRDefault="00242732" w:rsidP="00242732">
      <w:pPr>
        <w:widowControl w:val="0"/>
        <w:adjustRightInd w:val="0"/>
        <w:spacing w:line="360" w:lineRule="auto"/>
        <w:jc w:val="both"/>
        <w:textAlignment w:val="baseline"/>
        <w:rPr>
          <w:rtl/>
        </w:rPr>
      </w:pPr>
    </w:p>
    <w:p w:rsidR="00242732" w:rsidRPr="00B16C1F" w:rsidRDefault="00242732" w:rsidP="00242732">
      <w:pPr>
        <w:widowControl w:val="0"/>
        <w:adjustRightInd w:val="0"/>
        <w:spacing w:line="360" w:lineRule="auto"/>
        <w:jc w:val="center"/>
        <w:textAlignment w:val="baseline"/>
        <w:rPr>
          <w:b/>
          <w:bCs/>
          <w:rtl/>
        </w:rPr>
      </w:pPr>
      <w:r w:rsidRPr="00B16C1F">
        <w:rPr>
          <w:b/>
          <w:bCs/>
          <w:rtl/>
        </w:rPr>
        <w:t>לפיכך הנני</w:t>
      </w:r>
      <w:r w:rsidRPr="00B16C1F">
        <w:rPr>
          <w:rFonts w:hint="cs"/>
          <w:b/>
          <w:bCs/>
          <w:rtl/>
        </w:rPr>
        <w:t>/ו</w:t>
      </w:r>
      <w:r w:rsidRPr="00B16C1F">
        <w:rPr>
          <w:b/>
          <w:bCs/>
          <w:rtl/>
        </w:rPr>
        <w:t xml:space="preserve"> מתחייב</w:t>
      </w:r>
      <w:r w:rsidRPr="00B16C1F">
        <w:rPr>
          <w:rFonts w:hint="cs"/>
          <w:b/>
          <w:bCs/>
          <w:rtl/>
        </w:rPr>
        <w:t>/ת/ים</w:t>
      </w:r>
      <w:r w:rsidRPr="00B16C1F">
        <w:rPr>
          <w:b/>
          <w:bCs/>
          <w:rtl/>
        </w:rPr>
        <w:t xml:space="preserve"> כלפי </w:t>
      </w:r>
      <w:r w:rsidRPr="00B16C1F">
        <w:rPr>
          <w:rFonts w:hint="cs"/>
          <w:b/>
          <w:bCs/>
          <w:rtl/>
        </w:rPr>
        <w:t xml:space="preserve">המשרד </w:t>
      </w:r>
      <w:r w:rsidRPr="00B16C1F">
        <w:rPr>
          <w:b/>
          <w:bCs/>
          <w:rtl/>
        </w:rPr>
        <w:t>כדלקמן:</w:t>
      </w:r>
    </w:p>
    <w:p w:rsidR="00242732" w:rsidRPr="00B16C1F" w:rsidRDefault="00242732" w:rsidP="00242732">
      <w:pPr>
        <w:widowControl w:val="0"/>
        <w:adjustRightInd w:val="0"/>
        <w:spacing w:line="360" w:lineRule="auto"/>
        <w:jc w:val="both"/>
        <w:textAlignment w:val="baseline"/>
        <w:rPr>
          <w:b/>
          <w:bCs/>
          <w:u w:val="single"/>
          <w:rtl/>
        </w:rPr>
      </w:pPr>
      <w:r w:rsidRPr="00B16C1F">
        <w:rPr>
          <w:b/>
          <w:bCs/>
          <w:u w:val="single"/>
          <w:rtl/>
        </w:rPr>
        <w:t>הגדרות</w:t>
      </w:r>
    </w:p>
    <w:p w:rsidR="00242732" w:rsidRPr="00B16C1F" w:rsidRDefault="00242732" w:rsidP="00242732">
      <w:pPr>
        <w:widowControl w:val="0"/>
        <w:adjustRightInd w:val="0"/>
        <w:spacing w:line="360" w:lineRule="auto"/>
        <w:jc w:val="both"/>
        <w:textAlignment w:val="baseline"/>
        <w:rPr>
          <w:rtl/>
        </w:rPr>
      </w:pPr>
      <w:r w:rsidRPr="00B16C1F">
        <w:rPr>
          <w:rtl/>
        </w:rPr>
        <w:t>בהתחייבות זו תהיה למונחים הבאים המשמעות המופיעה לצידם:</w:t>
      </w:r>
    </w:p>
    <w:p w:rsidR="00242732" w:rsidRPr="00B16C1F" w:rsidRDefault="00242732" w:rsidP="00242732">
      <w:pPr>
        <w:widowControl w:val="0"/>
        <w:adjustRightInd w:val="0"/>
        <w:spacing w:line="360" w:lineRule="auto"/>
        <w:jc w:val="both"/>
        <w:textAlignment w:val="baseline"/>
        <w:rPr>
          <w:rtl/>
        </w:rPr>
      </w:pPr>
      <w:r w:rsidRPr="00B16C1F">
        <w:rPr>
          <w:rFonts w:hint="cs"/>
          <w:b/>
          <w:bCs/>
          <w:rtl/>
        </w:rPr>
        <w:t>"השירותים"</w:t>
      </w:r>
      <w:r w:rsidRPr="00B16C1F">
        <w:rPr>
          <w:rFonts w:hint="cs"/>
          <w:rtl/>
        </w:rPr>
        <w:t xml:space="preserve"> </w:t>
      </w:r>
      <w:r w:rsidRPr="00B16C1F">
        <w:rPr>
          <w:rtl/>
        </w:rPr>
        <w:t>–</w:t>
      </w:r>
      <w:r w:rsidRPr="00B16C1F">
        <w:rPr>
          <w:rFonts w:hint="cs"/>
          <w:rtl/>
        </w:rPr>
        <w:t xml:space="preserve"> מתן השירות </w:t>
      </w:r>
      <w:r w:rsidRPr="00B16C1F">
        <w:rPr>
          <w:rtl/>
        </w:rPr>
        <w:t xml:space="preserve">בהתאם </w:t>
      </w:r>
      <w:r w:rsidRPr="00B16C1F">
        <w:rPr>
          <w:rFonts w:hint="cs"/>
          <w:rtl/>
        </w:rPr>
        <w:t xml:space="preserve">למפורט במכרז. </w:t>
      </w:r>
    </w:p>
    <w:p w:rsidR="00242732" w:rsidRPr="00B16C1F" w:rsidRDefault="00242732" w:rsidP="00242732">
      <w:pPr>
        <w:widowControl w:val="0"/>
        <w:adjustRightInd w:val="0"/>
        <w:spacing w:line="360" w:lineRule="auto"/>
        <w:jc w:val="both"/>
        <w:textAlignment w:val="baseline"/>
        <w:rPr>
          <w:rtl/>
        </w:rPr>
      </w:pPr>
      <w:r w:rsidRPr="00B16C1F">
        <w:rPr>
          <w:b/>
          <w:bCs/>
          <w:rtl/>
        </w:rPr>
        <w:t>"מידע"</w:t>
      </w:r>
      <w:r w:rsidRPr="00B16C1F">
        <w:rPr>
          <w:rtl/>
        </w:rPr>
        <w:t xml:space="preserve"> -</w:t>
      </w:r>
      <w:r w:rsidRPr="00B16C1F">
        <w:rPr>
          <w:rFonts w:hint="cs"/>
          <w:rtl/>
        </w:rPr>
        <w:t xml:space="preserve"> </w:t>
      </w:r>
      <w:r w:rsidRPr="00B16C1F">
        <w:rPr>
          <w:rtl/>
        </w:rPr>
        <w:t>כל מידע (</w:t>
      </w:r>
      <w:r w:rsidRPr="00B16C1F">
        <w:t>Information</w:t>
      </w:r>
      <w:r w:rsidRPr="00B16C1F">
        <w:rPr>
          <w:rtl/>
        </w:rPr>
        <w:t>), ידע (</w:t>
      </w:r>
      <w:r w:rsidRPr="00B16C1F">
        <w:t>Know-How</w:t>
      </w:r>
      <w:r w:rsidRPr="00B16C1F">
        <w:rPr>
          <w:rtl/>
        </w:rPr>
        <w:t>), ידיעה, מסמך, תכתובת, תוכנית, נתון, מודל, חוות דעת, מסקנה וכל דבר אחר כיו"ב הקשור ב</w:t>
      </w:r>
      <w:r w:rsidRPr="00B16C1F">
        <w:rPr>
          <w:rFonts w:hint="cs"/>
          <w:rtl/>
        </w:rPr>
        <w:t>מתן</w:t>
      </w:r>
      <w:r w:rsidRPr="00B16C1F">
        <w:rPr>
          <w:rtl/>
        </w:rPr>
        <w:t xml:space="preserve"> ה</w:t>
      </w:r>
      <w:r w:rsidRPr="00B16C1F">
        <w:rPr>
          <w:rFonts w:hint="cs"/>
          <w:rtl/>
        </w:rPr>
        <w:t>שירותים</w:t>
      </w:r>
      <w:r w:rsidRPr="00B16C1F">
        <w:rPr>
          <w:rtl/>
        </w:rPr>
        <w:t xml:space="preserve"> בין בכתב ובין בע"פ ו/או בכל צורה או דרך של שימור ידיעות בצורה חשמלית ו/או אלקטרונית ו/או אופטית ו/או מגנטית ו/או אחרת.</w:t>
      </w:r>
    </w:p>
    <w:p w:rsidR="00242732" w:rsidRPr="00B16C1F" w:rsidRDefault="00242732" w:rsidP="00242732">
      <w:pPr>
        <w:widowControl w:val="0"/>
        <w:adjustRightInd w:val="0"/>
        <w:spacing w:line="360" w:lineRule="auto"/>
        <w:jc w:val="both"/>
        <w:textAlignment w:val="baseline"/>
        <w:rPr>
          <w:rtl/>
        </w:rPr>
      </w:pPr>
      <w:r w:rsidRPr="00B16C1F">
        <w:rPr>
          <w:b/>
          <w:bCs/>
          <w:rtl/>
        </w:rPr>
        <w:t xml:space="preserve">"סודות מקצועיים" </w:t>
      </w:r>
      <w:r w:rsidRPr="00B16C1F">
        <w:rPr>
          <w:rtl/>
        </w:rPr>
        <w:t>-</w:t>
      </w:r>
      <w:r w:rsidRPr="00B16C1F">
        <w:rPr>
          <w:rFonts w:hint="cs"/>
          <w:rtl/>
        </w:rPr>
        <w:t xml:space="preserve"> </w:t>
      </w:r>
      <w:r w:rsidRPr="00B16C1F">
        <w:rPr>
          <w:rtl/>
        </w:rPr>
        <w:t xml:space="preserve">כל מידע </w:t>
      </w:r>
      <w:r w:rsidRPr="00B16C1F">
        <w:rPr>
          <w:rFonts w:hint="cs"/>
          <w:rtl/>
        </w:rPr>
        <w:t>ש</w:t>
      </w:r>
      <w:r w:rsidRPr="00B16C1F">
        <w:rPr>
          <w:rtl/>
        </w:rPr>
        <w:t xml:space="preserve">יגיע לידי בקשר למתן </w:t>
      </w:r>
      <w:r w:rsidRPr="00B16C1F">
        <w:rPr>
          <w:rFonts w:hint="cs"/>
          <w:rtl/>
        </w:rPr>
        <w:t>השירותים</w:t>
      </w:r>
      <w:r w:rsidRPr="00B16C1F">
        <w:rPr>
          <w:rtl/>
        </w:rPr>
        <w:t>, בין אם נתקבל במהלך מתן ה</w:t>
      </w:r>
      <w:r w:rsidRPr="00B16C1F">
        <w:rPr>
          <w:rFonts w:hint="cs"/>
          <w:rtl/>
        </w:rPr>
        <w:t>שירותים</w:t>
      </w:r>
      <w:r w:rsidRPr="00B16C1F">
        <w:rPr>
          <w:rtl/>
        </w:rPr>
        <w:t xml:space="preserve"> או לאחר מכן, לרבות ומבלי לפגוע בכלליות האמור לעיל: מידע </w:t>
      </w:r>
      <w:r w:rsidRPr="00B16C1F">
        <w:rPr>
          <w:rFonts w:hint="cs"/>
          <w:rtl/>
        </w:rPr>
        <w:t>שיימס</w:t>
      </w:r>
      <w:r w:rsidRPr="00B16C1F">
        <w:rPr>
          <w:rFonts w:hint="eastAsia"/>
          <w:rtl/>
        </w:rPr>
        <w:t>ר</w:t>
      </w:r>
      <w:r w:rsidRPr="00B16C1F">
        <w:rPr>
          <w:rtl/>
        </w:rPr>
        <w:t xml:space="preserve"> על ידי </w:t>
      </w:r>
      <w:r w:rsidRPr="00B16C1F">
        <w:rPr>
          <w:rFonts w:hint="cs"/>
          <w:rtl/>
        </w:rPr>
        <w:t xml:space="preserve">המשרד </w:t>
      </w:r>
      <w:r w:rsidRPr="00B16C1F">
        <w:rPr>
          <w:rtl/>
        </w:rPr>
        <w:t>ו/או כל גורם אחר ו/או מי מטעמ</w:t>
      </w:r>
      <w:r w:rsidRPr="00B16C1F">
        <w:rPr>
          <w:rFonts w:hint="cs"/>
          <w:rtl/>
        </w:rPr>
        <w:t>ו</w:t>
      </w:r>
      <w:r w:rsidRPr="00B16C1F">
        <w:rPr>
          <w:rtl/>
        </w:rPr>
        <w:t xml:space="preserve">. </w:t>
      </w:r>
    </w:p>
    <w:p w:rsidR="00242732" w:rsidRPr="00B16C1F" w:rsidRDefault="00242732" w:rsidP="00242732">
      <w:pPr>
        <w:widowControl w:val="0"/>
        <w:adjustRightInd w:val="0"/>
        <w:spacing w:line="360" w:lineRule="auto"/>
        <w:jc w:val="both"/>
        <w:textAlignment w:val="baseline"/>
        <w:rPr>
          <w:b/>
          <w:bCs/>
          <w:u w:val="single"/>
          <w:rtl/>
        </w:rPr>
      </w:pPr>
      <w:r w:rsidRPr="00B16C1F">
        <w:rPr>
          <w:b/>
          <w:bCs/>
          <w:u w:val="single"/>
          <w:rtl/>
        </w:rPr>
        <w:t>שמירת סודיות</w:t>
      </w:r>
    </w:p>
    <w:p w:rsidR="00242732" w:rsidRPr="00B16C1F" w:rsidRDefault="00242732" w:rsidP="00242732">
      <w:pPr>
        <w:widowControl w:val="0"/>
        <w:adjustRightInd w:val="0"/>
        <w:spacing w:line="360" w:lineRule="auto"/>
        <w:jc w:val="both"/>
        <w:textAlignment w:val="baseline"/>
        <w:rPr>
          <w:rtl/>
        </w:rPr>
      </w:pPr>
      <w:r w:rsidRPr="00B16C1F">
        <w:rPr>
          <w:rtl/>
        </w:rPr>
        <w:t>הנני</w:t>
      </w:r>
      <w:r w:rsidRPr="00B16C1F">
        <w:rPr>
          <w:rFonts w:hint="cs"/>
          <w:rtl/>
        </w:rPr>
        <w:t>/ו</w:t>
      </w:r>
      <w:r w:rsidRPr="00B16C1F">
        <w:rPr>
          <w:rtl/>
        </w:rPr>
        <w:t xml:space="preserve"> מתחייב</w:t>
      </w:r>
      <w:r w:rsidRPr="00B16C1F">
        <w:rPr>
          <w:rFonts w:hint="cs"/>
          <w:rtl/>
        </w:rPr>
        <w:t>/ת/ים</w:t>
      </w:r>
      <w:r w:rsidRPr="00B16C1F">
        <w:rPr>
          <w:rtl/>
        </w:rPr>
        <w:t xml:space="preserve"> לשמור את המידע ו/או הסודות המקצועיים בסודיות מוחלטת ולעשות בהם שימוש אך ורק לצורך </w:t>
      </w:r>
      <w:r w:rsidRPr="00B16C1F">
        <w:rPr>
          <w:rFonts w:hint="cs"/>
          <w:rtl/>
        </w:rPr>
        <w:t>מתן השירותים</w:t>
      </w:r>
      <w:r w:rsidRPr="00B16C1F">
        <w:rPr>
          <w:rtl/>
        </w:rPr>
        <w:t>. למען הסר ספק, ומבלי לפגוע בכלליות האמור, הנני</w:t>
      </w:r>
      <w:r w:rsidRPr="00B16C1F">
        <w:rPr>
          <w:rFonts w:hint="cs"/>
          <w:rtl/>
        </w:rPr>
        <w:t>/ו</w:t>
      </w:r>
      <w:r w:rsidRPr="00B16C1F">
        <w:rPr>
          <w:rtl/>
        </w:rPr>
        <w:t xml:space="preserve"> מתחייב</w:t>
      </w:r>
      <w:r w:rsidRPr="00B16C1F">
        <w:rPr>
          <w:rFonts w:hint="cs"/>
          <w:rtl/>
        </w:rPr>
        <w:t>/ת/ים</w:t>
      </w:r>
      <w:r w:rsidRPr="00B16C1F">
        <w:rPr>
          <w:rtl/>
        </w:rPr>
        <w:t xml:space="preserve"> לא לפרסם, להעביר, להודיע, למסור או להביא לידיעת כל אדם את המידע ו/או הסודות המקצועיים.</w:t>
      </w:r>
    </w:p>
    <w:p w:rsidR="00242732" w:rsidRPr="00B16C1F" w:rsidRDefault="00242732" w:rsidP="00242732">
      <w:pPr>
        <w:widowControl w:val="0"/>
        <w:adjustRightInd w:val="0"/>
        <w:spacing w:line="360" w:lineRule="auto"/>
        <w:jc w:val="both"/>
        <w:textAlignment w:val="baseline"/>
        <w:rPr>
          <w:rtl/>
        </w:rPr>
      </w:pPr>
      <w:r w:rsidRPr="00B16C1F">
        <w:rPr>
          <w:rtl/>
        </w:rPr>
        <w:t>הנני</w:t>
      </w:r>
      <w:r w:rsidRPr="00B16C1F">
        <w:rPr>
          <w:rFonts w:hint="cs"/>
          <w:rtl/>
        </w:rPr>
        <w:t>/ו</w:t>
      </w:r>
      <w:r w:rsidRPr="00B16C1F">
        <w:rPr>
          <w:rtl/>
        </w:rPr>
        <w:t xml:space="preserve"> מצהיר</w:t>
      </w:r>
      <w:r w:rsidRPr="00B16C1F">
        <w:rPr>
          <w:rFonts w:hint="cs"/>
          <w:rtl/>
        </w:rPr>
        <w:t>/ה/ים</w:t>
      </w:r>
      <w:r w:rsidRPr="00B16C1F">
        <w:rPr>
          <w:rtl/>
        </w:rPr>
        <w:t xml:space="preserve"> כי ידוע לי שאי מילוי התחייבויותיי</w:t>
      </w:r>
      <w:r w:rsidRPr="00B16C1F">
        <w:rPr>
          <w:rFonts w:hint="cs"/>
          <w:rtl/>
        </w:rPr>
        <w:t>/נו</w:t>
      </w:r>
      <w:r w:rsidRPr="00B16C1F">
        <w:rPr>
          <w:rtl/>
        </w:rPr>
        <w:t xml:space="preserve"> מהוו</w:t>
      </w:r>
      <w:r w:rsidRPr="00B16C1F">
        <w:rPr>
          <w:rFonts w:hint="cs"/>
          <w:rtl/>
        </w:rPr>
        <w:t>ה</w:t>
      </w:r>
      <w:r w:rsidRPr="00B16C1F">
        <w:rPr>
          <w:rtl/>
        </w:rPr>
        <w:t xml:space="preserve"> עבירה לפי פרק ז' (ביטחון המדינה, יחסי חוץ וסודות רשמיים) לחוק העונשין, תשל"ז - 1977.</w:t>
      </w:r>
    </w:p>
    <w:p w:rsidR="00242732" w:rsidRPr="00B16C1F" w:rsidRDefault="00242732" w:rsidP="00242732">
      <w:pPr>
        <w:widowControl w:val="0"/>
        <w:adjustRightInd w:val="0"/>
        <w:spacing w:line="360" w:lineRule="auto"/>
        <w:textAlignment w:val="baseline"/>
        <w:rPr>
          <w:rtl/>
        </w:rPr>
      </w:pPr>
      <w:r w:rsidRPr="00B16C1F">
        <w:rPr>
          <w:b/>
          <w:bCs/>
          <w:rtl/>
        </w:rPr>
        <w:t>ולראיה באתי</w:t>
      </w:r>
      <w:r w:rsidRPr="00B16C1F">
        <w:rPr>
          <w:rFonts w:hint="cs"/>
          <w:b/>
          <w:bCs/>
          <w:rtl/>
        </w:rPr>
        <w:t>/נו</w:t>
      </w:r>
      <w:r w:rsidRPr="00B16C1F">
        <w:rPr>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242732" w:rsidRPr="00B16C1F" w:rsidTr="00335566">
        <w:tc>
          <w:tcPr>
            <w:tcW w:w="2498" w:type="dxa"/>
            <w:tcBorders>
              <w:left w:val="single" w:sz="4" w:space="0" w:color="auto"/>
            </w:tcBorders>
            <w:shd w:val="clear" w:color="auto" w:fill="E6E6E6"/>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שם מורשה החתימה</w:t>
            </w:r>
          </w:p>
        </w:tc>
        <w:tc>
          <w:tcPr>
            <w:tcW w:w="2201" w:type="dxa"/>
            <w:shd w:val="clear" w:color="auto" w:fill="E6E6E6"/>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ת.ז.</w:t>
            </w:r>
          </w:p>
        </w:tc>
        <w:tc>
          <w:tcPr>
            <w:tcW w:w="1579" w:type="dxa"/>
            <w:shd w:val="clear" w:color="auto" w:fill="E6E6E6"/>
          </w:tcPr>
          <w:p w:rsidR="00242732" w:rsidRPr="00B16C1F" w:rsidRDefault="00242732" w:rsidP="00335566">
            <w:pPr>
              <w:widowControl w:val="0"/>
              <w:adjustRightInd w:val="0"/>
              <w:jc w:val="both"/>
              <w:textAlignment w:val="baseline"/>
              <w:rPr>
                <w:rFonts w:ascii="Arial" w:hAnsi="Arial"/>
                <w:b/>
                <w:bCs/>
                <w:sz w:val="22"/>
                <w:szCs w:val="22"/>
                <w:rtl/>
                <w:lang w:eastAsia="he-IL"/>
              </w:rPr>
            </w:pPr>
            <w:r w:rsidRPr="00B16C1F">
              <w:rPr>
                <w:rFonts w:ascii="Arial" w:hAnsi="Arial"/>
                <w:b/>
                <w:bCs/>
                <w:sz w:val="22"/>
                <w:szCs w:val="22"/>
                <w:rtl/>
                <w:lang w:eastAsia="he-IL"/>
              </w:rPr>
              <w:t>חתימה וחותמת תאגיד</w:t>
            </w:r>
          </w:p>
        </w:tc>
        <w:tc>
          <w:tcPr>
            <w:tcW w:w="1944" w:type="dxa"/>
            <w:shd w:val="clear" w:color="auto" w:fill="E6E6E6"/>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תאריך</w:t>
            </w:r>
          </w:p>
        </w:tc>
      </w:tr>
      <w:tr w:rsidR="00242732" w:rsidRPr="00B16C1F" w:rsidTr="00335566">
        <w:tc>
          <w:tcPr>
            <w:tcW w:w="2498"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r>
      <w:tr w:rsidR="00242732" w:rsidRPr="00B16C1F" w:rsidTr="00335566">
        <w:tc>
          <w:tcPr>
            <w:tcW w:w="2498"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r>
    </w:tbl>
    <w:p w:rsidR="00242732" w:rsidRDefault="00242732" w:rsidP="00242732"/>
    <w:p w:rsidR="00242732" w:rsidRDefault="00242732" w:rsidP="00F67185">
      <w:pPr>
        <w:jc w:val="center"/>
        <w:rPr>
          <w:b/>
          <w:bCs/>
          <w:szCs w:val="26"/>
          <w:u w:val="single"/>
          <w:rtl/>
        </w:rPr>
      </w:pPr>
    </w:p>
    <w:p w:rsidR="00242732" w:rsidRDefault="00242732" w:rsidP="00F67185">
      <w:pPr>
        <w:jc w:val="center"/>
        <w:rPr>
          <w:b/>
          <w:bCs/>
          <w:szCs w:val="26"/>
          <w:u w:val="single"/>
          <w:rtl/>
        </w:rPr>
      </w:pPr>
    </w:p>
    <w:p w:rsidR="00242732" w:rsidRDefault="00242732" w:rsidP="00F67185">
      <w:pPr>
        <w:jc w:val="center"/>
        <w:rPr>
          <w:b/>
          <w:bCs/>
          <w:szCs w:val="26"/>
          <w:u w:val="single"/>
          <w:rtl/>
        </w:rPr>
      </w:pPr>
    </w:p>
    <w:p w:rsidR="009F351D" w:rsidRDefault="009F351D" w:rsidP="00F67185">
      <w:pPr>
        <w:jc w:val="center"/>
        <w:rPr>
          <w:b/>
          <w:bCs/>
          <w:szCs w:val="26"/>
          <w:u w:val="single"/>
          <w:rtl/>
        </w:rPr>
      </w:pPr>
    </w:p>
    <w:p w:rsidR="003D7D6C" w:rsidRDefault="00242732" w:rsidP="009F351D">
      <w:pPr>
        <w:jc w:val="center"/>
        <w:rPr>
          <w:b/>
          <w:bCs/>
          <w:sz w:val="28"/>
          <w:szCs w:val="28"/>
          <w:u w:val="single"/>
          <w:rtl/>
        </w:rPr>
      </w:pPr>
      <w:r w:rsidRPr="009F351D">
        <w:rPr>
          <w:rFonts w:hint="cs"/>
          <w:b/>
          <w:bCs/>
          <w:sz w:val="28"/>
          <w:szCs w:val="28"/>
          <w:u w:val="single"/>
          <w:rtl/>
        </w:rPr>
        <w:t>נ</w:t>
      </w:r>
      <w:r w:rsidR="00F67185" w:rsidRPr="009F351D">
        <w:rPr>
          <w:rFonts w:hint="eastAsia"/>
          <w:b/>
          <w:bCs/>
          <w:sz w:val="28"/>
          <w:szCs w:val="28"/>
          <w:u w:val="single"/>
          <w:rtl/>
        </w:rPr>
        <w:t>ספח</w:t>
      </w:r>
      <w:r w:rsidR="00F67185" w:rsidRPr="009F351D">
        <w:rPr>
          <w:b/>
          <w:bCs/>
          <w:sz w:val="28"/>
          <w:szCs w:val="28"/>
          <w:u w:val="single"/>
          <w:rtl/>
        </w:rPr>
        <w:t xml:space="preserve"> </w:t>
      </w:r>
      <w:r w:rsidR="00F67185" w:rsidRPr="009F351D">
        <w:rPr>
          <w:rFonts w:hint="cs"/>
          <w:b/>
          <w:bCs/>
          <w:sz w:val="28"/>
          <w:szCs w:val="28"/>
          <w:u w:val="single"/>
          <w:rtl/>
        </w:rPr>
        <w:t>7</w:t>
      </w:r>
      <w:r w:rsidR="009F351D">
        <w:rPr>
          <w:rFonts w:hint="cs"/>
          <w:b/>
          <w:bCs/>
          <w:sz w:val="28"/>
          <w:szCs w:val="28"/>
          <w:u w:val="single"/>
          <w:rtl/>
        </w:rPr>
        <w:t xml:space="preserve"> - </w:t>
      </w:r>
      <w:r w:rsidR="003D7D6C" w:rsidRPr="00944556">
        <w:rPr>
          <w:b/>
          <w:bCs/>
          <w:sz w:val="28"/>
          <w:szCs w:val="28"/>
          <w:u w:val="single"/>
          <w:rtl/>
        </w:rPr>
        <w:t>נוסח כתב ערבות</w:t>
      </w:r>
      <w:r w:rsidR="003D7D6C" w:rsidRPr="00944556">
        <w:rPr>
          <w:rFonts w:hint="cs"/>
          <w:b/>
          <w:bCs/>
          <w:sz w:val="28"/>
          <w:szCs w:val="28"/>
          <w:u w:val="single"/>
          <w:rtl/>
        </w:rPr>
        <w:t xml:space="preserve"> הצעה </w:t>
      </w:r>
    </w:p>
    <w:p w:rsidR="00242732" w:rsidRPr="00944556" w:rsidRDefault="00242732" w:rsidP="003D7D6C">
      <w:pPr>
        <w:tabs>
          <w:tab w:val="left" w:pos="1417"/>
        </w:tabs>
        <w:spacing w:before="120" w:after="120" w:line="276" w:lineRule="auto"/>
        <w:ind w:left="567" w:hanging="567"/>
        <w:jc w:val="center"/>
        <w:rPr>
          <w:b/>
          <w:bCs/>
          <w:sz w:val="28"/>
          <w:szCs w:val="28"/>
          <w:u w:val="single"/>
          <w:rtl/>
        </w:rPr>
      </w:pPr>
    </w:p>
    <w:p w:rsidR="003D7D6C" w:rsidRPr="00944556" w:rsidRDefault="003D7D6C" w:rsidP="003D7D6C">
      <w:pPr>
        <w:jc w:val="both"/>
        <w:rPr>
          <w:rFonts w:ascii="David" w:hAnsi="David"/>
          <w:sz w:val="24"/>
        </w:rPr>
      </w:pPr>
      <w:r w:rsidRPr="00944556">
        <w:rPr>
          <w:rFonts w:ascii="David" w:hAnsi="David"/>
          <w:sz w:val="24"/>
          <w:rtl/>
        </w:rPr>
        <w:t>שם הבנק/חברת הביטוח ________________</w:t>
      </w:r>
    </w:p>
    <w:p w:rsidR="003D7D6C" w:rsidRPr="00944556" w:rsidRDefault="003D7D6C" w:rsidP="003D7D6C">
      <w:pPr>
        <w:jc w:val="both"/>
        <w:rPr>
          <w:rFonts w:ascii="David" w:hAnsi="David"/>
          <w:sz w:val="24"/>
        </w:rPr>
      </w:pPr>
      <w:r w:rsidRPr="00944556">
        <w:rPr>
          <w:rFonts w:ascii="David" w:hAnsi="David"/>
          <w:sz w:val="24"/>
          <w:rtl/>
        </w:rPr>
        <w:t>מס' הטלפון ________________________</w:t>
      </w:r>
    </w:p>
    <w:p w:rsidR="003D7D6C" w:rsidRPr="00944556" w:rsidRDefault="003D7D6C" w:rsidP="003D7D6C">
      <w:pPr>
        <w:tabs>
          <w:tab w:val="left" w:pos="1417"/>
        </w:tabs>
        <w:spacing w:before="120" w:after="120" w:line="276" w:lineRule="auto"/>
        <w:ind w:left="567" w:hanging="567"/>
        <w:rPr>
          <w:rFonts w:ascii="David" w:hAnsi="David"/>
          <w:sz w:val="24"/>
          <w:rtl/>
        </w:rPr>
      </w:pPr>
      <w:r w:rsidRPr="00944556">
        <w:rPr>
          <w:rFonts w:ascii="David" w:hAnsi="David"/>
          <w:sz w:val="24"/>
          <w:rtl/>
        </w:rPr>
        <w:t>מס' הפקס: ________________________</w:t>
      </w:r>
    </w:p>
    <w:p w:rsidR="003D7D6C" w:rsidRPr="00944556" w:rsidRDefault="003D7D6C" w:rsidP="003D7D6C">
      <w:pPr>
        <w:tabs>
          <w:tab w:val="left" w:pos="1417"/>
        </w:tabs>
        <w:spacing w:before="120" w:after="120" w:line="276" w:lineRule="auto"/>
        <w:ind w:left="567" w:hanging="567"/>
        <w:jc w:val="center"/>
        <w:rPr>
          <w:b/>
          <w:bCs/>
          <w:sz w:val="24"/>
          <w:u w:val="single"/>
          <w:rtl/>
        </w:rPr>
      </w:pPr>
      <w:r w:rsidRPr="00944556">
        <w:rPr>
          <w:rFonts w:hint="cs"/>
          <w:b/>
          <w:bCs/>
          <w:sz w:val="24"/>
          <w:u w:val="single"/>
          <w:rtl/>
        </w:rPr>
        <w:t>כתב ערבות</w:t>
      </w:r>
    </w:p>
    <w:p w:rsidR="003D7D6C" w:rsidRPr="00944556" w:rsidRDefault="003D7D6C" w:rsidP="003D7D6C">
      <w:pPr>
        <w:tabs>
          <w:tab w:val="left" w:pos="1417"/>
        </w:tabs>
        <w:spacing w:before="120" w:after="120" w:line="276" w:lineRule="auto"/>
        <w:ind w:left="567" w:hanging="567"/>
        <w:rPr>
          <w:sz w:val="24"/>
          <w:rtl/>
        </w:rPr>
      </w:pPr>
      <w:r w:rsidRPr="00944556">
        <w:rPr>
          <w:sz w:val="24"/>
          <w:rtl/>
        </w:rPr>
        <w:t>לכבוד</w:t>
      </w:r>
    </w:p>
    <w:p w:rsidR="003D7D6C" w:rsidRPr="00944556" w:rsidRDefault="003D7D6C" w:rsidP="003D7D6C">
      <w:pPr>
        <w:tabs>
          <w:tab w:val="left" w:pos="1417"/>
        </w:tabs>
        <w:spacing w:before="120" w:after="120" w:line="276" w:lineRule="auto"/>
        <w:ind w:left="567" w:hanging="567"/>
        <w:rPr>
          <w:sz w:val="24"/>
          <w:rtl/>
        </w:rPr>
      </w:pPr>
      <w:r w:rsidRPr="00944556">
        <w:rPr>
          <w:sz w:val="24"/>
          <w:rtl/>
        </w:rPr>
        <w:t>ממשלת ישראל בשם מדינת ישראל</w:t>
      </w:r>
    </w:p>
    <w:p w:rsidR="003D7D6C" w:rsidRPr="00944556" w:rsidRDefault="003D7D6C" w:rsidP="003D7D6C">
      <w:pPr>
        <w:tabs>
          <w:tab w:val="left" w:pos="1417"/>
        </w:tabs>
        <w:spacing w:before="120" w:after="120" w:line="276" w:lineRule="auto"/>
        <w:ind w:left="567" w:hanging="567"/>
        <w:rPr>
          <w:sz w:val="24"/>
          <w:rtl/>
        </w:rPr>
      </w:pPr>
      <w:r w:rsidRPr="00944556">
        <w:rPr>
          <w:sz w:val="24"/>
          <w:rtl/>
        </w:rPr>
        <w:t xml:space="preserve">באמצעות המשרד לפיתוח </w:t>
      </w:r>
      <w:r w:rsidRPr="00944556">
        <w:rPr>
          <w:rFonts w:hint="cs"/>
          <w:sz w:val="24"/>
          <w:rtl/>
        </w:rPr>
        <w:t xml:space="preserve">הפריפריה, </w:t>
      </w:r>
      <w:r w:rsidRPr="00944556">
        <w:rPr>
          <w:sz w:val="24"/>
          <w:rtl/>
        </w:rPr>
        <w:t>הנגב והגליל</w:t>
      </w:r>
    </w:p>
    <w:p w:rsidR="003D7D6C" w:rsidRPr="00944556" w:rsidRDefault="003D7D6C" w:rsidP="003D7D6C">
      <w:pPr>
        <w:tabs>
          <w:tab w:val="left" w:pos="1417"/>
        </w:tabs>
        <w:spacing w:before="120" w:after="120" w:line="276" w:lineRule="auto"/>
        <w:jc w:val="center"/>
        <w:rPr>
          <w:rFonts w:ascii="David" w:hAnsi="David"/>
          <w:b/>
          <w:bCs/>
          <w:sz w:val="24"/>
          <w:rtl/>
        </w:rPr>
      </w:pPr>
    </w:p>
    <w:p w:rsidR="003D7D6C" w:rsidRPr="00944556" w:rsidRDefault="003D7D6C" w:rsidP="003D7D6C">
      <w:pPr>
        <w:tabs>
          <w:tab w:val="left" w:pos="1417"/>
        </w:tabs>
        <w:spacing w:before="120" w:after="120" w:line="276" w:lineRule="auto"/>
        <w:jc w:val="center"/>
        <w:rPr>
          <w:rFonts w:ascii="David" w:hAnsi="David"/>
          <w:sz w:val="24"/>
          <w:rtl/>
        </w:rPr>
      </w:pPr>
      <w:r w:rsidRPr="00944556">
        <w:rPr>
          <w:rFonts w:ascii="David" w:hAnsi="David"/>
          <w:b/>
          <w:bCs/>
          <w:sz w:val="24"/>
          <w:rtl/>
        </w:rPr>
        <w:t>הנדון: ערבות מס'</w:t>
      </w:r>
      <w:r w:rsidRPr="00944556">
        <w:rPr>
          <w:rFonts w:ascii="David" w:hAnsi="David"/>
          <w:sz w:val="24"/>
          <w:rtl/>
        </w:rPr>
        <w:t>____________</w:t>
      </w:r>
    </w:p>
    <w:p w:rsidR="003D7D6C" w:rsidRPr="00944556" w:rsidRDefault="003D7D6C" w:rsidP="00B845DA">
      <w:pPr>
        <w:spacing w:before="120" w:after="120" w:line="276" w:lineRule="auto"/>
        <w:ind w:left="91"/>
        <w:jc w:val="both"/>
        <w:rPr>
          <w:sz w:val="24"/>
          <w:rtl/>
        </w:rPr>
      </w:pPr>
      <w:r w:rsidRPr="00944556">
        <w:rPr>
          <w:sz w:val="24"/>
          <w:rtl/>
        </w:rPr>
        <w:t xml:space="preserve">אנו ערבים בזה כלפיכם לסילוק כל סכום עד לסך </w:t>
      </w:r>
      <w:r w:rsidRPr="00944556">
        <w:rPr>
          <w:rFonts w:hint="cs"/>
          <w:sz w:val="24"/>
          <w:rtl/>
        </w:rPr>
        <w:t xml:space="preserve">של </w:t>
      </w:r>
      <w:r w:rsidR="00B845DA">
        <w:rPr>
          <w:rFonts w:hint="cs"/>
          <w:sz w:val="24"/>
          <w:rtl/>
        </w:rPr>
        <w:t xml:space="preserve">50,000 </w:t>
      </w:r>
      <w:r w:rsidR="00B845DA">
        <w:rPr>
          <w:rFonts w:hint="eastAsia"/>
          <w:sz w:val="24"/>
          <w:rtl/>
        </w:rPr>
        <w:t>₪</w:t>
      </w:r>
      <w:r w:rsidR="00B845DA">
        <w:rPr>
          <w:rFonts w:hint="cs"/>
          <w:sz w:val="24"/>
          <w:rtl/>
        </w:rPr>
        <w:t xml:space="preserve"> (</w:t>
      </w:r>
      <w:r w:rsidRPr="00944556">
        <w:rPr>
          <w:sz w:val="24"/>
          <w:rtl/>
        </w:rPr>
        <w:t>במילים</w:t>
      </w:r>
      <w:r w:rsidRPr="00944556">
        <w:rPr>
          <w:rFonts w:hint="cs"/>
          <w:sz w:val="24"/>
          <w:rtl/>
        </w:rPr>
        <w:t xml:space="preserve">: </w:t>
      </w:r>
      <w:r w:rsidR="00B845DA">
        <w:rPr>
          <w:rFonts w:hint="cs"/>
          <w:sz w:val="24"/>
          <w:rtl/>
        </w:rPr>
        <w:t>חמישים אלף שקלים חדשים).</w:t>
      </w:r>
    </w:p>
    <w:p w:rsidR="003D7D6C" w:rsidRPr="00944556" w:rsidRDefault="003D7D6C" w:rsidP="000201AA">
      <w:pPr>
        <w:spacing w:before="120" w:after="120" w:line="276" w:lineRule="auto"/>
        <w:ind w:left="91"/>
        <w:jc w:val="both"/>
        <w:rPr>
          <w:sz w:val="24"/>
        </w:rPr>
      </w:pPr>
      <w:r w:rsidRPr="00944556">
        <w:rPr>
          <w:sz w:val="24"/>
          <w:rtl/>
        </w:rPr>
        <w:t>אשר תדרשו מאת:</w:t>
      </w:r>
      <w:r w:rsidRPr="00944556">
        <w:rPr>
          <w:rFonts w:hint="cs"/>
          <w:sz w:val="24"/>
          <w:rtl/>
        </w:rPr>
        <w:t xml:space="preserve"> </w:t>
      </w:r>
      <w:r w:rsidRPr="00944556">
        <w:rPr>
          <w:sz w:val="24"/>
          <w:rtl/>
        </w:rPr>
        <w:t>____________________________________________</w:t>
      </w:r>
      <w:r w:rsidRPr="00944556">
        <w:rPr>
          <w:rFonts w:hint="cs"/>
          <w:sz w:val="24"/>
          <w:rtl/>
        </w:rPr>
        <w:t xml:space="preserve"> </w:t>
      </w:r>
      <w:r w:rsidRPr="00944556">
        <w:rPr>
          <w:sz w:val="24"/>
          <w:rtl/>
        </w:rPr>
        <w:t>(להלן "החייב") בקשר</w:t>
      </w:r>
      <w:r w:rsidRPr="00944556">
        <w:rPr>
          <w:rFonts w:hint="cs"/>
          <w:sz w:val="24"/>
          <w:rtl/>
        </w:rPr>
        <w:t xml:space="preserve"> </w:t>
      </w:r>
      <w:r w:rsidRPr="00944556">
        <w:rPr>
          <w:sz w:val="24"/>
          <w:rtl/>
        </w:rPr>
        <w:t xml:space="preserve">עם </w:t>
      </w:r>
      <w:r w:rsidRPr="003D7D6C">
        <w:rPr>
          <w:rFonts w:hint="eastAsia"/>
          <w:sz w:val="24"/>
          <w:rtl/>
        </w:rPr>
        <w:t>מכרז</w:t>
      </w:r>
      <w:r w:rsidRPr="003D7D6C">
        <w:rPr>
          <w:sz w:val="24"/>
          <w:rtl/>
        </w:rPr>
        <w:t xml:space="preserve"> </w:t>
      </w:r>
      <w:r w:rsidRPr="003D7D6C">
        <w:rPr>
          <w:rFonts w:hint="eastAsia"/>
          <w:sz w:val="24"/>
          <w:rtl/>
        </w:rPr>
        <w:t>פומבי</w:t>
      </w:r>
      <w:r w:rsidRPr="003D7D6C">
        <w:rPr>
          <w:sz w:val="24"/>
          <w:rtl/>
        </w:rPr>
        <w:t xml:space="preserve"> </w:t>
      </w:r>
      <w:r w:rsidRPr="003D7D6C">
        <w:rPr>
          <w:rFonts w:hint="eastAsia"/>
          <w:sz w:val="24"/>
          <w:rtl/>
        </w:rPr>
        <w:t>מס</w:t>
      </w:r>
      <w:r w:rsidRPr="003D7D6C">
        <w:rPr>
          <w:sz w:val="24"/>
          <w:rtl/>
        </w:rPr>
        <w:t xml:space="preserve">' </w:t>
      </w:r>
      <w:r w:rsidR="000201AA">
        <w:rPr>
          <w:rFonts w:hint="cs"/>
          <w:sz w:val="24"/>
          <w:rtl/>
        </w:rPr>
        <w:t xml:space="preserve">04/19 </w:t>
      </w:r>
      <w:r w:rsidRPr="003D7D6C">
        <w:rPr>
          <w:rFonts w:hint="eastAsia"/>
          <w:sz w:val="24"/>
          <w:rtl/>
        </w:rPr>
        <w:t>פנייה</w:t>
      </w:r>
      <w:r w:rsidRPr="003D7D6C">
        <w:rPr>
          <w:sz w:val="24"/>
          <w:rtl/>
        </w:rPr>
        <w:t xml:space="preserve"> </w:t>
      </w:r>
      <w:r w:rsidRPr="003D7D6C">
        <w:rPr>
          <w:rFonts w:hint="eastAsia"/>
          <w:sz w:val="24"/>
          <w:rtl/>
        </w:rPr>
        <w:t>לקבלת</w:t>
      </w:r>
      <w:r w:rsidRPr="003D7D6C">
        <w:rPr>
          <w:sz w:val="24"/>
          <w:rtl/>
        </w:rPr>
        <w:t xml:space="preserve"> </w:t>
      </w:r>
      <w:r w:rsidRPr="003D7D6C">
        <w:rPr>
          <w:rFonts w:hint="eastAsia"/>
          <w:sz w:val="24"/>
          <w:rtl/>
        </w:rPr>
        <w:t>הצעות</w:t>
      </w:r>
      <w:r w:rsidRPr="003D7D6C">
        <w:rPr>
          <w:sz w:val="24"/>
          <w:rtl/>
        </w:rPr>
        <w:t xml:space="preserve"> </w:t>
      </w:r>
      <w:r w:rsidR="000012DC">
        <w:rPr>
          <w:rFonts w:hint="eastAsia"/>
          <w:sz w:val="24"/>
          <w:rtl/>
        </w:rPr>
        <w:t xml:space="preserve">למתן שירותי בקרה עבור תשתיות ,בנייה ושיפוץ מוסדות ציבור </w:t>
      </w:r>
      <w:r w:rsidRPr="003D7D6C">
        <w:rPr>
          <w:rFonts w:hint="eastAsia"/>
          <w:sz w:val="24"/>
          <w:rtl/>
        </w:rPr>
        <w:t>עבור</w:t>
      </w:r>
      <w:r w:rsidRPr="003D7D6C">
        <w:rPr>
          <w:sz w:val="24"/>
          <w:rtl/>
        </w:rPr>
        <w:t xml:space="preserve"> </w:t>
      </w:r>
      <w:r w:rsidRPr="003D7D6C">
        <w:rPr>
          <w:rFonts w:hint="eastAsia"/>
          <w:sz w:val="24"/>
          <w:rtl/>
        </w:rPr>
        <w:t>המשרד</w:t>
      </w:r>
      <w:r w:rsidRPr="003D7D6C">
        <w:rPr>
          <w:sz w:val="24"/>
          <w:rtl/>
        </w:rPr>
        <w:t xml:space="preserve"> </w:t>
      </w:r>
      <w:r w:rsidRPr="003D7D6C">
        <w:rPr>
          <w:rFonts w:hint="eastAsia"/>
          <w:sz w:val="24"/>
          <w:rtl/>
        </w:rPr>
        <w:t>לפיתוח</w:t>
      </w:r>
      <w:r w:rsidRPr="003D7D6C">
        <w:rPr>
          <w:sz w:val="24"/>
          <w:rtl/>
        </w:rPr>
        <w:t xml:space="preserve"> </w:t>
      </w:r>
      <w:r w:rsidRPr="003D7D6C">
        <w:rPr>
          <w:rFonts w:hint="eastAsia"/>
          <w:sz w:val="24"/>
          <w:rtl/>
        </w:rPr>
        <w:t>הפריפריה</w:t>
      </w:r>
      <w:r w:rsidRPr="003D7D6C">
        <w:rPr>
          <w:sz w:val="24"/>
          <w:rtl/>
        </w:rPr>
        <w:t xml:space="preserve">, </w:t>
      </w:r>
      <w:r w:rsidRPr="003D7D6C">
        <w:rPr>
          <w:rFonts w:hint="eastAsia"/>
          <w:sz w:val="24"/>
          <w:rtl/>
        </w:rPr>
        <w:t>הנגב</w:t>
      </w:r>
      <w:r w:rsidRPr="003D7D6C">
        <w:rPr>
          <w:sz w:val="24"/>
          <w:rtl/>
        </w:rPr>
        <w:t xml:space="preserve"> </w:t>
      </w:r>
      <w:r w:rsidRPr="003D7D6C">
        <w:rPr>
          <w:rFonts w:hint="eastAsia"/>
          <w:sz w:val="24"/>
          <w:rtl/>
        </w:rPr>
        <w:t>והגליל</w:t>
      </w:r>
      <w:r w:rsidRPr="00944556">
        <w:rPr>
          <w:rFonts w:hint="cs"/>
          <w:sz w:val="24"/>
          <w:rtl/>
        </w:rPr>
        <w:t xml:space="preserve">. </w:t>
      </w:r>
      <w:r w:rsidRPr="00944556">
        <w:rPr>
          <w:sz w:val="24"/>
          <w:rtl/>
        </w:rPr>
        <w:t xml:space="preserve">אנו נשלם לכם את הסכום הנ"ל תוך 15 יום מתאריך דרישתכם הראשונה שנשלחה אלינו </w:t>
      </w:r>
      <w:r w:rsidRPr="00944556">
        <w:rPr>
          <w:rFonts w:hint="cs"/>
          <w:sz w:val="24"/>
          <w:rtl/>
        </w:rPr>
        <w:t>במכתב</w:t>
      </w:r>
      <w:r w:rsidRPr="00944556">
        <w:rPr>
          <w:sz w:val="24"/>
          <w:rtl/>
        </w:rPr>
        <w:t xml:space="preserve"> </w:t>
      </w:r>
      <w:r w:rsidRPr="00944556">
        <w:rPr>
          <w:rFonts w:hint="cs"/>
          <w:sz w:val="24"/>
          <w:rtl/>
        </w:rPr>
        <w:t>בדואר</w:t>
      </w:r>
      <w:r w:rsidRPr="00944556">
        <w:rPr>
          <w:sz w:val="24"/>
          <w:rtl/>
        </w:rPr>
        <w:t xml:space="preserve"> </w:t>
      </w:r>
      <w:r w:rsidRPr="00944556">
        <w:rPr>
          <w:rFonts w:hint="cs"/>
          <w:sz w:val="24"/>
          <w:rtl/>
        </w:rPr>
        <w:t>רשום</w:t>
      </w:r>
      <w:r w:rsidRPr="00944556">
        <w:rPr>
          <w:sz w:val="24"/>
          <w:rtl/>
        </w:rPr>
        <w:t xml:space="preserve"> </w:t>
      </w:r>
      <w:r w:rsidRPr="00944556">
        <w:rPr>
          <w:rFonts w:hint="cs"/>
          <w:sz w:val="24"/>
          <w:rtl/>
        </w:rPr>
        <w:t>או</w:t>
      </w:r>
      <w:r w:rsidRPr="00944556">
        <w:rPr>
          <w:sz w:val="24"/>
          <w:rtl/>
        </w:rPr>
        <w:t xml:space="preserve"> </w:t>
      </w:r>
      <w:r w:rsidRPr="00944556">
        <w:rPr>
          <w:rFonts w:hint="cs"/>
          <w:sz w:val="24"/>
          <w:rtl/>
        </w:rPr>
        <w:t>במסירה</w:t>
      </w:r>
      <w:r w:rsidRPr="00944556">
        <w:rPr>
          <w:sz w:val="24"/>
          <w:rtl/>
        </w:rPr>
        <w:t xml:space="preserve"> </w:t>
      </w:r>
      <w:r w:rsidRPr="00944556">
        <w:rPr>
          <w:rFonts w:hint="cs"/>
          <w:sz w:val="24"/>
          <w:rtl/>
        </w:rPr>
        <w:t>ידנית,</w:t>
      </w:r>
      <w:r w:rsidRPr="00944556">
        <w:rPr>
          <w:sz w:val="24"/>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D7D6C" w:rsidRPr="00944556" w:rsidRDefault="003D7D6C" w:rsidP="009F351D">
      <w:pPr>
        <w:spacing w:before="120" w:after="120" w:line="276" w:lineRule="auto"/>
        <w:ind w:left="91"/>
        <w:jc w:val="both"/>
        <w:rPr>
          <w:sz w:val="24"/>
          <w:rtl/>
        </w:rPr>
      </w:pPr>
      <w:r w:rsidRPr="00944556">
        <w:rPr>
          <w:sz w:val="24"/>
          <w:rtl/>
        </w:rPr>
        <w:t>ערבות זו תהיה בתוקף עד תאר</w:t>
      </w:r>
      <w:r w:rsidRPr="009F351D">
        <w:rPr>
          <w:sz w:val="24"/>
          <w:rtl/>
        </w:rPr>
        <w:t>י</w:t>
      </w:r>
      <w:r w:rsidRPr="009F351D">
        <w:rPr>
          <w:rFonts w:hint="cs"/>
          <w:sz w:val="24"/>
          <w:rtl/>
        </w:rPr>
        <w:t xml:space="preserve">ך </w:t>
      </w:r>
      <w:r w:rsidR="009F351D" w:rsidRPr="009F351D">
        <w:rPr>
          <w:rFonts w:hint="cs"/>
          <w:sz w:val="24"/>
          <w:rtl/>
        </w:rPr>
        <w:t>12/08/2019.</w:t>
      </w:r>
    </w:p>
    <w:p w:rsidR="00AB7296" w:rsidRDefault="003D7D6C" w:rsidP="00AB7296">
      <w:pPr>
        <w:spacing w:before="120" w:after="120" w:line="276" w:lineRule="auto"/>
        <w:ind w:left="91"/>
        <w:jc w:val="both"/>
        <w:rPr>
          <w:sz w:val="24"/>
          <w:rtl/>
        </w:rPr>
      </w:pPr>
      <w:r w:rsidRPr="00944556">
        <w:rPr>
          <w:rFonts w:hint="cs"/>
          <w:sz w:val="24"/>
          <w:rtl/>
        </w:rPr>
        <w:t xml:space="preserve">דרישה על פי ערבות זו יש להפנות לסניף הבנק/חב' הביטוח </w:t>
      </w:r>
      <w:r w:rsidRPr="00944556">
        <w:rPr>
          <w:sz w:val="24"/>
          <w:rtl/>
        </w:rPr>
        <w:t>שכתובתו</w:t>
      </w:r>
      <w:r w:rsidR="00AB7296">
        <w:rPr>
          <w:rFonts w:hint="cs"/>
          <w:sz w:val="24"/>
          <w:rtl/>
        </w:rPr>
        <w:t xml:space="preserve"> ____________________</w:t>
      </w:r>
    </w:p>
    <w:p w:rsidR="003D7D6C" w:rsidRPr="00944556" w:rsidRDefault="00AB7296" w:rsidP="00AB7296">
      <w:pPr>
        <w:spacing w:before="120" w:after="120" w:line="276" w:lineRule="auto"/>
        <w:jc w:val="both"/>
        <w:rPr>
          <w:sz w:val="24"/>
        </w:rPr>
      </w:pPr>
      <w:r>
        <w:rPr>
          <w:rFonts w:hint="cs"/>
          <w:sz w:val="24"/>
          <w:rtl/>
        </w:rPr>
        <w:t>__</w:t>
      </w:r>
      <w:r w:rsidR="003D7D6C" w:rsidRPr="00944556">
        <w:rPr>
          <w:sz w:val="24"/>
          <w:rtl/>
        </w:rPr>
        <w:t>__________________________</w:t>
      </w:r>
    </w:p>
    <w:p w:rsidR="003D7D6C" w:rsidRPr="00944556" w:rsidRDefault="003D7D6C" w:rsidP="003D7D6C">
      <w:pPr>
        <w:spacing w:before="120" w:after="120" w:line="276" w:lineRule="auto"/>
        <w:ind w:left="91"/>
        <w:rPr>
          <w:sz w:val="24"/>
        </w:rPr>
      </w:pPr>
      <w:r w:rsidRPr="00944556">
        <w:rPr>
          <w:sz w:val="24"/>
          <w:rtl/>
        </w:rPr>
        <w:t xml:space="preserve">                        שם הבנק/חב' הביטוח</w:t>
      </w:r>
    </w:p>
    <w:p w:rsidR="003D7D6C" w:rsidRPr="00944556" w:rsidRDefault="003D7D6C" w:rsidP="003D7D6C">
      <w:pPr>
        <w:spacing w:before="120" w:after="120" w:line="276" w:lineRule="auto"/>
        <w:ind w:left="91"/>
        <w:rPr>
          <w:sz w:val="24"/>
          <w:rtl/>
        </w:rPr>
      </w:pPr>
    </w:p>
    <w:p w:rsidR="003D7D6C" w:rsidRPr="00944556" w:rsidRDefault="003D7D6C" w:rsidP="003D7D6C">
      <w:pPr>
        <w:spacing w:before="120" w:after="120" w:line="276" w:lineRule="auto"/>
        <w:ind w:left="91"/>
        <w:rPr>
          <w:sz w:val="24"/>
        </w:rPr>
      </w:pPr>
      <w:r w:rsidRPr="00944556">
        <w:rPr>
          <w:sz w:val="24"/>
          <w:rtl/>
        </w:rPr>
        <w:t>___________________________</w:t>
      </w:r>
      <w:r w:rsidRPr="00944556">
        <w:rPr>
          <w:rFonts w:hint="cs"/>
          <w:sz w:val="24"/>
          <w:rtl/>
        </w:rPr>
        <w:t xml:space="preserve">            </w:t>
      </w:r>
      <w:r w:rsidRPr="00944556">
        <w:rPr>
          <w:sz w:val="24"/>
          <w:rtl/>
        </w:rPr>
        <w:t>_______________________________</w:t>
      </w:r>
    </w:p>
    <w:p w:rsidR="003D7D6C" w:rsidRPr="00944556" w:rsidRDefault="003D7D6C" w:rsidP="003D7D6C">
      <w:pPr>
        <w:spacing w:before="120" w:after="120" w:line="276" w:lineRule="auto"/>
        <w:ind w:left="91"/>
        <w:rPr>
          <w:sz w:val="24"/>
        </w:rPr>
      </w:pPr>
      <w:r w:rsidRPr="00944556">
        <w:rPr>
          <w:sz w:val="24"/>
          <w:rtl/>
        </w:rPr>
        <w:t xml:space="preserve">                  מס' הבנק ומס' הסניף                              כתובת סניף הבנק/חברת הביטוח </w:t>
      </w:r>
    </w:p>
    <w:p w:rsidR="003D7D6C" w:rsidRPr="00944556" w:rsidRDefault="003D7D6C" w:rsidP="003D7D6C">
      <w:pPr>
        <w:spacing w:before="120" w:after="120" w:line="276" w:lineRule="auto"/>
        <w:ind w:left="91"/>
        <w:rPr>
          <w:sz w:val="24"/>
        </w:rPr>
      </w:pPr>
    </w:p>
    <w:p w:rsidR="003D7D6C" w:rsidRPr="00944556" w:rsidRDefault="003D7D6C" w:rsidP="003D7D6C">
      <w:pPr>
        <w:spacing w:before="120" w:after="120" w:line="276" w:lineRule="auto"/>
        <w:ind w:left="91"/>
        <w:rPr>
          <w:sz w:val="24"/>
        </w:rPr>
      </w:pPr>
    </w:p>
    <w:p w:rsidR="003D7D6C" w:rsidRPr="00944556" w:rsidRDefault="003D7D6C" w:rsidP="003D7D6C">
      <w:pPr>
        <w:spacing w:before="120" w:after="120" w:line="276" w:lineRule="auto"/>
        <w:ind w:left="91"/>
        <w:rPr>
          <w:sz w:val="24"/>
        </w:rPr>
      </w:pPr>
      <w:r w:rsidRPr="00944556">
        <w:rPr>
          <w:sz w:val="24"/>
          <w:rtl/>
        </w:rPr>
        <w:t xml:space="preserve">________________       ________________          </w:t>
      </w:r>
      <w:r w:rsidRPr="00944556">
        <w:rPr>
          <w:rFonts w:hint="cs"/>
          <w:sz w:val="24"/>
          <w:rtl/>
        </w:rPr>
        <w:t>_______</w:t>
      </w:r>
      <w:r w:rsidRPr="00944556">
        <w:rPr>
          <w:sz w:val="24"/>
          <w:rtl/>
        </w:rPr>
        <w:t>____</w:t>
      </w:r>
      <w:r w:rsidRPr="00944556">
        <w:rPr>
          <w:rFonts w:hint="cs"/>
          <w:sz w:val="24"/>
          <w:rtl/>
        </w:rPr>
        <w:t>_____</w:t>
      </w:r>
      <w:r w:rsidRPr="00944556">
        <w:rPr>
          <w:sz w:val="24"/>
          <w:rtl/>
        </w:rPr>
        <w:t xml:space="preserve">____                </w:t>
      </w:r>
    </w:p>
    <w:p w:rsidR="003D7D6C" w:rsidRDefault="003D7D6C" w:rsidP="003D7D6C">
      <w:pPr>
        <w:spacing w:before="120" w:after="120" w:line="276" w:lineRule="auto"/>
        <w:ind w:left="91"/>
        <w:rPr>
          <w:sz w:val="24"/>
        </w:rPr>
      </w:pPr>
      <w:r w:rsidRPr="00944556">
        <w:rPr>
          <w:sz w:val="24"/>
          <w:rtl/>
        </w:rPr>
        <w:t xml:space="preserve">          תאריך                                  שם מלא       </w:t>
      </w:r>
      <w:r w:rsidRPr="00944556">
        <w:rPr>
          <w:rFonts w:hint="cs"/>
          <w:sz w:val="24"/>
          <w:rtl/>
        </w:rPr>
        <w:t xml:space="preserve">      </w:t>
      </w:r>
      <w:r w:rsidRPr="00944556">
        <w:rPr>
          <w:sz w:val="24"/>
          <w:rtl/>
        </w:rPr>
        <w:t xml:space="preserve">   </w:t>
      </w:r>
      <w:r w:rsidRPr="00944556">
        <w:rPr>
          <w:b/>
          <w:bCs/>
          <w:sz w:val="24"/>
          <w:rtl/>
        </w:rPr>
        <w:t xml:space="preserve">חתימה וחותמת </w:t>
      </w:r>
      <w:r w:rsidRPr="00944556">
        <w:rPr>
          <w:rFonts w:hint="cs"/>
          <w:b/>
          <w:bCs/>
          <w:sz w:val="24"/>
          <w:rtl/>
        </w:rPr>
        <w:t>מורשה החתימה</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D7D6C" w:rsidRPr="00944556" w:rsidRDefault="003D7D6C" w:rsidP="003D7D6C">
      <w:pPr>
        <w:rPr>
          <w:sz w:val="24"/>
        </w:rPr>
      </w:pPr>
    </w:p>
    <w:p w:rsidR="003D7D6C" w:rsidRPr="00944556" w:rsidRDefault="003D7D6C" w:rsidP="003D7D6C">
      <w:pPr>
        <w:rPr>
          <w:sz w:val="24"/>
        </w:rPr>
      </w:pPr>
    </w:p>
    <w:p w:rsidR="003D7D6C" w:rsidRPr="00944556" w:rsidRDefault="003D7D6C" w:rsidP="003D7D6C">
      <w:pPr>
        <w:rPr>
          <w:sz w:val="24"/>
        </w:rPr>
      </w:pPr>
    </w:p>
    <w:p w:rsidR="003D7D6C" w:rsidRPr="00944556" w:rsidRDefault="003D7D6C" w:rsidP="003D7D6C">
      <w:pPr>
        <w:rPr>
          <w:sz w:val="24"/>
        </w:rPr>
      </w:pPr>
    </w:p>
    <w:p w:rsidR="003D7D6C" w:rsidRPr="00944556" w:rsidRDefault="003D7D6C" w:rsidP="003D7D6C">
      <w:pPr>
        <w:rPr>
          <w:sz w:val="24"/>
        </w:rPr>
      </w:pPr>
    </w:p>
    <w:p w:rsidR="003D7D6C" w:rsidRPr="003D7D6C" w:rsidRDefault="003D7D6C" w:rsidP="00F67185">
      <w:pPr>
        <w:jc w:val="center"/>
        <w:rPr>
          <w:b/>
          <w:bCs/>
          <w:szCs w:val="26"/>
          <w:rtl/>
        </w:rPr>
      </w:pPr>
    </w:p>
    <w:p w:rsidR="003D7D6C" w:rsidRDefault="003D7D6C" w:rsidP="00F67185">
      <w:pPr>
        <w:jc w:val="center"/>
        <w:rPr>
          <w:b/>
          <w:bCs/>
          <w:szCs w:val="26"/>
          <w:rtl/>
        </w:rPr>
      </w:pPr>
    </w:p>
    <w:p w:rsidR="009F351D" w:rsidRDefault="009F351D" w:rsidP="00F67185">
      <w:pPr>
        <w:jc w:val="center"/>
        <w:rPr>
          <w:b/>
          <w:bCs/>
          <w:szCs w:val="26"/>
          <w:rtl/>
        </w:rPr>
      </w:pPr>
    </w:p>
    <w:p w:rsidR="009F351D" w:rsidRDefault="009F351D" w:rsidP="00F67185">
      <w:pPr>
        <w:jc w:val="center"/>
        <w:rPr>
          <w:b/>
          <w:bCs/>
          <w:szCs w:val="26"/>
          <w:rtl/>
        </w:rPr>
      </w:pPr>
    </w:p>
    <w:p w:rsidR="009F351D" w:rsidRDefault="009F351D" w:rsidP="00F67185">
      <w:pPr>
        <w:jc w:val="center"/>
        <w:rPr>
          <w:b/>
          <w:bCs/>
          <w:szCs w:val="26"/>
          <w:rtl/>
        </w:rPr>
      </w:pPr>
    </w:p>
    <w:p w:rsidR="009F351D" w:rsidRDefault="009F351D" w:rsidP="00F67185">
      <w:pPr>
        <w:jc w:val="center"/>
        <w:rPr>
          <w:b/>
          <w:bCs/>
          <w:szCs w:val="26"/>
          <w:rtl/>
        </w:rPr>
      </w:pPr>
    </w:p>
    <w:p w:rsidR="00F67185" w:rsidRPr="00CB2C73" w:rsidRDefault="00F67185" w:rsidP="00D6592A">
      <w:pPr>
        <w:rPr>
          <w:sz w:val="22"/>
          <w:szCs w:val="22"/>
          <w:rtl/>
        </w:rPr>
      </w:pPr>
    </w:p>
    <w:p w:rsidR="00EB30B4" w:rsidRPr="006320F2" w:rsidRDefault="00EB30B4" w:rsidP="009F351D">
      <w:pPr>
        <w:numPr>
          <w:ilvl w:val="12"/>
          <w:numId w:val="0"/>
        </w:numPr>
        <w:overflowPunct w:val="0"/>
        <w:autoSpaceDE w:val="0"/>
        <w:autoSpaceDN w:val="0"/>
        <w:adjustRightInd w:val="0"/>
        <w:jc w:val="center"/>
        <w:textAlignment w:val="baseline"/>
        <w:rPr>
          <w:rFonts w:ascii="Times New Roman" w:hAnsi="Times New Roman"/>
          <w:b/>
          <w:bCs/>
          <w:sz w:val="28"/>
          <w:szCs w:val="28"/>
          <w:u w:val="single"/>
          <w:rtl/>
        </w:rPr>
      </w:pPr>
      <w:r w:rsidRPr="009F351D">
        <w:rPr>
          <w:rFonts w:ascii="Times New Roman" w:hAnsi="Times New Roman" w:hint="cs"/>
          <w:b/>
          <w:bCs/>
          <w:sz w:val="28"/>
          <w:szCs w:val="28"/>
          <w:u w:val="single"/>
          <w:rtl/>
        </w:rPr>
        <w:t xml:space="preserve">נספח </w:t>
      </w:r>
      <w:r w:rsidR="00310F5F" w:rsidRPr="009F351D">
        <w:rPr>
          <w:rFonts w:ascii="Times New Roman" w:hAnsi="Times New Roman" w:hint="cs"/>
          <w:b/>
          <w:bCs/>
          <w:sz w:val="28"/>
          <w:szCs w:val="28"/>
          <w:u w:val="single"/>
          <w:rtl/>
        </w:rPr>
        <w:t>8</w:t>
      </w:r>
      <w:r w:rsidRPr="009F351D">
        <w:rPr>
          <w:rFonts w:ascii="Times New Roman" w:hAnsi="Times New Roman" w:hint="cs"/>
          <w:b/>
          <w:bCs/>
          <w:sz w:val="28"/>
          <w:szCs w:val="28"/>
          <w:u w:val="single"/>
          <w:rtl/>
        </w:rPr>
        <w:t xml:space="preserve"> </w:t>
      </w:r>
      <w:r w:rsidR="009F351D">
        <w:rPr>
          <w:rFonts w:ascii="Times New Roman" w:hAnsi="Times New Roman" w:hint="cs"/>
          <w:b/>
          <w:bCs/>
          <w:sz w:val="28"/>
          <w:szCs w:val="28"/>
          <w:u w:val="single"/>
          <w:rtl/>
        </w:rPr>
        <w:t xml:space="preserve"> - </w:t>
      </w:r>
      <w:r w:rsidRPr="006320F2">
        <w:rPr>
          <w:rFonts w:ascii="Times New Roman" w:hAnsi="Times New Roman" w:hint="cs"/>
          <w:b/>
          <w:bCs/>
          <w:sz w:val="28"/>
          <w:szCs w:val="28"/>
          <w:u w:val="single"/>
          <w:rtl/>
        </w:rPr>
        <w:t>אישור רו"ח חשבון אודות  מחזור כספי של המציע</w:t>
      </w: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לכבוד</w:t>
      </w:r>
    </w:p>
    <w:p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חברת  ______________</w:t>
      </w: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1B4F86">
      <w:pPr>
        <w:tabs>
          <w:tab w:val="left" w:pos="9399"/>
        </w:tabs>
        <w:spacing w:line="360" w:lineRule="auto"/>
        <w:jc w:val="both"/>
        <w:rPr>
          <w:rFonts w:ascii="Calibri" w:eastAsia="Calibri" w:hAnsi="Calibri"/>
          <w:sz w:val="24"/>
          <w:rtl/>
        </w:rPr>
      </w:pPr>
      <w:r w:rsidRPr="004E666E">
        <w:rPr>
          <w:rFonts w:ascii="Calibri" w:eastAsia="Calibri" w:hAnsi="Calibri"/>
          <w:sz w:val="24"/>
          <w:u w:val="single"/>
          <w:rtl/>
        </w:rPr>
        <w:t xml:space="preserve">הנדון : </w:t>
      </w:r>
      <w:r w:rsidRPr="004E666E">
        <w:rPr>
          <w:rFonts w:ascii="Calibri" w:eastAsia="Calibri" w:hAnsi="Calibri"/>
          <w:b/>
          <w:bCs/>
          <w:sz w:val="24"/>
          <w:u w:val="single"/>
          <w:rtl/>
        </w:rPr>
        <w:t xml:space="preserve">אישור על מחזור כספי (או כל מידע אחר המופיע בדוחות הכספיים) לכל אחת מהשנים שנסתיימו ביום </w:t>
      </w:r>
      <w:r w:rsidR="001B4F86">
        <w:rPr>
          <w:rFonts w:ascii="Calibri" w:eastAsia="Calibri" w:hAnsi="Calibri" w:hint="cs"/>
          <w:b/>
          <w:bCs/>
          <w:sz w:val="24"/>
          <w:u w:val="single"/>
          <w:rtl/>
        </w:rPr>
        <w:t xml:space="preserve">31/12/2017 </w:t>
      </w:r>
      <w:r w:rsidRPr="004E666E">
        <w:rPr>
          <w:rFonts w:ascii="Calibri" w:eastAsia="Calibri" w:hAnsi="Calibri"/>
          <w:b/>
          <w:bCs/>
          <w:sz w:val="24"/>
          <w:u w:val="single"/>
          <w:rtl/>
        </w:rPr>
        <w:t xml:space="preserve">וביום </w:t>
      </w:r>
      <w:r w:rsidRPr="004E666E">
        <w:rPr>
          <w:rFonts w:ascii="Calibri" w:eastAsia="Calibri" w:hAnsi="Calibri" w:hint="cs"/>
          <w:b/>
          <w:bCs/>
          <w:sz w:val="24"/>
          <w:u w:val="single"/>
          <w:rtl/>
        </w:rPr>
        <w:t>31.12.2018</w:t>
      </w:r>
      <w:r w:rsidRPr="004E666E">
        <w:rPr>
          <w:rFonts w:ascii="Calibri" w:eastAsia="Calibri" w:hAnsi="Calibri"/>
          <w:b/>
          <w:bCs/>
          <w:sz w:val="24"/>
          <w:u w:val="single"/>
          <w:rtl/>
        </w:rPr>
        <w:t xml:space="preserve"> (1)</w:t>
      </w:r>
      <w:r w:rsidRPr="004E666E">
        <w:rPr>
          <w:rFonts w:ascii="Calibri" w:eastAsia="Calibri" w:hAnsi="Calibri"/>
          <w:sz w:val="24"/>
          <w:rtl/>
        </w:rPr>
        <w:t xml:space="preserve"> </w:t>
      </w: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לבקשתכם וכרואי החשבון של חברתכם הרינו לאשר כדלקמן:</w:t>
      </w: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numPr>
          <w:ilvl w:val="0"/>
          <w:numId w:val="92"/>
        </w:numPr>
        <w:tabs>
          <w:tab w:val="left" w:pos="9399"/>
        </w:tabs>
        <w:spacing w:line="360" w:lineRule="auto"/>
        <w:jc w:val="both"/>
        <w:rPr>
          <w:rFonts w:ascii="Calibri" w:eastAsia="Calibri" w:hAnsi="Calibri"/>
          <w:sz w:val="24"/>
          <w:rtl/>
        </w:rPr>
      </w:pPr>
      <w:r w:rsidRPr="004E666E">
        <w:rPr>
          <w:rFonts w:ascii="Calibri" w:eastAsia="Calibri" w:hAnsi="Calibri"/>
          <w:sz w:val="24"/>
          <w:rtl/>
        </w:rPr>
        <w:t xml:space="preserve">הננו משמשים כרואי החשבון של חברתכם משנת_________. </w:t>
      </w:r>
    </w:p>
    <w:p w:rsidR="004E666E" w:rsidRPr="004E666E" w:rsidRDefault="004E666E" w:rsidP="004E666E">
      <w:pPr>
        <w:tabs>
          <w:tab w:val="left" w:pos="9399"/>
        </w:tabs>
        <w:spacing w:line="360" w:lineRule="auto"/>
        <w:jc w:val="both"/>
        <w:rPr>
          <w:rFonts w:ascii="Calibri" w:eastAsia="Calibri" w:hAnsi="Calibri"/>
          <w:sz w:val="24"/>
        </w:rPr>
      </w:pPr>
    </w:p>
    <w:p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הדוחות הכספיים המבוקרים/סקורים של חברתכם ליום ______ (או לחילופין ליום____ וליום ____) (1)  בוקרו/נסקרו (בהתאמה) על ידי משרדנו.</w:t>
      </w:r>
    </w:p>
    <w:p w:rsidR="004E666E" w:rsidRPr="004E666E" w:rsidRDefault="004E666E" w:rsidP="004E666E">
      <w:pPr>
        <w:tabs>
          <w:tab w:val="left" w:pos="9399"/>
        </w:tabs>
        <w:spacing w:line="360" w:lineRule="auto"/>
        <w:jc w:val="both"/>
        <w:rPr>
          <w:rFonts w:ascii="Calibri" w:eastAsia="Calibri" w:hAnsi="Calibri"/>
          <w:b/>
          <w:bCs/>
          <w:sz w:val="24"/>
        </w:rPr>
      </w:pPr>
    </w:p>
    <w:p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rsidR="004E666E" w:rsidRPr="004E666E" w:rsidRDefault="004E666E" w:rsidP="004E666E">
      <w:pPr>
        <w:tabs>
          <w:tab w:val="left" w:pos="9399"/>
        </w:tabs>
        <w:spacing w:line="360" w:lineRule="auto"/>
        <w:jc w:val="both"/>
        <w:rPr>
          <w:rFonts w:ascii="Calibri" w:eastAsia="Calibri" w:hAnsi="Calibri"/>
          <w:b/>
          <w:bCs/>
          <w:sz w:val="24"/>
          <w:rtl/>
        </w:rPr>
      </w:pPr>
    </w:p>
    <w:p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t xml:space="preserve">הדוחות הכספיים המבוקרים/סקורים של חברתכם ליום/ימים (1) ______  בוקרו על ידי רואי חשבון אחרים. </w:t>
      </w: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666E" w:rsidRPr="004E666E" w:rsidRDefault="004E666E" w:rsidP="004E666E">
      <w:pPr>
        <w:tabs>
          <w:tab w:val="left" w:pos="9399"/>
        </w:tabs>
        <w:spacing w:line="360" w:lineRule="auto"/>
        <w:jc w:val="both"/>
        <w:rPr>
          <w:rFonts w:ascii="Calibri" w:eastAsia="Calibri" w:hAnsi="Calibri"/>
          <w:b/>
          <w:bCs/>
          <w:sz w:val="24"/>
        </w:rPr>
      </w:pPr>
    </w:p>
    <w:p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rsidR="004E666E" w:rsidRPr="004E666E" w:rsidRDefault="004E666E" w:rsidP="004E666E">
      <w:pPr>
        <w:tabs>
          <w:tab w:val="left" w:pos="9399"/>
        </w:tabs>
        <w:spacing w:line="360" w:lineRule="auto"/>
        <w:jc w:val="both"/>
        <w:rPr>
          <w:rFonts w:ascii="Calibri" w:eastAsia="Calibri" w:hAnsi="Calibri"/>
          <w:b/>
          <w:bCs/>
          <w:sz w:val="24"/>
          <w:rtl/>
        </w:rPr>
      </w:pPr>
    </w:p>
    <w:p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666E" w:rsidRPr="004E666E" w:rsidRDefault="004E666E" w:rsidP="004E666E">
      <w:pPr>
        <w:tabs>
          <w:tab w:val="left" w:pos="9399"/>
        </w:tabs>
        <w:spacing w:line="360" w:lineRule="auto"/>
        <w:jc w:val="both"/>
        <w:rPr>
          <w:rFonts w:ascii="Calibri" w:eastAsia="Calibri" w:hAnsi="Calibri"/>
          <w:b/>
          <w:bCs/>
          <w:sz w:val="24"/>
          <w:rtl/>
        </w:rPr>
      </w:pPr>
    </w:p>
    <w:p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rsidR="004E666E" w:rsidRPr="004E666E" w:rsidRDefault="004E666E" w:rsidP="004E666E">
      <w:pPr>
        <w:tabs>
          <w:tab w:val="left" w:pos="9399"/>
        </w:tabs>
        <w:spacing w:line="360" w:lineRule="auto"/>
        <w:jc w:val="both"/>
        <w:rPr>
          <w:rFonts w:ascii="Calibri" w:eastAsia="Calibri" w:hAnsi="Calibri"/>
          <w:b/>
          <w:bCs/>
          <w:sz w:val="24"/>
          <w:rtl/>
        </w:rPr>
      </w:pPr>
    </w:p>
    <w:p w:rsid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666E" w:rsidRDefault="004E666E" w:rsidP="004E666E">
      <w:pPr>
        <w:tabs>
          <w:tab w:val="left" w:pos="9399"/>
        </w:tabs>
        <w:spacing w:line="360" w:lineRule="auto"/>
        <w:jc w:val="both"/>
        <w:rPr>
          <w:rFonts w:ascii="Calibri" w:eastAsia="Calibri" w:hAnsi="Calibri"/>
          <w:sz w:val="24"/>
          <w:rtl/>
        </w:rPr>
      </w:pPr>
    </w:p>
    <w:p w:rsidR="004E666E" w:rsidRDefault="004E666E" w:rsidP="004E666E">
      <w:pPr>
        <w:tabs>
          <w:tab w:val="left" w:pos="9399"/>
        </w:tabs>
        <w:spacing w:line="360" w:lineRule="auto"/>
        <w:jc w:val="both"/>
        <w:rPr>
          <w:rFonts w:ascii="Calibri" w:eastAsia="Calibri" w:hAnsi="Calibri"/>
          <w:sz w:val="24"/>
          <w:rtl/>
        </w:rPr>
      </w:pPr>
    </w:p>
    <w:p w:rsid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t xml:space="preserve"> </w:t>
      </w:r>
    </w:p>
    <w:p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 xml:space="preserve">בהתאם לדוחות הכספיים האמורים המבוקרים/סקורים ליום/ימים (1) _________ </w:t>
      </w:r>
      <w:r w:rsidRPr="004E666E">
        <w:rPr>
          <w:rFonts w:ascii="Calibri" w:eastAsia="Calibri" w:hAnsi="Calibri"/>
          <w:b/>
          <w:bCs/>
          <w:sz w:val="24"/>
          <w:rtl/>
        </w:rPr>
        <w:t xml:space="preserve">המחזור הכספי של חברתכם לתקופה _____ (1) הינו גבוה מ / שווה ל _______ </w:t>
      </w:r>
      <w:r w:rsidRPr="004E666E">
        <w:rPr>
          <w:rFonts w:ascii="Calibri" w:eastAsia="Calibri" w:hAnsi="Calibri"/>
          <w:sz w:val="24"/>
          <w:rtl/>
        </w:rPr>
        <w:t>(או כל דרישה אחרת בהתאם לאמור במסמכי המכרז אודות מידע המופיע בדוחות הכספיים).</w:t>
      </w:r>
    </w:p>
    <w:p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hint="cs"/>
          <w:sz w:val="24"/>
          <w:rtl/>
        </w:rPr>
        <w:t xml:space="preserve"> </w:t>
      </w:r>
    </w:p>
    <w:p w:rsidR="004E666E" w:rsidRPr="004E666E" w:rsidRDefault="004E666E" w:rsidP="004E666E">
      <w:pPr>
        <w:tabs>
          <w:tab w:val="left" w:pos="9399"/>
        </w:tabs>
        <w:spacing w:line="360" w:lineRule="auto"/>
        <w:jc w:val="right"/>
        <w:rPr>
          <w:rFonts w:ascii="Calibri" w:eastAsia="Calibri" w:hAnsi="Calibri"/>
          <w:sz w:val="24"/>
          <w:rtl/>
        </w:rPr>
      </w:pPr>
      <w:r w:rsidRPr="004E666E">
        <w:rPr>
          <w:rFonts w:ascii="Calibri" w:eastAsia="Calibri" w:hAnsi="Calibri"/>
          <w:sz w:val="24"/>
          <w:rtl/>
        </w:rPr>
        <w:t>בכבוד רב,</w:t>
      </w:r>
    </w:p>
    <w:p w:rsidR="004E666E" w:rsidRPr="004E666E" w:rsidRDefault="004E666E" w:rsidP="004E666E">
      <w:pPr>
        <w:tabs>
          <w:tab w:val="left" w:pos="9399"/>
        </w:tabs>
        <w:spacing w:line="360" w:lineRule="auto"/>
        <w:jc w:val="right"/>
        <w:rPr>
          <w:rFonts w:ascii="Calibri" w:eastAsia="Calibri" w:hAnsi="Calibri"/>
          <w:sz w:val="24"/>
          <w:rtl/>
        </w:rPr>
      </w:pPr>
    </w:p>
    <w:p w:rsidR="004E666E" w:rsidRPr="004E666E" w:rsidRDefault="004E666E" w:rsidP="004E666E">
      <w:pPr>
        <w:tabs>
          <w:tab w:val="left" w:pos="9399"/>
        </w:tabs>
        <w:spacing w:line="360" w:lineRule="auto"/>
        <w:jc w:val="right"/>
        <w:rPr>
          <w:rFonts w:ascii="Calibri" w:eastAsia="Calibri" w:hAnsi="Calibri"/>
          <w:sz w:val="24"/>
        </w:rPr>
      </w:pPr>
      <w:r w:rsidRPr="004E666E">
        <w:rPr>
          <w:rFonts w:ascii="Calibri" w:eastAsia="Calibri" w:hAnsi="Calibri"/>
          <w:sz w:val="24"/>
          <w:rtl/>
        </w:rPr>
        <w:t>_____________________</w:t>
      </w:r>
    </w:p>
    <w:p w:rsidR="004E666E" w:rsidRPr="004E666E" w:rsidRDefault="004E666E" w:rsidP="004E666E">
      <w:pPr>
        <w:tabs>
          <w:tab w:val="left" w:pos="9399"/>
        </w:tabs>
        <w:spacing w:line="360" w:lineRule="auto"/>
        <w:jc w:val="right"/>
        <w:rPr>
          <w:rFonts w:ascii="Calibri" w:eastAsia="Calibri" w:hAnsi="Calibri"/>
          <w:sz w:val="24"/>
          <w:rtl/>
        </w:rPr>
      </w:pPr>
      <w:r w:rsidRPr="004E666E">
        <w:rPr>
          <w:rFonts w:ascii="Calibri" w:eastAsia="Calibri" w:hAnsi="Calibri"/>
          <w:sz w:val="24"/>
          <w:rtl/>
        </w:rPr>
        <w:t>רואי חשבון</w:t>
      </w:r>
    </w:p>
    <w:p w:rsidR="004E666E" w:rsidRPr="004E666E" w:rsidRDefault="004E666E" w:rsidP="004E666E">
      <w:pPr>
        <w:tabs>
          <w:tab w:val="left" w:pos="9399"/>
        </w:tabs>
        <w:spacing w:line="360" w:lineRule="auto"/>
        <w:jc w:val="right"/>
        <w:rPr>
          <w:rFonts w:ascii="Calibri" w:eastAsia="Calibri" w:hAnsi="Calibri"/>
          <w:sz w:val="24"/>
          <w:rtl/>
        </w:rPr>
      </w:pPr>
    </w:p>
    <w:p w:rsidR="004E666E" w:rsidRPr="004E666E" w:rsidRDefault="004E666E" w:rsidP="004E666E">
      <w:pPr>
        <w:tabs>
          <w:tab w:val="left" w:pos="9399"/>
        </w:tabs>
        <w:spacing w:line="360" w:lineRule="auto"/>
        <w:jc w:val="right"/>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4E666E" w:rsidRPr="004E666E" w:rsidRDefault="004E666E" w:rsidP="004E666E">
      <w:pPr>
        <w:tabs>
          <w:tab w:val="left" w:pos="9399"/>
        </w:tabs>
        <w:spacing w:line="360" w:lineRule="auto"/>
        <w:jc w:val="both"/>
        <w:rPr>
          <w:rFonts w:ascii="Calibri" w:eastAsia="Calibri" w:hAnsi="Calibri"/>
          <w:sz w:val="24"/>
          <w:rtl/>
        </w:rPr>
      </w:pPr>
    </w:p>
    <w:p w:rsidR="00E841B2" w:rsidRPr="001B4F86" w:rsidRDefault="00EB30B4" w:rsidP="001B4F86">
      <w:pPr>
        <w:numPr>
          <w:ilvl w:val="12"/>
          <w:numId w:val="0"/>
        </w:numPr>
        <w:overflowPunct w:val="0"/>
        <w:autoSpaceDE w:val="0"/>
        <w:autoSpaceDN w:val="0"/>
        <w:adjustRightInd w:val="0"/>
        <w:jc w:val="center"/>
        <w:textAlignment w:val="baseline"/>
        <w:rPr>
          <w:rFonts w:ascii="Times New Roman" w:hAnsi="Times New Roman"/>
          <w:b/>
          <w:bCs/>
          <w:sz w:val="28"/>
          <w:szCs w:val="28"/>
          <w:u w:val="single"/>
          <w:rtl/>
        </w:rPr>
      </w:pPr>
      <w:r>
        <w:rPr>
          <w:rFonts w:ascii="Times New Roman" w:hAnsi="Times New Roman"/>
          <w:b/>
          <w:bCs/>
          <w:sz w:val="32"/>
          <w:szCs w:val="32"/>
          <w:u w:val="single"/>
          <w:rtl/>
        </w:rPr>
        <w:br w:type="page"/>
      </w:r>
      <w:r w:rsidR="00366377" w:rsidRPr="001B4F86">
        <w:rPr>
          <w:rFonts w:ascii="Times New Roman" w:hAnsi="Times New Roman" w:hint="cs"/>
          <w:b/>
          <w:bCs/>
          <w:sz w:val="28"/>
          <w:szCs w:val="28"/>
          <w:u w:val="single"/>
          <w:rtl/>
        </w:rPr>
        <w:t xml:space="preserve">נספח </w:t>
      </w:r>
      <w:r w:rsidR="00810792" w:rsidRPr="001B4F86">
        <w:rPr>
          <w:rFonts w:ascii="Times New Roman" w:hAnsi="Times New Roman" w:hint="cs"/>
          <w:b/>
          <w:bCs/>
          <w:sz w:val="28"/>
          <w:szCs w:val="28"/>
          <w:u w:val="single"/>
          <w:rtl/>
        </w:rPr>
        <w:t>9</w:t>
      </w:r>
      <w:r w:rsidR="001B4F86" w:rsidRPr="001B4F86">
        <w:rPr>
          <w:rFonts w:ascii="Times New Roman" w:hAnsi="Times New Roman" w:hint="cs"/>
          <w:b/>
          <w:bCs/>
          <w:sz w:val="28"/>
          <w:szCs w:val="28"/>
          <w:u w:val="single"/>
          <w:rtl/>
        </w:rPr>
        <w:t xml:space="preserve"> -</w:t>
      </w:r>
      <w:r w:rsidR="00366377" w:rsidRPr="001B4F86">
        <w:rPr>
          <w:rFonts w:ascii="Times New Roman" w:hAnsi="Times New Roman" w:hint="cs"/>
          <w:b/>
          <w:bCs/>
          <w:sz w:val="28"/>
          <w:szCs w:val="28"/>
          <w:u w:val="single"/>
          <w:rtl/>
        </w:rPr>
        <w:t>הצעת המחיר</w:t>
      </w:r>
      <w:r w:rsidR="001B4F86" w:rsidRPr="001B4F86">
        <w:rPr>
          <w:rFonts w:ascii="Times New Roman" w:hAnsi="Times New Roman" w:hint="cs"/>
          <w:b/>
          <w:bCs/>
          <w:sz w:val="28"/>
          <w:szCs w:val="28"/>
          <w:u w:val="single"/>
          <w:rtl/>
        </w:rPr>
        <w:t xml:space="preserve"> (</w:t>
      </w:r>
      <w:r w:rsidR="00E841B2" w:rsidRPr="001B4F86">
        <w:rPr>
          <w:rFonts w:ascii="Times New Roman" w:hAnsi="Times New Roman" w:hint="cs"/>
          <w:b/>
          <w:bCs/>
          <w:sz w:val="28"/>
          <w:szCs w:val="28"/>
          <w:u w:val="single"/>
          <w:rtl/>
        </w:rPr>
        <w:t>במעטפה נפרדת סגורה היטב</w:t>
      </w:r>
      <w:r w:rsidR="001B4F86" w:rsidRPr="001B4F86">
        <w:rPr>
          <w:rFonts w:ascii="Times New Roman" w:hAnsi="Times New Roman" w:hint="cs"/>
          <w:b/>
          <w:bCs/>
          <w:sz w:val="28"/>
          <w:szCs w:val="28"/>
          <w:u w:val="single"/>
          <w:rtl/>
        </w:rPr>
        <w:t>)</w:t>
      </w:r>
    </w:p>
    <w:p w:rsidR="00366377" w:rsidRDefault="00366377" w:rsidP="00F67185">
      <w:pPr>
        <w:numPr>
          <w:ilvl w:val="12"/>
          <w:numId w:val="0"/>
        </w:numPr>
        <w:overflowPunct w:val="0"/>
        <w:autoSpaceDE w:val="0"/>
        <w:autoSpaceDN w:val="0"/>
        <w:adjustRightInd w:val="0"/>
        <w:jc w:val="center"/>
        <w:textAlignment w:val="baseline"/>
        <w:rPr>
          <w:rFonts w:ascii="Times New Roman" w:hAnsi="Times New Roman"/>
          <w:b/>
          <w:bCs/>
          <w:sz w:val="32"/>
          <w:szCs w:val="32"/>
          <w:u w:val="single"/>
          <w:rtl/>
        </w:rPr>
      </w:pPr>
    </w:p>
    <w:p w:rsidR="00366377" w:rsidRPr="006206FA" w:rsidRDefault="00366377" w:rsidP="00B845DA">
      <w:pPr>
        <w:numPr>
          <w:ilvl w:val="0"/>
          <w:numId w:val="9"/>
        </w:numPr>
        <w:spacing w:line="360" w:lineRule="auto"/>
        <w:jc w:val="both"/>
        <w:rPr>
          <w:rFonts w:ascii="Times New Roman" w:eastAsia="Calibri" w:hAnsi="Times New Roman"/>
          <w:sz w:val="24"/>
          <w:rtl/>
          <w:lang w:eastAsia="he-IL"/>
        </w:rPr>
      </w:pPr>
      <w:r w:rsidRPr="006206FA">
        <w:rPr>
          <w:rFonts w:ascii="Times New Roman" w:eastAsia="Calibri" w:hAnsi="Times New Roman"/>
          <w:sz w:val="24"/>
          <w:rtl/>
          <w:lang w:eastAsia="he-IL"/>
        </w:rPr>
        <w:t>אני הח״מ,</w:t>
      </w:r>
      <w:r w:rsidRPr="006206FA">
        <w:rPr>
          <w:rFonts w:ascii="Times New Roman" w:eastAsia="Calibri" w:hAnsi="Times New Roman" w:hint="cs"/>
          <w:sz w:val="24"/>
          <w:rtl/>
          <w:lang w:eastAsia="he-IL"/>
        </w:rPr>
        <w:t>_______________________________</w:t>
      </w:r>
      <w:r w:rsidRPr="006206FA">
        <w:rPr>
          <w:rFonts w:ascii="Times New Roman" w:eastAsia="Calibri" w:hAnsi="Times New Roman"/>
          <w:sz w:val="24"/>
          <w:rtl/>
          <w:lang w:eastAsia="he-IL"/>
        </w:rPr>
        <w:t>,</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נציג</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מוסמך של</w:t>
      </w:r>
      <w:r w:rsidRPr="006206FA">
        <w:rPr>
          <w:rFonts w:ascii="Times New Roman" w:eastAsia="Calibri" w:hAnsi="Times New Roman" w:hint="cs"/>
          <w:sz w:val="24"/>
          <w:rtl/>
          <w:lang w:eastAsia="he-IL"/>
        </w:rPr>
        <w:t xml:space="preserve"> _______</w:t>
      </w:r>
      <w:r w:rsidR="00FD0926" w:rsidRPr="006206FA">
        <w:rPr>
          <w:rFonts w:ascii="Times New Roman" w:eastAsia="Calibri" w:hAnsi="Times New Roman" w:hint="cs"/>
          <w:sz w:val="24"/>
          <w:rtl/>
          <w:lang w:eastAsia="he-IL"/>
        </w:rPr>
        <w:t>___</w:t>
      </w:r>
      <w:r w:rsidRPr="006206FA">
        <w:rPr>
          <w:rFonts w:ascii="Times New Roman" w:eastAsia="Calibri" w:hAnsi="Times New Roman" w:hint="cs"/>
          <w:sz w:val="24"/>
          <w:rtl/>
          <w:lang w:eastAsia="he-IL"/>
        </w:rPr>
        <w:t>____</w:t>
      </w:r>
      <w:r w:rsidRPr="006206FA">
        <w:rPr>
          <w:rFonts w:ascii="Times New Roman" w:eastAsia="Calibri" w:hAnsi="Times New Roman"/>
          <w:sz w:val="24"/>
          <w:rtl/>
          <w:lang w:eastAsia="he-IL"/>
        </w:rPr>
        <w:t>,</w:t>
      </w:r>
      <w:r w:rsidR="00FD0926"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מתכבד</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 xml:space="preserve">להגיש בזה הצעה </w:t>
      </w:r>
      <w:r w:rsidR="00C60F08" w:rsidRPr="006206FA">
        <w:rPr>
          <w:rFonts w:ascii="Times New Roman" w:eastAsia="Calibri" w:hAnsi="Times New Roman" w:hint="cs"/>
          <w:sz w:val="24"/>
          <w:rtl/>
          <w:lang w:eastAsia="he-IL"/>
        </w:rPr>
        <w:t xml:space="preserve">למתן שירותים במסגרת מכרז </w:t>
      </w:r>
      <w:r w:rsidR="00B845DA">
        <w:rPr>
          <w:rFonts w:ascii="Times New Roman" w:eastAsia="Calibri" w:hAnsi="Times New Roman" w:hint="cs"/>
          <w:sz w:val="24"/>
          <w:rtl/>
          <w:lang w:eastAsia="he-IL"/>
        </w:rPr>
        <w:t>04/19</w:t>
      </w:r>
      <w:r w:rsidRPr="006206FA">
        <w:rPr>
          <w:rFonts w:ascii="Times New Roman" w:eastAsia="Calibri" w:hAnsi="Times New Roman"/>
          <w:sz w:val="24"/>
          <w:rtl/>
          <w:lang w:eastAsia="he-IL"/>
        </w:rPr>
        <w:t>, בהתאם לתנאי המכרז</w:t>
      </w:r>
      <w:r w:rsidRPr="006206FA">
        <w:rPr>
          <w:rFonts w:ascii="Times New Roman" w:eastAsia="Calibri" w:hAnsi="Times New Roman" w:hint="cs"/>
          <w:sz w:val="24"/>
          <w:rtl/>
          <w:lang w:eastAsia="he-IL"/>
        </w:rPr>
        <w:t xml:space="preserve"> והסכם ההתקשרות</w:t>
      </w:r>
      <w:r w:rsidRPr="006206FA">
        <w:rPr>
          <w:rFonts w:ascii="Times New Roman" w:eastAsia="Calibri" w:hAnsi="Times New Roman"/>
          <w:sz w:val="24"/>
          <w:rtl/>
          <w:lang w:eastAsia="he-IL"/>
        </w:rPr>
        <w:t>.</w:t>
      </w:r>
    </w:p>
    <w:p w:rsidR="00366377" w:rsidRPr="006206FA" w:rsidRDefault="00366377" w:rsidP="00B33693">
      <w:pPr>
        <w:numPr>
          <w:ilvl w:val="0"/>
          <w:numId w:val="9"/>
        </w:numPr>
        <w:spacing w:line="360" w:lineRule="auto"/>
        <w:jc w:val="both"/>
        <w:rPr>
          <w:rFonts w:ascii="Times New Roman" w:eastAsia="Calibri" w:hAnsi="Times New Roman"/>
          <w:sz w:val="24"/>
          <w:rtl/>
        </w:rPr>
      </w:pPr>
      <w:r w:rsidRPr="006206FA">
        <w:rPr>
          <w:rFonts w:ascii="Times New Roman" w:eastAsia="Calibri" w:hAnsi="Times New Roman"/>
          <w:sz w:val="24"/>
          <w:rtl/>
        </w:rPr>
        <w:t xml:space="preserve">יש </w:t>
      </w:r>
      <w:r w:rsidRPr="006206FA">
        <w:rPr>
          <w:rFonts w:ascii="Times New Roman" w:eastAsia="Calibri" w:hAnsi="Times New Roman" w:hint="cs"/>
          <w:sz w:val="24"/>
          <w:rtl/>
        </w:rPr>
        <w:t>ב</w:t>
      </w:r>
      <w:r w:rsidRPr="006206FA">
        <w:rPr>
          <w:rFonts w:ascii="Times New Roman" w:eastAsia="Calibri" w:hAnsi="Times New Roman"/>
          <w:sz w:val="24"/>
          <w:rtl/>
        </w:rPr>
        <w:t>ידינו את כל מסמכי המכרז. הם מוכרים לנו ומובנים לנו היטב, והצעתנו זו נעשית לאחר ששקלנו אותם היטב על כל השלכותיהם.</w:t>
      </w:r>
    </w:p>
    <w:p w:rsidR="00366377" w:rsidRPr="006206FA" w:rsidRDefault="00655FC0" w:rsidP="00DC607A">
      <w:pPr>
        <w:numPr>
          <w:ilvl w:val="0"/>
          <w:numId w:val="9"/>
        </w:numPr>
        <w:spacing w:line="360" w:lineRule="auto"/>
        <w:jc w:val="both"/>
        <w:rPr>
          <w:rFonts w:ascii="Times New Roman" w:eastAsia="Calibri" w:hAnsi="Times New Roman"/>
          <w:sz w:val="24"/>
          <w:lang w:eastAsia="he-IL"/>
        </w:rPr>
      </w:pPr>
      <w:r w:rsidRPr="006206FA">
        <w:rPr>
          <w:rFonts w:ascii="Times New Roman" w:eastAsia="Calibri" w:hAnsi="Times New Roman" w:hint="cs"/>
          <w:sz w:val="24"/>
          <w:rtl/>
          <w:lang w:eastAsia="he-IL"/>
        </w:rPr>
        <w:t xml:space="preserve"> </w:t>
      </w:r>
      <w:del w:id="266" w:author="לי סרוב" w:date="2019-05-06T13:24:00Z">
        <w:r w:rsidRPr="006206FA" w:rsidDel="00DC607A">
          <w:rPr>
            <w:rFonts w:ascii="Times New Roman" w:eastAsia="Calibri" w:hAnsi="Times New Roman" w:hint="cs"/>
            <w:sz w:val="24"/>
            <w:rtl/>
            <w:lang w:eastAsia="he-IL"/>
          </w:rPr>
          <w:delText>על המציע להצ</w:delText>
        </w:r>
        <w:r w:rsidR="009C0C3C" w:rsidRPr="006206FA" w:rsidDel="00DC607A">
          <w:rPr>
            <w:rFonts w:ascii="Times New Roman" w:eastAsia="Calibri" w:hAnsi="Times New Roman" w:hint="cs"/>
            <w:sz w:val="24"/>
            <w:rtl/>
            <w:lang w:eastAsia="he-IL"/>
          </w:rPr>
          <w:delText>י</w:delText>
        </w:r>
        <w:r w:rsidRPr="006206FA" w:rsidDel="00DC607A">
          <w:rPr>
            <w:rFonts w:ascii="Times New Roman" w:eastAsia="Calibri" w:hAnsi="Times New Roman" w:hint="cs"/>
            <w:sz w:val="24"/>
            <w:rtl/>
            <w:lang w:eastAsia="he-IL"/>
          </w:rPr>
          <w:delText>ע</w:delText>
        </w:r>
        <w:r w:rsidR="00517623" w:rsidRPr="006206FA" w:rsidDel="00DC607A">
          <w:rPr>
            <w:rFonts w:ascii="Times New Roman" w:eastAsia="Calibri" w:hAnsi="Times New Roman" w:hint="cs"/>
            <w:sz w:val="24"/>
            <w:rtl/>
            <w:lang w:eastAsia="he-IL"/>
          </w:rPr>
          <w:delText xml:space="preserve"> אחוז</w:delText>
        </w:r>
        <w:r w:rsidR="009C0C3C" w:rsidRPr="006206FA" w:rsidDel="00DC607A">
          <w:rPr>
            <w:rFonts w:ascii="Times New Roman" w:eastAsia="Calibri" w:hAnsi="Times New Roman" w:hint="cs"/>
            <w:sz w:val="24"/>
            <w:rtl/>
            <w:lang w:eastAsia="he-IL"/>
          </w:rPr>
          <w:delText xml:space="preserve"> הנחה מתעריף החשב הכללי לנותני שירותים חיצוניים </w:delText>
        </w:r>
        <w:r w:rsidR="009C0C3C" w:rsidRPr="006206FA" w:rsidDel="00DC607A">
          <w:rPr>
            <w:rFonts w:ascii="Times New Roman" w:eastAsia="Calibri" w:hAnsi="Times New Roman"/>
            <w:sz w:val="24"/>
            <w:rtl/>
            <w:lang w:eastAsia="he-IL"/>
          </w:rPr>
          <w:delText>–</w:delText>
        </w:r>
        <w:r w:rsidR="009C0C3C" w:rsidRPr="006206FA" w:rsidDel="00DC607A">
          <w:rPr>
            <w:rFonts w:ascii="Times New Roman" w:eastAsia="Calibri" w:hAnsi="Times New Roman" w:hint="cs"/>
            <w:sz w:val="24"/>
            <w:rtl/>
            <w:lang w:eastAsia="he-IL"/>
          </w:rPr>
          <w:delText xml:space="preserve"> מתכננים בתחום הבינוי</w:delText>
        </w:r>
        <w:r w:rsidR="007229A5" w:rsidRPr="006206FA" w:rsidDel="00DC607A">
          <w:rPr>
            <w:rFonts w:ascii="Times New Roman" w:eastAsia="Calibri" w:hAnsi="Times New Roman" w:hint="cs"/>
            <w:sz w:val="24"/>
            <w:rtl/>
            <w:lang w:eastAsia="he-IL"/>
          </w:rPr>
          <w:delText xml:space="preserve"> ורו"ח</w:delText>
        </w:r>
        <w:r w:rsidR="009C0C3C" w:rsidRPr="006206FA" w:rsidDel="00DC607A">
          <w:rPr>
            <w:rFonts w:ascii="Times New Roman" w:eastAsia="Calibri" w:hAnsi="Times New Roman" w:hint="cs"/>
            <w:sz w:val="24"/>
            <w:rtl/>
            <w:lang w:eastAsia="he-IL"/>
          </w:rPr>
          <w:delText xml:space="preserve">. </w:delText>
        </w:r>
      </w:del>
    </w:p>
    <w:p w:rsidR="00366377" w:rsidRPr="006206FA" w:rsidDel="00DC607A" w:rsidRDefault="00366377" w:rsidP="00CD46A9">
      <w:pPr>
        <w:numPr>
          <w:ilvl w:val="0"/>
          <w:numId w:val="9"/>
        </w:numPr>
        <w:spacing w:line="360" w:lineRule="auto"/>
        <w:jc w:val="both"/>
        <w:rPr>
          <w:del w:id="267" w:author="לי סרוב" w:date="2019-05-06T13:24:00Z"/>
          <w:rFonts w:ascii="Times New Roman" w:eastAsia="Calibri" w:hAnsi="Times New Roman"/>
          <w:sz w:val="24"/>
          <w:rtl/>
          <w:lang w:eastAsia="he-IL"/>
        </w:rPr>
      </w:pPr>
      <w:del w:id="268" w:author="לי סרוב" w:date="2019-05-06T13:24:00Z">
        <w:r w:rsidRPr="006206FA" w:rsidDel="00DC607A">
          <w:rPr>
            <w:rFonts w:ascii="Times New Roman" w:eastAsia="Calibri" w:hAnsi="Times New Roman" w:hint="cs"/>
            <w:sz w:val="24"/>
            <w:rtl/>
            <w:lang w:eastAsia="he-IL"/>
          </w:rPr>
          <w:delText xml:space="preserve"> </w:delText>
        </w:r>
        <w:r w:rsidRPr="006206FA" w:rsidDel="00DC607A">
          <w:rPr>
            <w:rFonts w:ascii="Times New Roman" w:eastAsia="Calibri" w:hAnsi="Times New Roman"/>
            <w:sz w:val="24"/>
            <w:rtl/>
            <w:lang w:eastAsia="he-IL"/>
          </w:rPr>
          <w:delText xml:space="preserve"> </w:delText>
        </w:r>
        <w:r w:rsidRPr="006206FA" w:rsidDel="00DC607A">
          <w:rPr>
            <w:rFonts w:ascii="Times New Roman" w:eastAsia="Calibri" w:hAnsi="Times New Roman"/>
            <w:color w:val="000000"/>
            <w:spacing w:val="10"/>
            <w:sz w:val="24"/>
            <w:rtl/>
            <w:lang w:val="he-IL" w:eastAsia="he-IL"/>
          </w:rPr>
          <w:delText xml:space="preserve">אנו מאשרים כי </w:delText>
        </w:r>
        <w:r w:rsidR="00CD46A9" w:rsidRPr="006206FA" w:rsidDel="00DC607A">
          <w:rPr>
            <w:rFonts w:ascii="Times New Roman" w:eastAsia="Calibri" w:hAnsi="Times New Roman" w:hint="cs"/>
            <w:color w:val="000000"/>
            <w:spacing w:val="10"/>
            <w:sz w:val="24"/>
            <w:rtl/>
            <w:lang w:val="he-IL" w:eastAsia="he-IL"/>
          </w:rPr>
          <w:delText>אחוז ההנחה הינו סופי</w:delText>
        </w:r>
        <w:r w:rsidRPr="006206FA" w:rsidDel="00DC607A">
          <w:rPr>
            <w:rFonts w:ascii="Times New Roman" w:eastAsia="Calibri" w:hAnsi="Times New Roman"/>
            <w:color w:val="000000"/>
            <w:spacing w:val="10"/>
            <w:sz w:val="24"/>
            <w:rtl/>
            <w:lang w:val="he-IL" w:eastAsia="he-IL"/>
          </w:rPr>
          <w:delText xml:space="preserve">, </w:delText>
        </w:r>
        <w:r w:rsidRPr="006206FA" w:rsidDel="00DC607A">
          <w:rPr>
            <w:rFonts w:ascii="Times New Roman" w:eastAsia="Calibri" w:hAnsi="Times New Roman" w:hint="cs"/>
            <w:color w:val="000000"/>
            <w:spacing w:val="10"/>
            <w:sz w:val="24"/>
            <w:rtl/>
            <w:lang w:val="he-IL" w:eastAsia="he-IL"/>
          </w:rPr>
          <w:delText>ו</w:delText>
        </w:r>
        <w:r w:rsidRPr="006206FA" w:rsidDel="00DC607A">
          <w:rPr>
            <w:rFonts w:ascii="Times New Roman" w:eastAsia="Calibri" w:hAnsi="Times New Roman"/>
            <w:color w:val="000000"/>
            <w:spacing w:val="10"/>
            <w:sz w:val="24"/>
            <w:rtl/>
            <w:lang w:val="he-IL" w:eastAsia="he-IL"/>
          </w:rPr>
          <w:delText>כי לא נבקש לשנות</w:delText>
        </w:r>
        <w:r w:rsidR="00CD46A9" w:rsidRPr="006206FA" w:rsidDel="00DC607A">
          <w:rPr>
            <w:rFonts w:ascii="Times New Roman" w:eastAsia="Calibri" w:hAnsi="Times New Roman" w:hint="cs"/>
            <w:color w:val="000000"/>
            <w:spacing w:val="10"/>
            <w:sz w:val="24"/>
            <w:rtl/>
            <w:lang w:val="he-IL" w:eastAsia="he-IL"/>
          </w:rPr>
          <w:delText>ו</w:delText>
        </w:r>
        <w:r w:rsidRPr="006206FA" w:rsidDel="00DC607A">
          <w:rPr>
            <w:rFonts w:ascii="Times New Roman" w:eastAsia="Calibri" w:hAnsi="Times New Roman"/>
            <w:color w:val="000000"/>
            <w:spacing w:val="10"/>
            <w:sz w:val="24"/>
            <w:rtl/>
            <w:lang w:val="he-IL" w:eastAsia="he-IL"/>
          </w:rPr>
          <w:delText xml:space="preserve"> </w:delText>
        </w:r>
      </w:del>
    </w:p>
    <w:p w:rsidR="00366377" w:rsidRPr="006206FA" w:rsidRDefault="00366377" w:rsidP="00B33693">
      <w:pPr>
        <w:numPr>
          <w:ilvl w:val="0"/>
          <w:numId w:val="9"/>
        </w:numPr>
        <w:spacing w:line="360" w:lineRule="auto"/>
        <w:jc w:val="both"/>
        <w:rPr>
          <w:rFonts w:ascii="Times New Roman" w:eastAsia="Calibri" w:hAnsi="Times New Roman"/>
          <w:sz w:val="24"/>
          <w:rtl/>
        </w:rPr>
      </w:pPr>
      <w:r w:rsidRPr="006206FA">
        <w:rPr>
          <w:rFonts w:ascii="Times New Roman" w:eastAsia="Calibri" w:hAnsi="Times New Roman"/>
          <w:sz w:val="24"/>
          <w:rtl/>
        </w:rPr>
        <w:t xml:space="preserve">אנו מקבלים על עצמנו את ביצוע העבודות בהתאם לתנאי </w:t>
      </w:r>
      <w:r w:rsidRPr="006206FA">
        <w:rPr>
          <w:rFonts w:ascii="Times New Roman" w:eastAsia="Calibri" w:hAnsi="Times New Roman" w:hint="cs"/>
          <w:sz w:val="24"/>
          <w:rtl/>
        </w:rPr>
        <w:t>המכרז והסכם ההתקשרות.</w:t>
      </w:r>
    </w:p>
    <w:p w:rsidR="00366377" w:rsidRPr="006206FA" w:rsidRDefault="00366377" w:rsidP="00B33693">
      <w:pPr>
        <w:numPr>
          <w:ilvl w:val="0"/>
          <w:numId w:val="9"/>
        </w:numPr>
        <w:spacing w:line="360" w:lineRule="auto"/>
        <w:jc w:val="both"/>
        <w:rPr>
          <w:rFonts w:ascii="Times New Roman" w:hAnsi="Times New Roman"/>
          <w:sz w:val="24"/>
          <w:lang w:eastAsia="he-IL"/>
        </w:rPr>
      </w:pPr>
      <w:r w:rsidRPr="006206FA">
        <w:rPr>
          <w:rFonts w:ascii="Times New Roman" w:hAnsi="Times New Roman" w:hint="cs"/>
          <w:sz w:val="24"/>
          <w:rtl/>
          <w:lang w:eastAsia="he-IL"/>
        </w:rPr>
        <w:t>להלן הצעתנו:</w:t>
      </w:r>
    </w:p>
    <w:tbl>
      <w:tblPr>
        <w:bidiVisual/>
        <w:tblW w:w="7526" w:type="dxa"/>
        <w:tblInd w:w="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415"/>
        <w:gridCol w:w="1559"/>
        <w:gridCol w:w="1843"/>
      </w:tblGrid>
      <w:tr w:rsidR="00366377" w:rsidRPr="006206FA" w:rsidTr="00E0351B">
        <w:tc>
          <w:tcPr>
            <w:tcW w:w="709" w:type="dxa"/>
            <w:shd w:val="clear" w:color="auto" w:fill="D9D9D9"/>
          </w:tcPr>
          <w:p w:rsidR="00366377" w:rsidRPr="006206FA" w:rsidRDefault="00366377" w:rsidP="00E0351B">
            <w:pPr>
              <w:spacing w:line="360" w:lineRule="auto"/>
              <w:jc w:val="both"/>
              <w:rPr>
                <w:rFonts w:ascii="Times New Roman" w:eastAsia="Calibri" w:hAnsi="Times New Roman"/>
                <w:b/>
                <w:bCs/>
                <w:sz w:val="24"/>
                <w:rtl/>
              </w:rPr>
            </w:pPr>
            <w:r w:rsidRPr="006206FA">
              <w:rPr>
                <w:rFonts w:ascii="Times New Roman" w:eastAsia="Calibri" w:hAnsi="Times New Roman" w:hint="cs"/>
                <w:b/>
                <w:bCs/>
                <w:sz w:val="24"/>
                <w:rtl/>
              </w:rPr>
              <w:t>#</w:t>
            </w:r>
          </w:p>
        </w:tc>
        <w:tc>
          <w:tcPr>
            <w:tcW w:w="3415" w:type="dxa"/>
            <w:shd w:val="clear" w:color="auto" w:fill="D9D9D9"/>
          </w:tcPr>
          <w:p w:rsidR="00366377" w:rsidRPr="006206FA" w:rsidRDefault="00366377" w:rsidP="00E0351B">
            <w:pPr>
              <w:spacing w:line="360" w:lineRule="auto"/>
              <w:jc w:val="both"/>
              <w:rPr>
                <w:rFonts w:ascii="Times New Roman" w:eastAsia="Calibri" w:hAnsi="Times New Roman"/>
                <w:b/>
                <w:bCs/>
                <w:sz w:val="24"/>
                <w:rtl/>
              </w:rPr>
            </w:pPr>
            <w:del w:id="269" w:author="לי סרוב" w:date="2019-05-06T13:24:00Z">
              <w:r w:rsidRPr="006206FA" w:rsidDel="00DC607A">
                <w:rPr>
                  <w:rFonts w:ascii="Times New Roman" w:eastAsia="Calibri" w:hAnsi="Times New Roman" w:hint="cs"/>
                  <w:b/>
                  <w:bCs/>
                  <w:sz w:val="24"/>
                  <w:rtl/>
                </w:rPr>
                <w:delText>מרכיב העלות</w:delText>
              </w:r>
            </w:del>
          </w:p>
        </w:tc>
        <w:tc>
          <w:tcPr>
            <w:tcW w:w="1559" w:type="dxa"/>
            <w:shd w:val="clear" w:color="auto" w:fill="D9D9D9"/>
          </w:tcPr>
          <w:p w:rsidR="00366377" w:rsidRPr="006206FA" w:rsidRDefault="00366377" w:rsidP="00E0351B">
            <w:pPr>
              <w:spacing w:line="360" w:lineRule="auto"/>
              <w:jc w:val="both"/>
              <w:rPr>
                <w:rFonts w:ascii="Times New Roman" w:eastAsia="Calibri" w:hAnsi="Times New Roman"/>
                <w:b/>
                <w:bCs/>
                <w:sz w:val="24"/>
                <w:rtl/>
              </w:rPr>
            </w:pPr>
            <w:del w:id="270" w:author="לי סרוב" w:date="2019-05-06T13:24:00Z">
              <w:r w:rsidRPr="006206FA" w:rsidDel="00DC607A">
                <w:rPr>
                  <w:rFonts w:ascii="Times New Roman" w:eastAsia="Calibri" w:hAnsi="Times New Roman" w:hint="cs"/>
                  <w:b/>
                  <w:bCs/>
                  <w:sz w:val="24"/>
                  <w:rtl/>
                </w:rPr>
                <w:delText>אופן הגשת ההצעה</w:delText>
              </w:r>
            </w:del>
          </w:p>
        </w:tc>
        <w:tc>
          <w:tcPr>
            <w:tcW w:w="1843" w:type="dxa"/>
            <w:shd w:val="clear" w:color="auto" w:fill="D9D9D9"/>
          </w:tcPr>
          <w:p w:rsidR="00366377" w:rsidRPr="006206FA" w:rsidRDefault="00366377" w:rsidP="00E0351B">
            <w:pPr>
              <w:spacing w:line="360" w:lineRule="auto"/>
              <w:jc w:val="both"/>
              <w:rPr>
                <w:rFonts w:ascii="Times New Roman" w:eastAsia="Calibri" w:hAnsi="Times New Roman"/>
                <w:b/>
                <w:bCs/>
                <w:sz w:val="24"/>
                <w:rtl/>
              </w:rPr>
            </w:pPr>
            <w:del w:id="271" w:author="לי סרוב" w:date="2019-05-06T13:24:00Z">
              <w:r w:rsidRPr="006206FA" w:rsidDel="00DC607A">
                <w:rPr>
                  <w:rFonts w:ascii="Times New Roman" w:eastAsia="Calibri" w:hAnsi="Times New Roman" w:hint="cs"/>
                  <w:b/>
                  <w:bCs/>
                  <w:sz w:val="24"/>
                  <w:rtl/>
                </w:rPr>
                <w:delText>אחוז הנחה מוצע</w:delText>
              </w:r>
            </w:del>
          </w:p>
        </w:tc>
      </w:tr>
      <w:tr w:rsidR="00366377" w:rsidRPr="006206FA" w:rsidTr="00E0351B">
        <w:tc>
          <w:tcPr>
            <w:tcW w:w="709" w:type="dxa"/>
            <w:shd w:val="clear" w:color="auto" w:fill="auto"/>
          </w:tcPr>
          <w:p w:rsidR="00366377" w:rsidRPr="006206FA" w:rsidRDefault="00AD3BB7" w:rsidP="00AD3BB7">
            <w:pPr>
              <w:spacing w:line="360" w:lineRule="auto"/>
              <w:jc w:val="both"/>
              <w:rPr>
                <w:rFonts w:ascii="Times New Roman" w:eastAsia="Calibri" w:hAnsi="Times New Roman"/>
                <w:sz w:val="24"/>
                <w:rtl/>
              </w:rPr>
            </w:pPr>
            <w:del w:id="272" w:author="לי סרוב" w:date="2019-05-06T13:24:00Z">
              <w:r w:rsidRPr="006206FA" w:rsidDel="00DC607A">
                <w:rPr>
                  <w:rFonts w:ascii="Times New Roman" w:eastAsia="Calibri" w:hAnsi="Times New Roman" w:hint="cs"/>
                  <w:sz w:val="24"/>
                  <w:rtl/>
                </w:rPr>
                <w:delText>1</w:delText>
              </w:r>
            </w:del>
          </w:p>
        </w:tc>
        <w:tc>
          <w:tcPr>
            <w:tcW w:w="3415" w:type="dxa"/>
            <w:shd w:val="clear" w:color="auto" w:fill="auto"/>
          </w:tcPr>
          <w:p w:rsidR="00366377" w:rsidRPr="006206FA" w:rsidRDefault="00366377" w:rsidP="00E0351B">
            <w:pPr>
              <w:spacing w:line="360" w:lineRule="auto"/>
              <w:jc w:val="both"/>
              <w:rPr>
                <w:rFonts w:ascii="Times New Roman" w:eastAsia="Calibri" w:hAnsi="Times New Roman"/>
                <w:sz w:val="24"/>
                <w:rtl/>
              </w:rPr>
            </w:pPr>
            <w:del w:id="273" w:author="לי סרוב" w:date="2019-05-06T13:24:00Z">
              <w:r w:rsidRPr="006206FA" w:rsidDel="00DC607A">
                <w:rPr>
                  <w:rFonts w:ascii="Times New Roman" w:eastAsia="Calibri" w:hAnsi="Times New Roman" w:hint="cs"/>
                  <w:sz w:val="24"/>
                  <w:rtl/>
                </w:rPr>
                <w:delText>תעריף חשכ"ל לנותני שירותים חיצוניים</w:delText>
              </w:r>
              <w:r w:rsidR="00AD3BB7" w:rsidRPr="006206FA" w:rsidDel="00DC607A">
                <w:rPr>
                  <w:rFonts w:ascii="Times New Roman" w:eastAsia="Calibri" w:hAnsi="Times New Roman" w:hint="cs"/>
                  <w:sz w:val="24"/>
                  <w:rtl/>
                </w:rPr>
                <w:delText xml:space="preserve"> </w:delText>
              </w:r>
              <w:r w:rsidR="00AD3BB7" w:rsidRPr="006206FA" w:rsidDel="00DC607A">
                <w:rPr>
                  <w:rFonts w:ascii="Times New Roman" w:eastAsia="Calibri" w:hAnsi="Times New Roman"/>
                  <w:sz w:val="24"/>
                  <w:rtl/>
                </w:rPr>
                <w:delText>–</w:delText>
              </w:r>
              <w:r w:rsidR="00AD3BB7" w:rsidRPr="006206FA" w:rsidDel="00DC607A">
                <w:rPr>
                  <w:rFonts w:ascii="Times New Roman" w:eastAsia="Calibri" w:hAnsi="Times New Roman" w:hint="cs"/>
                  <w:sz w:val="24"/>
                  <w:rtl/>
                </w:rPr>
                <w:delText xml:space="preserve"> מתכננים בתחום הבינוי</w:delText>
              </w:r>
              <w:r w:rsidR="00B12B89" w:rsidRPr="006206FA" w:rsidDel="00DC607A">
                <w:rPr>
                  <w:rFonts w:ascii="Times New Roman" w:eastAsia="Calibri" w:hAnsi="Times New Roman" w:hint="cs"/>
                  <w:sz w:val="24"/>
                  <w:rtl/>
                </w:rPr>
                <w:delText xml:space="preserve"> ורו"ח</w:delText>
              </w:r>
              <w:r w:rsidR="00AD3BB7" w:rsidRPr="006206FA" w:rsidDel="00DC607A">
                <w:rPr>
                  <w:rFonts w:ascii="Times New Roman" w:eastAsia="Calibri" w:hAnsi="Times New Roman" w:hint="cs"/>
                  <w:sz w:val="24"/>
                  <w:rtl/>
                </w:rPr>
                <w:delText>.</w:delText>
              </w:r>
            </w:del>
          </w:p>
        </w:tc>
        <w:tc>
          <w:tcPr>
            <w:tcW w:w="1559" w:type="dxa"/>
            <w:shd w:val="clear" w:color="auto" w:fill="auto"/>
          </w:tcPr>
          <w:p w:rsidR="00366377" w:rsidRPr="006206FA" w:rsidRDefault="00366377" w:rsidP="00E0351B">
            <w:pPr>
              <w:spacing w:line="360" w:lineRule="auto"/>
              <w:jc w:val="both"/>
              <w:rPr>
                <w:rFonts w:ascii="Times New Roman" w:eastAsia="Calibri" w:hAnsi="Times New Roman"/>
                <w:sz w:val="24"/>
                <w:rtl/>
              </w:rPr>
            </w:pPr>
            <w:del w:id="274" w:author="לי סרוב" w:date="2019-05-06T13:24:00Z">
              <w:r w:rsidRPr="006206FA" w:rsidDel="00DC607A">
                <w:rPr>
                  <w:rFonts w:ascii="Times New Roman" w:eastAsia="Calibri" w:hAnsi="Times New Roman" w:hint="cs"/>
                  <w:sz w:val="24"/>
                  <w:rtl/>
                </w:rPr>
                <w:delText xml:space="preserve">אחוז הנחה </w:delText>
              </w:r>
            </w:del>
          </w:p>
        </w:tc>
        <w:tc>
          <w:tcPr>
            <w:tcW w:w="1843" w:type="dxa"/>
            <w:shd w:val="clear" w:color="auto" w:fill="auto"/>
          </w:tcPr>
          <w:p w:rsidR="00366377" w:rsidRPr="006206FA" w:rsidRDefault="00366377" w:rsidP="00E0351B">
            <w:pPr>
              <w:spacing w:line="360" w:lineRule="auto"/>
              <w:jc w:val="both"/>
              <w:rPr>
                <w:rFonts w:ascii="Times New Roman" w:eastAsia="Calibri" w:hAnsi="Times New Roman"/>
                <w:sz w:val="24"/>
                <w:rtl/>
              </w:rPr>
            </w:pPr>
          </w:p>
        </w:tc>
      </w:tr>
    </w:tbl>
    <w:p w:rsidR="00366377" w:rsidRPr="006206FA" w:rsidDel="00DC607A" w:rsidRDefault="00366377" w:rsidP="00F67185">
      <w:pPr>
        <w:numPr>
          <w:ilvl w:val="12"/>
          <w:numId w:val="0"/>
        </w:numPr>
        <w:overflowPunct w:val="0"/>
        <w:autoSpaceDE w:val="0"/>
        <w:autoSpaceDN w:val="0"/>
        <w:adjustRightInd w:val="0"/>
        <w:jc w:val="center"/>
        <w:textAlignment w:val="baseline"/>
        <w:rPr>
          <w:del w:id="275" w:author="לי סרוב" w:date="2019-05-06T13:24:00Z"/>
          <w:rFonts w:ascii="Times New Roman" w:hAnsi="Times New Roman"/>
          <w:b/>
          <w:bCs/>
          <w:sz w:val="24"/>
          <w:u w:val="single"/>
          <w:rtl/>
        </w:rPr>
      </w:pPr>
    </w:p>
    <w:tbl>
      <w:tblPr>
        <w:tblStyle w:val="aff2"/>
        <w:bidiVisual/>
        <w:tblW w:w="0" w:type="auto"/>
        <w:tblInd w:w="1069" w:type="dxa"/>
        <w:tblLook w:val="04A0" w:firstRow="1" w:lastRow="0" w:firstColumn="1" w:lastColumn="0" w:noHBand="0" w:noVBand="1"/>
      </w:tblPr>
      <w:tblGrid>
        <w:gridCol w:w="2446"/>
        <w:gridCol w:w="2398"/>
        <w:gridCol w:w="2383"/>
      </w:tblGrid>
      <w:tr w:rsidR="00DC607A" w:rsidTr="00DC607A">
        <w:trPr>
          <w:ins w:id="276" w:author="לי סרוב" w:date="2019-05-06T13:24:00Z"/>
        </w:trPr>
        <w:tc>
          <w:tcPr>
            <w:tcW w:w="3082" w:type="dxa"/>
          </w:tcPr>
          <w:p w:rsidR="00DC607A" w:rsidRDefault="00DC607A" w:rsidP="00DC607A">
            <w:pPr>
              <w:overflowPunct w:val="0"/>
              <w:autoSpaceDE w:val="0"/>
              <w:autoSpaceDN w:val="0"/>
              <w:adjustRightInd w:val="0"/>
              <w:spacing w:line="276" w:lineRule="auto"/>
              <w:jc w:val="center"/>
              <w:textAlignment w:val="baseline"/>
              <w:rPr>
                <w:ins w:id="277" w:author="לי סרוב" w:date="2019-05-06T13:24:00Z"/>
                <w:rtl/>
              </w:rPr>
            </w:pPr>
            <w:ins w:id="278" w:author="לי סרוב" w:date="2019-05-06T13:24:00Z">
              <w:r>
                <w:rPr>
                  <w:rFonts w:hint="cs"/>
                  <w:rtl/>
                </w:rPr>
                <w:t>מרכיב העלות</w:t>
              </w:r>
            </w:ins>
          </w:p>
        </w:tc>
        <w:tc>
          <w:tcPr>
            <w:tcW w:w="3082" w:type="dxa"/>
          </w:tcPr>
          <w:p w:rsidR="00DC607A" w:rsidRDefault="00DC607A" w:rsidP="00DC607A">
            <w:pPr>
              <w:overflowPunct w:val="0"/>
              <w:autoSpaceDE w:val="0"/>
              <w:autoSpaceDN w:val="0"/>
              <w:adjustRightInd w:val="0"/>
              <w:spacing w:line="276" w:lineRule="auto"/>
              <w:jc w:val="center"/>
              <w:textAlignment w:val="baseline"/>
              <w:rPr>
                <w:ins w:id="279" w:author="לי סרוב" w:date="2019-05-06T13:24:00Z"/>
                <w:rtl/>
              </w:rPr>
            </w:pPr>
            <w:ins w:id="280" w:author="לי סרוב" w:date="2019-05-06T13:24:00Z">
              <w:r>
                <w:rPr>
                  <w:rFonts w:hint="cs"/>
                  <w:rtl/>
                </w:rPr>
                <w:t>תאור תפקיד לפי תעריף חשכ"ל</w:t>
              </w:r>
            </w:ins>
          </w:p>
        </w:tc>
        <w:tc>
          <w:tcPr>
            <w:tcW w:w="3083" w:type="dxa"/>
          </w:tcPr>
          <w:p w:rsidR="00DC607A" w:rsidRDefault="00DC607A" w:rsidP="00DC607A">
            <w:pPr>
              <w:overflowPunct w:val="0"/>
              <w:autoSpaceDE w:val="0"/>
              <w:autoSpaceDN w:val="0"/>
              <w:adjustRightInd w:val="0"/>
              <w:spacing w:line="276" w:lineRule="auto"/>
              <w:jc w:val="center"/>
              <w:textAlignment w:val="baseline"/>
              <w:rPr>
                <w:ins w:id="281" w:author="לי סרוב" w:date="2019-05-06T13:24:00Z"/>
                <w:rtl/>
              </w:rPr>
            </w:pPr>
            <w:ins w:id="282" w:author="לי סרוב" w:date="2019-05-06T13:24:00Z">
              <w:r>
                <w:rPr>
                  <w:rFonts w:hint="cs"/>
                  <w:rtl/>
                </w:rPr>
                <w:t xml:space="preserve">תעריף לשעה  </w:t>
              </w:r>
              <w:r>
                <w:rPr>
                  <w:rFonts w:hint="eastAsia"/>
                  <w:rtl/>
                </w:rPr>
                <w:t>₪</w:t>
              </w:r>
              <w:r>
                <w:rPr>
                  <w:rFonts w:hint="cs"/>
                  <w:rtl/>
                </w:rPr>
                <w:t xml:space="preserve"> (כולל מע"מ)</w:t>
              </w:r>
            </w:ins>
          </w:p>
        </w:tc>
      </w:tr>
      <w:tr w:rsidR="00DC607A" w:rsidTr="00DC607A">
        <w:trPr>
          <w:ins w:id="283" w:author="לי סרוב" w:date="2019-05-06T13:24:00Z"/>
        </w:trPr>
        <w:tc>
          <w:tcPr>
            <w:tcW w:w="3082" w:type="dxa"/>
          </w:tcPr>
          <w:p w:rsidR="00DC607A" w:rsidRDefault="00DC607A" w:rsidP="00DC607A">
            <w:pPr>
              <w:overflowPunct w:val="0"/>
              <w:autoSpaceDE w:val="0"/>
              <w:autoSpaceDN w:val="0"/>
              <w:adjustRightInd w:val="0"/>
              <w:spacing w:line="276" w:lineRule="auto"/>
              <w:jc w:val="center"/>
              <w:textAlignment w:val="baseline"/>
              <w:rPr>
                <w:ins w:id="284" w:author="לי סרוב" w:date="2019-05-06T13:24:00Z"/>
                <w:rtl/>
              </w:rPr>
            </w:pPr>
            <w:ins w:id="285" w:author="לי סרוב" w:date="2019-05-06T13:24:00Z">
              <w:r>
                <w:rPr>
                  <w:rFonts w:hint="cs"/>
                  <w:rtl/>
                </w:rPr>
                <w:t>תעריף חשכ"ל לנותני שירותים חיצוניים יועצים בתחום הבינוי</w:t>
              </w:r>
            </w:ins>
          </w:p>
        </w:tc>
        <w:tc>
          <w:tcPr>
            <w:tcW w:w="3082" w:type="dxa"/>
          </w:tcPr>
          <w:p w:rsidR="00DC607A" w:rsidRDefault="00DC607A" w:rsidP="00DC607A">
            <w:pPr>
              <w:overflowPunct w:val="0"/>
              <w:autoSpaceDE w:val="0"/>
              <w:autoSpaceDN w:val="0"/>
              <w:adjustRightInd w:val="0"/>
              <w:spacing w:line="276" w:lineRule="auto"/>
              <w:jc w:val="center"/>
              <w:textAlignment w:val="baseline"/>
              <w:rPr>
                <w:ins w:id="286" w:author="לי סרוב" w:date="2019-05-06T13:24:00Z"/>
                <w:rtl/>
              </w:rPr>
            </w:pPr>
          </w:p>
        </w:tc>
        <w:tc>
          <w:tcPr>
            <w:tcW w:w="3083" w:type="dxa"/>
          </w:tcPr>
          <w:p w:rsidR="00DC607A" w:rsidRDefault="00DC607A" w:rsidP="00DC607A">
            <w:pPr>
              <w:overflowPunct w:val="0"/>
              <w:autoSpaceDE w:val="0"/>
              <w:autoSpaceDN w:val="0"/>
              <w:adjustRightInd w:val="0"/>
              <w:spacing w:line="276" w:lineRule="auto"/>
              <w:jc w:val="center"/>
              <w:textAlignment w:val="baseline"/>
              <w:rPr>
                <w:ins w:id="287" w:author="לי סרוב" w:date="2019-05-06T13:24:00Z"/>
                <w:rtl/>
              </w:rPr>
            </w:pPr>
          </w:p>
        </w:tc>
      </w:tr>
    </w:tbl>
    <w:p w:rsidR="00DC607A" w:rsidRDefault="00DC607A">
      <w:pPr>
        <w:overflowPunct w:val="0"/>
        <w:autoSpaceDE w:val="0"/>
        <w:autoSpaceDN w:val="0"/>
        <w:adjustRightInd w:val="0"/>
        <w:spacing w:line="276" w:lineRule="auto"/>
        <w:ind w:left="360"/>
        <w:jc w:val="both"/>
        <w:textAlignment w:val="baseline"/>
        <w:rPr>
          <w:ins w:id="288" w:author="לי סרוב" w:date="2019-05-06T13:24:00Z"/>
          <w:sz w:val="24"/>
          <w:rtl/>
        </w:rPr>
        <w:pPrChange w:id="289" w:author="לי סרוב" w:date="2019-05-06T13:24:00Z">
          <w:pPr>
            <w:numPr>
              <w:ilvl w:val="1"/>
              <w:numId w:val="41"/>
            </w:numPr>
            <w:overflowPunct w:val="0"/>
            <w:autoSpaceDE w:val="0"/>
            <w:autoSpaceDN w:val="0"/>
            <w:adjustRightInd w:val="0"/>
            <w:spacing w:line="276" w:lineRule="auto"/>
            <w:ind w:left="1069" w:hanging="360"/>
            <w:jc w:val="both"/>
            <w:textAlignment w:val="baseline"/>
          </w:pPr>
        </w:pPrChange>
      </w:pPr>
    </w:p>
    <w:p w:rsidR="00DC607A" w:rsidRPr="00DC607A" w:rsidRDefault="00DC607A">
      <w:pPr>
        <w:overflowPunct w:val="0"/>
        <w:autoSpaceDE w:val="0"/>
        <w:autoSpaceDN w:val="0"/>
        <w:adjustRightInd w:val="0"/>
        <w:spacing w:line="276" w:lineRule="auto"/>
        <w:ind w:left="360"/>
        <w:jc w:val="both"/>
        <w:textAlignment w:val="baseline"/>
        <w:rPr>
          <w:ins w:id="290" w:author="לי סרוב" w:date="2019-05-06T13:24:00Z"/>
          <w:sz w:val="24"/>
          <w:rtl/>
          <w:rPrChange w:id="291" w:author="לי סרוב" w:date="2019-05-06T13:24:00Z">
            <w:rPr>
              <w:ins w:id="292" w:author="לי סרוב" w:date="2019-05-06T13:24:00Z"/>
              <w:rFonts w:ascii="Times New Roman" w:hAnsi="Times New Roman"/>
              <w:b/>
              <w:bCs/>
              <w:sz w:val="24"/>
              <w:u w:val="single"/>
              <w:rtl/>
            </w:rPr>
          </w:rPrChange>
        </w:rPr>
        <w:pPrChange w:id="293" w:author="לי סרוב" w:date="2019-05-06T13:24:00Z">
          <w:pPr>
            <w:numPr>
              <w:ilvl w:val="1"/>
              <w:numId w:val="41"/>
            </w:numPr>
            <w:overflowPunct w:val="0"/>
            <w:autoSpaceDE w:val="0"/>
            <w:autoSpaceDN w:val="0"/>
            <w:adjustRightInd w:val="0"/>
            <w:spacing w:line="276" w:lineRule="auto"/>
            <w:ind w:left="1069" w:hanging="360"/>
            <w:jc w:val="both"/>
            <w:textAlignment w:val="baseline"/>
          </w:pPr>
        </w:pPrChange>
      </w:pPr>
    </w:p>
    <w:p w:rsidR="00810792" w:rsidRPr="006206FA" w:rsidDel="00DC607A" w:rsidRDefault="00810792" w:rsidP="00EB08F3">
      <w:pPr>
        <w:numPr>
          <w:ilvl w:val="1"/>
          <w:numId w:val="41"/>
        </w:numPr>
        <w:overflowPunct w:val="0"/>
        <w:autoSpaceDE w:val="0"/>
        <w:autoSpaceDN w:val="0"/>
        <w:adjustRightInd w:val="0"/>
        <w:spacing w:line="276" w:lineRule="auto"/>
        <w:jc w:val="both"/>
        <w:textAlignment w:val="baseline"/>
        <w:rPr>
          <w:del w:id="294" w:author="לי סרוב" w:date="2019-05-06T13:25:00Z"/>
          <w:sz w:val="24"/>
        </w:rPr>
      </w:pPr>
      <w:del w:id="295" w:author="לי סרוב" w:date="2019-05-06T13:25:00Z">
        <w:r w:rsidRPr="006206FA" w:rsidDel="00DC607A">
          <w:rPr>
            <w:rFonts w:hint="cs"/>
            <w:b/>
            <w:bCs/>
            <w:sz w:val="24"/>
            <w:u w:val="single"/>
            <w:rtl/>
          </w:rPr>
          <w:delText>יודגש כי אין חובה להציע הנחה</w:delText>
        </w:r>
        <w:r w:rsidRPr="006206FA" w:rsidDel="00DC607A">
          <w:rPr>
            <w:rFonts w:hint="cs"/>
            <w:sz w:val="24"/>
            <w:rtl/>
          </w:rPr>
          <w:delText>.</w:delText>
        </w:r>
      </w:del>
    </w:p>
    <w:p w:rsidR="00771AA0" w:rsidRPr="006206FA" w:rsidDel="00DC607A" w:rsidRDefault="00771AA0" w:rsidP="000012DC">
      <w:pPr>
        <w:numPr>
          <w:ilvl w:val="1"/>
          <w:numId w:val="41"/>
        </w:numPr>
        <w:overflowPunct w:val="0"/>
        <w:autoSpaceDE w:val="0"/>
        <w:autoSpaceDN w:val="0"/>
        <w:adjustRightInd w:val="0"/>
        <w:spacing w:line="276" w:lineRule="auto"/>
        <w:jc w:val="both"/>
        <w:textAlignment w:val="baseline"/>
        <w:rPr>
          <w:del w:id="296" w:author="לי סרוב" w:date="2019-05-06T13:25:00Z"/>
          <w:sz w:val="24"/>
        </w:rPr>
      </w:pPr>
      <w:del w:id="297" w:author="לי סרוב" w:date="2019-05-06T13:25:00Z">
        <w:r w:rsidRPr="006206FA" w:rsidDel="00DC607A">
          <w:rPr>
            <w:rFonts w:hint="cs"/>
            <w:b/>
            <w:bCs/>
            <w:sz w:val="24"/>
            <w:u w:val="single"/>
            <w:rtl/>
          </w:rPr>
          <w:delText xml:space="preserve">אחוז הנחה מקסימלי הינו </w:delText>
        </w:r>
        <w:r w:rsidR="000012DC" w:rsidDel="00DC607A">
          <w:rPr>
            <w:rFonts w:hint="cs"/>
            <w:b/>
            <w:bCs/>
            <w:sz w:val="24"/>
            <w:u w:val="single"/>
            <w:rtl/>
          </w:rPr>
          <w:delText>20%</w:delText>
        </w:r>
        <w:r w:rsidRPr="006206FA" w:rsidDel="00DC607A">
          <w:rPr>
            <w:sz w:val="24"/>
            <w:rtl/>
          </w:rPr>
          <w:delText>.</w:delText>
        </w:r>
        <w:r w:rsidRPr="006206FA" w:rsidDel="00DC607A">
          <w:rPr>
            <w:rFonts w:hint="cs"/>
            <w:sz w:val="24"/>
            <w:rtl/>
          </w:rPr>
          <w:delText xml:space="preserve"> </w:delText>
        </w:r>
      </w:del>
    </w:p>
    <w:p w:rsidR="005249BA" w:rsidRPr="00217639" w:rsidRDefault="00CD46A9" w:rsidP="00DC607A">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rtl/>
        </w:rPr>
        <w:t xml:space="preserve">יובהר, כי תעריף עבור כל אחד אנשי הצוות המוצע, ייקבע על ידי המשרד בהתאם להשכלה, ניסיון וותק בתחום הרלוונטי, כפי שיוצגו בהצעה. </w:t>
      </w:r>
      <w:del w:id="298" w:author="לי סרוב" w:date="2019-05-06T13:25:00Z">
        <w:r w:rsidRPr="006206FA" w:rsidDel="00DC607A">
          <w:rPr>
            <w:rFonts w:hint="cs"/>
            <w:b/>
            <w:bCs/>
            <w:sz w:val="24"/>
            <w:rtl/>
          </w:rPr>
          <w:delText xml:space="preserve">אחוז ההנחה המוצע לעיל, יופחת מהתעריף לכל איש צוות. </w:delText>
        </w:r>
      </w:del>
    </w:p>
    <w:p w:rsidR="00C029F6" w:rsidRDefault="002B67E6" w:rsidP="00DC607A">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rtl/>
        </w:rPr>
        <w:t xml:space="preserve">יובהר, כי </w:t>
      </w:r>
      <w:r w:rsidR="00C029F6" w:rsidRPr="006206FA">
        <w:rPr>
          <w:rFonts w:hint="cs"/>
          <w:b/>
          <w:bCs/>
          <w:sz w:val="24"/>
          <w:rtl/>
        </w:rPr>
        <w:t>על התעריף שיחושב על ידי המשרד (</w:t>
      </w:r>
      <w:del w:id="299" w:author="לי סרוב" w:date="2019-05-06T13:26:00Z">
        <w:r w:rsidR="00C029F6" w:rsidRPr="006206FA" w:rsidDel="00DC607A">
          <w:rPr>
            <w:rFonts w:hint="cs"/>
            <w:b/>
            <w:bCs/>
            <w:sz w:val="24"/>
            <w:rtl/>
          </w:rPr>
          <w:delText>לאחר הנחת המציע והנחה בגין התקשרות מתמשכת)</w:delText>
        </w:r>
      </w:del>
      <w:r w:rsidR="00C029F6" w:rsidRPr="006206FA">
        <w:rPr>
          <w:rFonts w:hint="cs"/>
          <w:b/>
          <w:bCs/>
          <w:sz w:val="24"/>
          <w:rtl/>
        </w:rPr>
        <w:t xml:space="preserve">, </w:t>
      </w:r>
      <w:r w:rsidR="00F17E16">
        <w:rPr>
          <w:rFonts w:hint="cs"/>
          <w:b/>
          <w:bCs/>
          <w:sz w:val="24"/>
          <w:rtl/>
        </w:rPr>
        <w:t>כולל</w:t>
      </w:r>
      <w:r w:rsidR="00C029F6" w:rsidRPr="006206FA">
        <w:rPr>
          <w:rFonts w:hint="cs"/>
          <w:b/>
          <w:bCs/>
          <w:sz w:val="24"/>
          <w:rtl/>
        </w:rPr>
        <w:t xml:space="preserve"> מע"מ.</w:t>
      </w:r>
    </w:p>
    <w:p w:rsidR="00BF1C17" w:rsidRPr="00BF1C17" w:rsidRDefault="00BF1C17" w:rsidP="00BF1C17">
      <w:pPr>
        <w:numPr>
          <w:ilvl w:val="1"/>
          <w:numId w:val="41"/>
        </w:numPr>
        <w:overflowPunct w:val="0"/>
        <w:autoSpaceDE w:val="0"/>
        <w:autoSpaceDN w:val="0"/>
        <w:adjustRightInd w:val="0"/>
        <w:spacing w:line="276" w:lineRule="auto"/>
        <w:jc w:val="both"/>
        <w:textAlignment w:val="baseline"/>
        <w:rPr>
          <w:b/>
          <w:bCs/>
          <w:sz w:val="24"/>
        </w:rPr>
      </w:pPr>
      <w:r w:rsidRPr="00BF1C17">
        <w:rPr>
          <w:rFonts w:hint="cs"/>
          <w:b/>
          <w:bCs/>
          <w:sz w:val="24"/>
          <w:rtl/>
        </w:rPr>
        <w:t>יודגש, על פי הוראות התכ"ם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rsidR="00AD3BB7" w:rsidRPr="006206FA" w:rsidRDefault="00AD3BB7" w:rsidP="00366377">
      <w:pPr>
        <w:numPr>
          <w:ilvl w:val="12"/>
          <w:numId w:val="0"/>
        </w:numPr>
        <w:overflowPunct w:val="0"/>
        <w:autoSpaceDE w:val="0"/>
        <w:autoSpaceDN w:val="0"/>
        <w:adjustRightInd w:val="0"/>
        <w:textAlignment w:val="baseline"/>
        <w:rPr>
          <w:rFonts w:ascii="Times New Roman" w:hAnsi="Times New Roman"/>
          <w:b/>
          <w:bCs/>
          <w:sz w:val="24"/>
          <w:u w:val="single"/>
          <w:rtl/>
        </w:rPr>
      </w:pP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ובאנו על החתום:</w:t>
      </w: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שם מלא:_______________</w:t>
      </w: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חתימה:_______________</w:t>
      </w: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חתימה:_______________</w:t>
      </w:r>
    </w:p>
    <w:p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rsidR="00217639" w:rsidDel="00A32C9F" w:rsidRDefault="00217639" w:rsidP="00366377">
      <w:pPr>
        <w:numPr>
          <w:ilvl w:val="12"/>
          <w:numId w:val="0"/>
        </w:numPr>
        <w:overflowPunct w:val="0"/>
        <w:autoSpaceDE w:val="0"/>
        <w:autoSpaceDN w:val="0"/>
        <w:adjustRightInd w:val="0"/>
        <w:textAlignment w:val="baseline"/>
        <w:rPr>
          <w:del w:id="300" w:author="ענת משיח" w:date="2019-05-07T11:22:00Z"/>
          <w:rFonts w:ascii="Times New Roman" w:hAnsi="Times New Roman"/>
          <w:b/>
          <w:bCs/>
          <w:sz w:val="24"/>
          <w:rtl/>
        </w:rPr>
      </w:pPr>
    </w:p>
    <w:p w:rsidR="00217639" w:rsidDel="00A32C9F" w:rsidRDefault="00217639" w:rsidP="00366377">
      <w:pPr>
        <w:numPr>
          <w:ilvl w:val="12"/>
          <w:numId w:val="0"/>
        </w:numPr>
        <w:overflowPunct w:val="0"/>
        <w:autoSpaceDE w:val="0"/>
        <w:autoSpaceDN w:val="0"/>
        <w:adjustRightInd w:val="0"/>
        <w:textAlignment w:val="baseline"/>
        <w:rPr>
          <w:del w:id="301" w:author="ענת משיח" w:date="2019-05-07T11:22:00Z"/>
          <w:rFonts w:ascii="Times New Roman" w:hAnsi="Times New Roman"/>
          <w:b/>
          <w:bCs/>
          <w:sz w:val="24"/>
          <w:rtl/>
        </w:rPr>
      </w:pPr>
    </w:p>
    <w:p w:rsidR="00217639" w:rsidDel="00A32C9F" w:rsidRDefault="00217639" w:rsidP="00366377">
      <w:pPr>
        <w:numPr>
          <w:ilvl w:val="12"/>
          <w:numId w:val="0"/>
        </w:numPr>
        <w:overflowPunct w:val="0"/>
        <w:autoSpaceDE w:val="0"/>
        <w:autoSpaceDN w:val="0"/>
        <w:adjustRightInd w:val="0"/>
        <w:textAlignment w:val="baseline"/>
        <w:rPr>
          <w:del w:id="302" w:author="ענת משיח" w:date="2019-05-07T11:22:00Z"/>
          <w:rFonts w:ascii="Times New Roman" w:hAnsi="Times New Roman"/>
          <w:b/>
          <w:bCs/>
          <w:sz w:val="24"/>
          <w:rtl/>
        </w:rPr>
      </w:pPr>
    </w:p>
    <w:p w:rsidR="00217639" w:rsidRPr="006206FA" w:rsidDel="00A32C9F" w:rsidRDefault="00217639" w:rsidP="00366377">
      <w:pPr>
        <w:numPr>
          <w:ilvl w:val="12"/>
          <w:numId w:val="0"/>
        </w:numPr>
        <w:overflowPunct w:val="0"/>
        <w:autoSpaceDE w:val="0"/>
        <w:autoSpaceDN w:val="0"/>
        <w:adjustRightInd w:val="0"/>
        <w:textAlignment w:val="baseline"/>
        <w:rPr>
          <w:del w:id="303" w:author="ענת משיח" w:date="2019-05-07T11:22:00Z"/>
          <w:rFonts w:ascii="Times New Roman" w:hAnsi="Times New Roman"/>
          <w:b/>
          <w:bCs/>
          <w:sz w:val="24"/>
          <w:rtl/>
        </w:rPr>
      </w:pPr>
    </w:p>
    <w:p w:rsidR="00366377" w:rsidRPr="006206FA" w:rsidDel="00A32C9F" w:rsidRDefault="00366377" w:rsidP="00366377">
      <w:pPr>
        <w:numPr>
          <w:ilvl w:val="12"/>
          <w:numId w:val="0"/>
        </w:numPr>
        <w:overflowPunct w:val="0"/>
        <w:autoSpaceDE w:val="0"/>
        <w:autoSpaceDN w:val="0"/>
        <w:adjustRightInd w:val="0"/>
        <w:textAlignment w:val="baseline"/>
        <w:rPr>
          <w:del w:id="304" w:author="ענת משיח" w:date="2019-05-07T11:22:00Z"/>
          <w:rFonts w:ascii="Times New Roman" w:hAnsi="Times New Roman"/>
          <w:b/>
          <w:bCs/>
          <w:sz w:val="24"/>
          <w:rtl/>
        </w:rPr>
      </w:pPr>
    </w:p>
    <w:p w:rsidR="00617D93" w:rsidRDefault="00617D93" w:rsidP="00366377">
      <w:pPr>
        <w:numPr>
          <w:ilvl w:val="12"/>
          <w:numId w:val="0"/>
        </w:numPr>
        <w:overflowPunct w:val="0"/>
        <w:autoSpaceDE w:val="0"/>
        <w:autoSpaceDN w:val="0"/>
        <w:adjustRightInd w:val="0"/>
        <w:textAlignment w:val="baseline"/>
        <w:rPr>
          <w:rFonts w:ascii="Times New Roman" w:hAnsi="Times New Roman"/>
          <w:b/>
          <w:bCs/>
          <w:sz w:val="24"/>
          <w:rtl/>
        </w:rPr>
      </w:pPr>
    </w:p>
    <w:p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rsidR="00617D93" w:rsidRDefault="00617D93" w:rsidP="004239D2">
      <w:pPr>
        <w:jc w:val="center"/>
        <w:rPr>
          <w:b/>
          <w:bCs/>
          <w:szCs w:val="26"/>
          <w:rtl/>
        </w:rPr>
      </w:pPr>
    </w:p>
    <w:p w:rsidR="001B4F86" w:rsidRPr="001B4F86" w:rsidRDefault="001B4F86" w:rsidP="001B4F86">
      <w:pPr>
        <w:bidi w:val="0"/>
        <w:spacing w:line="360" w:lineRule="auto"/>
        <w:jc w:val="center"/>
        <w:rPr>
          <w:rFonts w:asciiTheme="minorHAnsi" w:hAnsiTheme="minorHAnsi"/>
          <w:b/>
          <w:bCs/>
          <w:sz w:val="28"/>
          <w:szCs w:val="28"/>
          <w:u w:val="single"/>
          <w:rtl/>
          <w:lang w:eastAsia="he-IL"/>
        </w:rPr>
      </w:pPr>
      <w:r>
        <w:rPr>
          <w:rFonts w:ascii="David" w:hAnsi="David" w:hint="cs"/>
          <w:b/>
          <w:bCs/>
          <w:sz w:val="28"/>
          <w:szCs w:val="28"/>
          <w:u w:val="single"/>
          <w:rtl/>
          <w:lang w:eastAsia="he-IL"/>
        </w:rPr>
        <w:t xml:space="preserve">נספח 10 - </w:t>
      </w:r>
      <w:r>
        <w:rPr>
          <w:rFonts w:ascii="David" w:hAnsi="David"/>
          <w:b/>
          <w:bCs/>
          <w:sz w:val="28"/>
          <w:szCs w:val="28"/>
          <w:u w:val="single"/>
          <w:rtl/>
          <w:lang w:eastAsia="he-IL"/>
        </w:rPr>
        <w:t>נוסח מחייב לערבות ביצוע</w:t>
      </w:r>
    </w:p>
    <w:p w:rsidR="00617D93" w:rsidRPr="004807EA" w:rsidRDefault="00617D93" w:rsidP="00617D93">
      <w:pPr>
        <w:bidi w:val="0"/>
        <w:spacing w:line="360" w:lineRule="auto"/>
        <w:jc w:val="center"/>
        <w:rPr>
          <w:rFonts w:ascii="Calibri" w:hAnsi="Calibri"/>
          <w:b/>
          <w:bCs/>
          <w:sz w:val="28"/>
          <w:szCs w:val="28"/>
          <w:u w:val="single"/>
          <w:lang w:eastAsia="he-IL"/>
        </w:rPr>
      </w:pP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שם הבנק/חברת הביטוח ________________</w:t>
      </w: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מס' הטלפון ________________________</w:t>
      </w: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מס' הפקס: ________________________</w:t>
      </w:r>
    </w:p>
    <w:p w:rsidR="00617D93" w:rsidRPr="004807EA" w:rsidRDefault="00617D93" w:rsidP="00617D93">
      <w:pPr>
        <w:spacing w:line="360" w:lineRule="auto"/>
        <w:jc w:val="both"/>
        <w:rPr>
          <w:rFonts w:ascii="David" w:hAnsi="David"/>
          <w:sz w:val="24"/>
          <w:lang w:eastAsia="he-IL"/>
        </w:rPr>
      </w:pPr>
    </w:p>
    <w:p w:rsidR="00617D93" w:rsidRPr="004807EA" w:rsidRDefault="00617D93" w:rsidP="00617D93">
      <w:pPr>
        <w:spacing w:line="360" w:lineRule="auto"/>
        <w:jc w:val="center"/>
        <w:rPr>
          <w:rFonts w:ascii="David" w:hAnsi="David"/>
          <w:b/>
          <w:bCs/>
          <w:sz w:val="24"/>
          <w:u w:val="single"/>
          <w:rtl/>
          <w:lang w:eastAsia="he-IL"/>
        </w:rPr>
      </w:pPr>
      <w:r w:rsidRPr="004807EA">
        <w:rPr>
          <w:rFonts w:ascii="David" w:hAnsi="David"/>
          <w:b/>
          <w:bCs/>
          <w:sz w:val="24"/>
          <w:u w:val="single"/>
          <w:rtl/>
          <w:lang w:eastAsia="he-IL"/>
        </w:rPr>
        <w:t>כתב ערבות</w:t>
      </w: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 xml:space="preserve">לכבוד </w:t>
      </w: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 xml:space="preserve">ממשלת ישראל </w:t>
      </w:r>
    </w:p>
    <w:p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באמצעות משרד ____________</w:t>
      </w:r>
    </w:p>
    <w:p w:rsidR="00617D93" w:rsidRPr="004807EA" w:rsidRDefault="00617D93" w:rsidP="00617D93">
      <w:pPr>
        <w:spacing w:line="360" w:lineRule="auto"/>
        <w:jc w:val="both"/>
        <w:rPr>
          <w:rFonts w:ascii="David" w:hAnsi="David"/>
          <w:sz w:val="24"/>
          <w:lang w:eastAsia="he-IL"/>
        </w:rPr>
      </w:pPr>
      <w:r w:rsidRPr="004807EA">
        <w:rPr>
          <w:rFonts w:ascii="David" w:hAnsi="David"/>
          <w:b/>
          <w:bCs/>
          <w:sz w:val="24"/>
          <w:rtl/>
          <w:lang w:eastAsia="he-IL"/>
        </w:rPr>
        <w:t>הנדון: ערבות מס'</w:t>
      </w:r>
      <w:r w:rsidRPr="004807EA">
        <w:rPr>
          <w:rFonts w:ascii="David" w:hAnsi="David"/>
          <w:sz w:val="24"/>
          <w:rtl/>
          <w:lang w:eastAsia="he-IL"/>
        </w:rPr>
        <w:t>____________</w:t>
      </w:r>
    </w:p>
    <w:p w:rsidR="00617D93" w:rsidRPr="004807EA" w:rsidRDefault="00617D93" w:rsidP="00617D93">
      <w:pPr>
        <w:spacing w:line="360" w:lineRule="auto"/>
        <w:jc w:val="both"/>
        <w:rPr>
          <w:rFonts w:ascii="David" w:hAnsi="David"/>
          <w:sz w:val="24"/>
          <w:rtl/>
          <w:lang w:eastAsia="he-IL"/>
        </w:rPr>
      </w:pPr>
    </w:p>
    <w:p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אנו ערבים בזה כלפיכם לסילוק כל סכום עד לסך _____________________________________</w:t>
      </w:r>
    </w:p>
    <w:p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 xml:space="preserve">(במילים </w:t>
      </w:r>
      <w:r w:rsidRPr="004807EA">
        <w:rPr>
          <w:rFonts w:ascii="David" w:hAnsi="David" w:hint="cs"/>
          <w:sz w:val="24"/>
          <w:rtl/>
          <w:lang w:eastAsia="he-IL"/>
        </w:rPr>
        <w:t>_____________________________________________)</w:t>
      </w:r>
    </w:p>
    <w:p w:rsidR="00617D93" w:rsidRPr="004807EA" w:rsidRDefault="00617D93" w:rsidP="00617D93">
      <w:pPr>
        <w:spacing w:line="360" w:lineRule="auto"/>
        <w:rPr>
          <w:rFonts w:ascii="David" w:hAnsi="David"/>
          <w:sz w:val="24"/>
          <w:rtl/>
          <w:lang w:eastAsia="he-IL"/>
        </w:rPr>
      </w:pPr>
    </w:p>
    <w:p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אשר תדרשו מאת: _______________________________________(להלן "החייב") בקשר  עם הזמנה/חוזה _____________________________________________</w:t>
      </w:r>
    </w:p>
    <w:p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אנו נשלם לכם את הסכום הנ"ל תוך 15 יום מתאריך דרישתכם הראשונה שנשלחה אלינו במכתב בדואר רשום</w:t>
      </w:r>
      <w:r w:rsidRPr="004807EA">
        <w:rPr>
          <w:rFonts w:ascii="David" w:hAnsi="David" w:hint="cs"/>
          <w:sz w:val="24"/>
          <w:rtl/>
          <w:lang w:eastAsia="he-IL"/>
        </w:rPr>
        <w:t xml:space="preserve"> או במסירה ידנית </w:t>
      </w:r>
      <w:r w:rsidRPr="004807EA">
        <w:rPr>
          <w:rFonts w:ascii="David" w:hAnsi="David"/>
          <w:sz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ערבות זו תהיה בתוקף עד תאריך  _______________</w:t>
      </w:r>
    </w:p>
    <w:p w:rsidR="00617D93" w:rsidRPr="004807EA" w:rsidRDefault="00617D93" w:rsidP="00617D93">
      <w:pPr>
        <w:spacing w:line="360" w:lineRule="auto"/>
        <w:rPr>
          <w:rFonts w:ascii="David" w:hAnsi="David"/>
          <w:sz w:val="24"/>
          <w:rtl/>
          <w:lang w:eastAsia="he-IL"/>
        </w:rPr>
      </w:pPr>
    </w:p>
    <w:p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דרישה על פי ערבות זו יש להפנות לסניף הבנק/חב' הביטוח שכתובתו</w:t>
      </w:r>
      <w:r w:rsidRPr="004807EA">
        <w:rPr>
          <w:rFonts w:ascii="David" w:hAnsi="David" w:hint="cs"/>
          <w:sz w:val="24"/>
          <w:rtl/>
          <w:lang w:eastAsia="he-IL"/>
        </w:rPr>
        <w:t>:</w:t>
      </w:r>
      <w:r w:rsidRPr="004807EA">
        <w:rPr>
          <w:rFonts w:ascii="David" w:hAnsi="David"/>
          <w:sz w:val="24"/>
          <w:rtl/>
          <w:lang w:eastAsia="he-IL"/>
        </w:rPr>
        <w:t xml:space="preserve"> </w:t>
      </w:r>
    </w:p>
    <w:p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 xml:space="preserve"> שם הבנק/חב' הביטוח__________</w:t>
      </w:r>
      <w:r w:rsidRPr="004807EA">
        <w:rPr>
          <w:rFonts w:ascii="David" w:hAnsi="David" w:hint="cs"/>
          <w:sz w:val="24"/>
          <w:rtl/>
          <w:lang w:eastAsia="he-IL"/>
        </w:rPr>
        <w:t>_</w:t>
      </w:r>
      <w:r w:rsidRPr="004807EA">
        <w:rPr>
          <w:rFonts w:ascii="David" w:hAnsi="David"/>
          <w:sz w:val="24"/>
          <w:rtl/>
          <w:lang w:eastAsia="he-IL"/>
        </w:rPr>
        <w:t xml:space="preserve">_____________________     </w:t>
      </w:r>
    </w:p>
    <w:p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 xml:space="preserve"> מס' הבנק ומס' הסניף  </w:t>
      </w:r>
      <w:r w:rsidRPr="004807EA">
        <w:rPr>
          <w:rFonts w:ascii="David" w:hAnsi="David" w:hint="cs"/>
          <w:sz w:val="24"/>
          <w:rtl/>
          <w:lang w:eastAsia="he-IL"/>
        </w:rPr>
        <w:t>________________________________</w:t>
      </w:r>
      <w:r w:rsidRPr="004807EA">
        <w:rPr>
          <w:rFonts w:ascii="David" w:hAnsi="David"/>
          <w:sz w:val="24"/>
          <w:rtl/>
          <w:lang w:eastAsia="he-IL"/>
        </w:rPr>
        <w:t xml:space="preserve">   </w:t>
      </w:r>
    </w:p>
    <w:p w:rsidR="00617D93" w:rsidRDefault="00617D93" w:rsidP="00617D93">
      <w:pPr>
        <w:spacing w:line="360" w:lineRule="auto"/>
        <w:rPr>
          <w:rFonts w:ascii="David" w:hAnsi="David"/>
          <w:sz w:val="24"/>
          <w:rtl/>
          <w:lang w:eastAsia="he-IL"/>
        </w:rPr>
      </w:pPr>
      <w:r w:rsidRPr="004807EA">
        <w:rPr>
          <w:rFonts w:ascii="David" w:hAnsi="David"/>
          <w:sz w:val="24"/>
          <w:rtl/>
          <w:lang w:eastAsia="he-IL"/>
        </w:rPr>
        <w:t xml:space="preserve">כתובת סניף הבנק/חברת הביטוח </w:t>
      </w:r>
      <w:r w:rsidRPr="004807EA">
        <w:rPr>
          <w:rFonts w:ascii="David" w:hAnsi="David" w:hint="cs"/>
          <w:sz w:val="24"/>
          <w:rtl/>
          <w:lang w:eastAsia="he-IL"/>
        </w:rPr>
        <w:t>__________________________</w:t>
      </w:r>
    </w:p>
    <w:p w:rsidR="00B845DA" w:rsidRDefault="00B845DA" w:rsidP="00617D93">
      <w:pPr>
        <w:spacing w:line="360" w:lineRule="auto"/>
        <w:rPr>
          <w:rFonts w:ascii="David" w:hAnsi="David"/>
          <w:sz w:val="24"/>
          <w:rtl/>
          <w:lang w:eastAsia="he-IL"/>
        </w:rPr>
      </w:pPr>
    </w:p>
    <w:p w:rsidR="00B845DA" w:rsidRDefault="00B845DA" w:rsidP="00617D93">
      <w:pPr>
        <w:spacing w:line="360" w:lineRule="auto"/>
        <w:rPr>
          <w:rFonts w:ascii="David" w:hAnsi="David"/>
          <w:sz w:val="24"/>
          <w:rtl/>
          <w:lang w:eastAsia="he-IL"/>
        </w:rPr>
      </w:pPr>
    </w:p>
    <w:p w:rsidR="00F6494E" w:rsidRPr="004807EA" w:rsidRDefault="00F6494E" w:rsidP="00617D93">
      <w:pPr>
        <w:spacing w:line="360" w:lineRule="auto"/>
        <w:rPr>
          <w:rFonts w:ascii="David" w:hAnsi="David"/>
          <w:sz w:val="24"/>
          <w:lang w:eastAsia="he-I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0"/>
        <w:gridCol w:w="1770"/>
        <w:gridCol w:w="3976"/>
      </w:tblGrid>
      <w:tr w:rsidR="00AB1CC9" w:rsidRPr="00617D93" w:rsidTr="00F6494E">
        <w:tc>
          <w:tcPr>
            <w:tcW w:w="2550" w:type="dxa"/>
          </w:tcPr>
          <w:p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hint="cs"/>
                <w:color w:val="000000"/>
                <w:rtl/>
                <w:lang w:eastAsia="he-IL"/>
              </w:rPr>
              <w:t xml:space="preserve">        </w:t>
            </w:r>
            <w:r w:rsidRPr="00617D93">
              <w:rPr>
                <w:rFonts w:ascii="Arial" w:hAnsi="Arial"/>
                <w:color w:val="000000"/>
                <w:rtl/>
                <w:lang w:eastAsia="he-IL"/>
              </w:rPr>
              <w:t>תאריך</w:t>
            </w:r>
          </w:p>
        </w:tc>
        <w:tc>
          <w:tcPr>
            <w:tcW w:w="1770" w:type="dxa"/>
          </w:tcPr>
          <w:p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color w:val="000000"/>
                <w:rtl/>
                <w:lang w:eastAsia="he-IL"/>
              </w:rPr>
              <w:t>שם מלא</w:t>
            </w:r>
          </w:p>
        </w:tc>
        <w:tc>
          <w:tcPr>
            <w:tcW w:w="3976" w:type="dxa"/>
          </w:tcPr>
          <w:p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b/>
                <w:bCs/>
                <w:color w:val="000000"/>
                <w:sz w:val="28"/>
                <w:szCs w:val="28"/>
                <w:rtl/>
                <w:lang w:eastAsia="he-IL"/>
              </w:rPr>
              <w:t xml:space="preserve">חתימת וחותמת מורשה </w:t>
            </w:r>
            <w:r w:rsidRPr="004807EA">
              <w:rPr>
                <w:rFonts w:ascii="Arial" w:hAnsi="Arial"/>
                <w:b/>
                <w:bCs/>
                <w:color w:val="000000"/>
                <w:sz w:val="28"/>
                <w:szCs w:val="28"/>
                <w:rtl/>
                <w:lang w:eastAsia="he-IL"/>
              </w:rPr>
              <w:t>החתימה</w:t>
            </w:r>
          </w:p>
        </w:tc>
      </w:tr>
      <w:tr w:rsidR="00AB1CC9" w:rsidRPr="005D553F" w:rsidTr="00F6494E">
        <w:tc>
          <w:tcPr>
            <w:tcW w:w="2550" w:type="dxa"/>
          </w:tcPr>
          <w:p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r>
              <w:rPr>
                <w:rFonts w:ascii="Arial" w:hAnsi="Arial" w:hint="cs"/>
                <w:b/>
                <w:bCs/>
                <w:color w:val="000000"/>
                <w:sz w:val="14"/>
                <w:szCs w:val="14"/>
                <w:rtl/>
                <w:lang w:eastAsia="he-IL"/>
              </w:rPr>
              <w:t>______________________________</w:t>
            </w:r>
          </w:p>
        </w:tc>
        <w:tc>
          <w:tcPr>
            <w:tcW w:w="1770" w:type="dxa"/>
          </w:tcPr>
          <w:p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r>
              <w:rPr>
                <w:rFonts w:ascii="Arial" w:hAnsi="Arial" w:hint="cs"/>
                <w:b/>
                <w:bCs/>
                <w:color w:val="000000"/>
                <w:sz w:val="14"/>
                <w:szCs w:val="14"/>
                <w:rtl/>
                <w:lang w:eastAsia="he-IL"/>
              </w:rPr>
              <w:t>____________________</w:t>
            </w:r>
          </w:p>
        </w:tc>
        <w:tc>
          <w:tcPr>
            <w:tcW w:w="3976" w:type="dxa"/>
          </w:tcPr>
          <w:p w:rsidR="00B845DA" w:rsidRDefault="00B845DA" w:rsidP="00AB1CC9">
            <w:pPr>
              <w:pBdr>
                <w:bottom w:val="single" w:sz="12" w:space="1" w:color="auto"/>
              </w:pBdr>
              <w:overflowPunct w:val="0"/>
              <w:autoSpaceDE w:val="0"/>
              <w:autoSpaceDN w:val="0"/>
              <w:adjustRightInd w:val="0"/>
              <w:spacing w:before="120" w:after="120" w:line="360" w:lineRule="auto"/>
              <w:textAlignment w:val="baseline"/>
              <w:rPr>
                <w:rFonts w:ascii="Arial" w:hAnsi="Arial"/>
                <w:b/>
                <w:bCs/>
                <w:color w:val="000000"/>
                <w:sz w:val="14"/>
                <w:szCs w:val="14"/>
                <w:rtl/>
                <w:lang w:eastAsia="he-IL"/>
              </w:rPr>
            </w:pPr>
          </w:p>
          <w:p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p>
        </w:tc>
      </w:tr>
    </w:tbl>
    <w:p w:rsidR="00617D93" w:rsidRDefault="00617D93" w:rsidP="00617D93">
      <w:pPr>
        <w:bidi w:val="0"/>
        <w:rPr>
          <w:rFonts w:ascii="Calibri" w:eastAsia="Calibri" w:hAnsi="Calibri"/>
          <w:b/>
          <w:bCs/>
          <w:noProof/>
          <w:sz w:val="24"/>
          <w:lang w:eastAsia="he-IL"/>
        </w:rPr>
      </w:pPr>
    </w:p>
    <w:p w:rsidR="00617D93" w:rsidRPr="00617D93" w:rsidRDefault="00617D93" w:rsidP="004239D2">
      <w:pPr>
        <w:jc w:val="center"/>
        <w:rPr>
          <w:b/>
          <w:bCs/>
          <w:szCs w:val="26"/>
          <w:rtl/>
        </w:rPr>
      </w:pPr>
    </w:p>
    <w:p w:rsidR="00617D93" w:rsidRDefault="00617D93" w:rsidP="004239D2">
      <w:pPr>
        <w:jc w:val="center"/>
        <w:rPr>
          <w:b/>
          <w:bCs/>
          <w:szCs w:val="26"/>
          <w:rtl/>
        </w:rPr>
      </w:pPr>
    </w:p>
    <w:p w:rsidR="00617D93" w:rsidRDefault="00617D93" w:rsidP="004239D2">
      <w:pPr>
        <w:jc w:val="center"/>
        <w:rPr>
          <w:b/>
          <w:bCs/>
          <w:szCs w:val="26"/>
          <w:rtl/>
        </w:rPr>
      </w:pPr>
    </w:p>
    <w:p w:rsidR="00617D93" w:rsidRDefault="00617D93" w:rsidP="004239D2">
      <w:pPr>
        <w:jc w:val="center"/>
        <w:rPr>
          <w:b/>
          <w:bCs/>
          <w:szCs w:val="26"/>
          <w:rtl/>
        </w:rPr>
      </w:pPr>
    </w:p>
    <w:p w:rsidR="00617D93" w:rsidRDefault="00617D93" w:rsidP="004239D2">
      <w:pPr>
        <w:jc w:val="center"/>
        <w:rPr>
          <w:b/>
          <w:bCs/>
          <w:szCs w:val="26"/>
          <w:rtl/>
        </w:rPr>
      </w:pPr>
    </w:p>
    <w:p w:rsidR="00617D93" w:rsidRDefault="00617D93" w:rsidP="004239D2">
      <w:pPr>
        <w:jc w:val="center"/>
        <w:rPr>
          <w:b/>
          <w:bCs/>
          <w:szCs w:val="26"/>
          <w:rtl/>
        </w:rPr>
      </w:pPr>
    </w:p>
    <w:p w:rsidR="00E36F6B" w:rsidRPr="001B4F86" w:rsidRDefault="00E36F6B" w:rsidP="001B4F86">
      <w:pPr>
        <w:jc w:val="center"/>
        <w:rPr>
          <w:b/>
          <w:bCs/>
          <w:sz w:val="28"/>
          <w:szCs w:val="28"/>
          <w:u w:val="single"/>
          <w:rtl/>
        </w:rPr>
      </w:pPr>
      <w:r w:rsidRPr="001B4F86">
        <w:rPr>
          <w:rFonts w:hint="cs"/>
          <w:b/>
          <w:bCs/>
          <w:sz w:val="28"/>
          <w:szCs w:val="28"/>
          <w:u w:val="single"/>
          <w:rtl/>
        </w:rPr>
        <w:t>נספח 11</w:t>
      </w:r>
      <w:r w:rsidR="001B4F86" w:rsidRPr="001B4F86">
        <w:rPr>
          <w:rFonts w:hint="cs"/>
          <w:b/>
          <w:bCs/>
          <w:sz w:val="28"/>
          <w:szCs w:val="28"/>
          <w:u w:val="single"/>
          <w:rtl/>
        </w:rPr>
        <w:t xml:space="preserve"> - </w:t>
      </w:r>
      <w:r w:rsidRPr="001B4F86">
        <w:rPr>
          <w:b/>
          <w:bCs/>
          <w:sz w:val="28"/>
          <w:szCs w:val="28"/>
          <w:u w:val="single"/>
          <w:rtl/>
        </w:rPr>
        <w:t>תצהיר בדבר שימוש בתוכנות מקוריות</w:t>
      </w:r>
    </w:p>
    <w:p w:rsidR="00E36F6B" w:rsidRPr="004239D2" w:rsidRDefault="00E36F6B" w:rsidP="00E36F6B">
      <w:pPr>
        <w:spacing w:before="240" w:line="360" w:lineRule="auto"/>
        <w:jc w:val="both"/>
        <w:rPr>
          <w:rFonts w:ascii="Arial" w:hAnsi="Arial"/>
          <w:sz w:val="22"/>
          <w:szCs w:val="22"/>
          <w:rtl/>
        </w:rPr>
      </w:pPr>
    </w:p>
    <w:p w:rsidR="00E36F6B" w:rsidRPr="00E64A1A" w:rsidRDefault="00E36F6B" w:rsidP="00E36F6B">
      <w:pPr>
        <w:spacing w:before="240" w:line="360" w:lineRule="auto"/>
        <w:jc w:val="both"/>
        <w:rPr>
          <w:rFonts w:ascii="Arial" w:hAnsi="Arial"/>
          <w:sz w:val="24"/>
        </w:rPr>
      </w:pPr>
      <w:r w:rsidRPr="00E64A1A">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הנני נותן תצהיר זה בשם _________________ שהוא הגוף המבקש להתקשר עם </w:t>
      </w:r>
      <w:r w:rsidR="00AC062E" w:rsidRPr="00E64A1A">
        <w:rPr>
          <w:rFonts w:ascii="Arial" w:hAnsi="Arial"/>
          <w:sz w:val="24"/>
          <w:rtl/>
        </w:rPr>
        <w:t>המשרד</w:t>
      </w:r>
      <w:r w:rsidRPr="00E64A1A">
        <w:rPr>
          <w:rFonts w:ascii="Arial" w:hAnsi="Arial"/>
          <w:sz w:val="24"/>
          <w:rtl/>
        </w:rPr>
        <w:t xml:space="preserve"> במסגרת מכרז זה (להלן: "</w:t>
      </w:r>
      <w:r w:rsidRPr="00E64A1A">
        <w:rPr>
          <w:rFonts w:ascii="Arial" w:hAnsi="Arial"/>
          <w:b/>
          <w:bCs/>
          <w:sz w:val="24"/>
          <w:rtl/>
        </w:rPr>
        <w:t>המציע</w:t>
      </w:r>
      <w:r w:rsidRPr="00E64A1A">
        <w:rPr>
          <w:rFonts w:ascii="Arial" w:hAnsi="Arial"/>
          <w:sz w:val="24"/>
          <w:rtl/>
        </w:rPr>
        <w:t xml:space="preserve">"). אני מכהן כ_______________ והנני מוסמך/ת לתת תצהיר זה בשם המציע. </w:t>
      </w:r>
    </w:p>
    <w:p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זה שמי, להלן חתימתי ותוכן תצהירי דלעיל אמת. </w:t>
      </w:r>
    </w:p>
    <w:p w:rsidR="00E36F6B" w:rsidRPr="00E64A1A" w:rsidRDefault="00E36F6B" w:rsidP="00E36F6B">
      <w:pPr>
        <w:ind w:left="360"/>
        <w:jc w:val="both"/>
        <w:rPr>
          <w:rFonts w:ascii="Arial" w:hAnsi="Arial"/>
          <w:sz w:val="24"/>
          <w:rtl/>
        </w:rPr>
      </w:pPr>
    </w:p>
    <w:p w:rsidR="00E36F6B" w:rsidRPr="00E64A1A" w:rsidRDefault="00E36F6B" w:rsidP="00E36F6B">
      <w:pPr>
        <w:ind w:left="360"/>
        <w:jc w:val="both"/>
        <w:rPr>
          <w:rFonts w:ascii="Arial" w:hAnsi="Arial"/>
          <w:sz w:val="24"/>
          <w:rtl/>
        </w:rPr>
      </w:pPr>
    </w:p>
    <w:p w:rsidR="00E36F6B" w:rsidRPr="00E64A1A" w:rsidRDefault="00E36F6B" w:rsidP="00E36F6B">
      <w:pPr>
        <w:spacing w:line="360" w:lineRule="auto"/>
        <w:ind w:right="360" w:firstLine="281"/>
        <w:jc w:val="center"/>
        <w:rPr>
          <w:rFonts w:ascii="Arial" w:hAnsi="Arial"/>
          <w:b/>
          <w:bCs/>
          <w:sz w:val="24"/>
          <w:u w:val="single"/>
          <w:rtl/>
        </w:rPr>
      </w:pPr>
      <w:r w:rsidRPr="00E64A1A">
        <w:rPr>
          <w:rFonts w:ascii="Arial" w:hAnsi="Arial"/>
          <w:sz w:val="24"/>
          <w:rtl/>
        </w:rPr>
        <w:t>_____________________</w:t>
      </w:r>
    </w:p>
    <w:p w:rsidR="00E36F6B" w:rsidRPr="00E64A1A" w:rsidRDefault="00E36F6B" w:rsidP="00E36F6B">
      <w:pPr>
        <w:spacing w:line="360" w:lineRule="auto"/>
        <w:ind w:right="360" w:firstLine="281"/>
        <w:jc w:val="center"/>
        <w:rPr>
          <w:rFonts w:ascii="Arial" w:hAnsi="Arial"/>
          <w:sz w:val="24"/>
        </w:rPr>
      </w:pPr>
      <w:r w:rsidRPr="00E64A1A">
        <w:rPr>
          <w:rFonts w:ascii="Arial" w:hAnsi="Arial"/>
          <w:sz w:val="24"/>
          <w:rtl/>
        </w:rPr>
        <w:t>חתימת המצהיר</w:t>
      </w:r>
    </w:p>
    <w:p w:rsidR="00E36F6B" w:rsidRPr="00E64A1A" w:rsidRDefault="00E36F6B" w:rsidP="00E36F6B">
      <w:pPr>
        <w:spacing w:line="360" w:lineRule="auto"/>
        <w:ind w:right="360" w:firstLine="5330"/>
        <w:jc w:val="center"/>
        <w:rPr>
          <w:rFonts w:ascii="Arial" w:hAnsi="Arial"/>
          <w:sz w:val="24"/>
          <w:rtl/>
        </w:rPr>
      </w:pPr>
    </w:p>
    <w:p w:rsidR="00E36F6B" w:rsidRPr="00E64A1A" w:rsidRDefault="00E36F6B" w:rsidP="00E36F6B">
      <w:pPr>
        <w:spacing w:before="240" w:line="360" w:lineRule="auto"/>
        <w:jc w:val="center"/>
        <w:outlineLvl w:val="1"/>
        <w:rPr>
          <w:rFonts w:ascii="Arial" w:hAnsi="Arial"/>
          <w:sz w:val="24"/>
          <w:u w:val="single"/>
          <w:rtl/>
        </w:rPr>
      </w:pPr>
    </w:p>
    <w:p w:rsidR="00E36F6B" w:rsidRPr="00E64A1A" w:rsidRDefault="00E36F6B" w:rsidP="00E36F6B">
      <w:pPr>
        <w:spacing w:line="360" w:lineRule="auto"/>
        <w:ind w:left="30" w:hanging="102"/>
        <w:jc w:val="center"/>
        <w:rPr>
          <w:rFonts w:ascii="Arial" w:hAnsi="Arial"/>
          <w:b/>
          <w:bCs/>
          <w:sz w:val="24"/>
          <w:u w:val="single"/>
          <w:rtl/>
        </w:rPr>
      </w:pPr>
      <w:r w:rsidRPr="00E64A1A">
        <w:rPr>
          <w:rFonts w:ascii="Arial" w:hAnsi="Arial"/>
          <w:b/>
          <w:bCs/>
          <w:sz w:val="24"/>
          <w:u w:val="single"/>
          <w:rtl/>
        </w:rPr>
        <w:t>אישור עורך הדין</w:t>
      </w:r>
    </w:p>
    <w:p w:rsidR="00E36F6B" w:rsidRPr="00E64A1A" w:rsidRDefault="00E36F6B" w:rsidP="00E36F6B">
      <w:pPr>
        <w:spacing w:line="360" w:lineRule="auto"/>
        <w:ind w:left="30" w:hanging="102"/>
        <w:jc w:val="center"/>
        <w:rPr>
          <w:rFonts w:ascii="Arial" w:hAnsi="Arial"/>
          <w:b/>
          <w:bCs/>
          <w:sz w:val="24"/>
          <w:u w:val="single"/>
          <w:rtl/>
        </w:rPr>
      </w:pPr>
    </w:p>
    <w:p w:rsidR="00E36F6B" w:rsidRPr="00E64A1A" w:rsidRDefault="00E36F6B" w:rsidP="00E36F6B">
      <w:pPr>
        <w:spacing w:line="360" w:lineRule="auto"/>
        <w:jc w:val="both"/>
        <w:rPr>
          <w:rFonts w:ascii="Arial" w:hAnsi="Arial"/>
          <w:sz w:val="24"/>
          <w:rtl/>
        </w:rPr>
      </w:pPr>
      <w:r w:rsidRPr="00E64A1A">
        <w:rPr>
          <w:rFonts w:ascii="Arial" w:hAnsi="Arial"/>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36F6B" w:rsidRPr="00E64A1A" w:rsidRDefault="00E36F6B" w:rsidP="00E36F6B">
      <w:pPr>
        <w:pStyle w:val="TOC2"/>
        <w:rPr>
          <w:rFonts w:ascii="Arial" w:hAnsi="Arial"/>
          <w:b/>
          <w:bCs/>
          <w:smallCaps/>
          <w:sz w:val="24"/>
          <w:rtl/>
        </w:rPr>
      </w:pPr>
    </w:p>
    <w:p w:rsidR="00E36F6B" w:rsidRPr="00E64A1A" w:rsidRDefault="00E36F6B" w:rsidP="00E36F6B">
      <w:pPr>
        <w:ind w:right="1680"/>
        <w:rPr>
          <w:rFonts w:ascii="Arial" w:hAnsi="Arial"/>
          <w:sz w:val="24"/>
          <w:rtl/>
        </w:rPr>
      </w:pPr>
    </w:p>
    <w:p w:rsidR="00E36F6B" w:rsidRPr="00E64A1A" w:rsidRDefault="00E36F6B" w:rsidP="00E36F6B">
      <w:pPr>
        <w:ind w:right="567"/>
        <w:rPr>
          <w:rFonts w:ascii="Arial" w:hAnsi="Arial"/>
          <w:sz w:val="24"/>
          <w:rtl/>
        </w:rPr>
      </w:pPr>
      <w:r w:rsidRPr="00E64A1A">
        <w:rPr>
          <w:rFonts w:ascii="Arial" w:hAnsi="Arial"/>
          <w:sz w:val="24"/>
          <w:rtl/>
        </w:rPr>
        <w:t xml:space="preserve">             _____________</w:t>
      </w:r>
      <w:r w:rsidRPr="00E64A1A">
        <w:rPr>
          <w:rFonts w:ascii="Arial" w:hAnsi="Arial"/>
          <w:sz w:val="24"/>
          <w:rtl/>
        </w:rPr>
        <w:tab/>
        <w:t xml:space="preserve">            ______________________</w:t>
      </w:r>
      <w:r w:rsidRPr="00E64A1A">
        <w:rPr>
          <w:rFonts w:ascii="Arial" w:hAnsi="Arial"/>
          <w:sz w:val="24"/>
          <w:rtl/>
        </w:rPr>
        <w:tab/>
        <w:t xml:space="preserve">        __________</w:t>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t>__</w:t>
      </w:r>
      <w:r w:rsidRPr="00E64A1A">
        <w:rPr>
          <w:rFonts w:ascii="Arial" w:hAnsi="Arial"/>
          <w:sz w:val="24"/>
          <w:rtl/>
        </w:rPr>
        <w:softHyphen/>
      </w:r>
      <w:r w:rsidRPr="00E64A1A">
        <w:rPr>
          <w:rFonts w:ascii="Arial" w:hAnsi="Arial"/>
          <w:sz w:val="24"/>
          <w:rtl/>
        </w:rPr>
        <w:softHyphen/>
        <w:t>_</w:t>
      </w:r>
      <w:r w:rsidRPr="00E64A1A">
        <w:rPr>
          <w:rFonts w:ascii="Arial" w:hAnsi="Arial"/>
          <w:sz w:val="24"/>
          <w:rtl/>
        </w:rPr>
        <w:tab/>
      </w:r>
      <w:r w:rsidRPr="00E64A1A">
        <w:rPr>
          <w:rFonts w:ascii="Arial" w:hAnsi="Arial"/>
          <w:sz w:val="24"/>
          <w:rtl/>
        </w:rPr>
        <w:tab/>
        <w:t xml:space="preserve">  </w:t>
      </w:r>
    </w:p>
    <w:p w:rsidR="00E36F6B" w:rsidRPr="00E64A1A" w:rsidRDefault="00F6494E" w:rsidP="00E36F6B">
      <w:pPr>
        <w:ind w:right="567"/>
        <w:rPr>
          <w:rFonts w:ascii="Arial" w:hAnsi="Arial"/>
          <w:sz w:val="24"/>
          <w:rtl/>
        </w:rPr>
      </w:pPr>
      <w:r w:rsidRPr="00E64A1A">
        <w:rPr>
          <w:rFonts w:ascii="Arial" w:hAnsi="Arial"/>
          <w:sz w:val="24"/>
          <w:rtl/>
        </w:rPr>
        <w:t xml:space="preserve">            </w:t>
      </w:r>
      <w:r w:rsidR="00E36F6B" w:rsidRPr="00E64A1A">
        <w:rPr>
          <w:rFonts w:ascii="Arial" w:hAnsi="Arial"/>
          <w:sz w:val="24"/>
          <w:rtl/>
        </w:rPr>
        <w:t xml:space="preserve"> תאריך </w:t>
      </w:r>
      <w:r w:rsidR="00E36F6B" w:rsidRPr="00E64A1A">
        <w:rPr>
          <w:rFonts w:ascii="Arial" w:hAnsi="Arial"/>
          <w:sz w:val="24"/>
          <w:rtl/>
        </w:rPr>
        <w:tab/>
      </w:r>
      <w:r w:rsidR="00E36F6B" w:rsidRPr="00E64A1A">
        <w:rPr>
          <w:rFonts w:ascii="Arial" w:hAnsi="Arial"/>
          <w:sz w:val="24"/>
          <w:rtl/>
        </w:rPr>
        <w:tab/>
        <w:t xml:space="preserve">             חותמת ומספר רישיון עורך דין</w:t>
      </w:r>
      <w:r w:rsidRPr="00E64A1A">
        <w:rPr>
          <w:rFonts w:ascii="Arial" w:hAnsi="Arial"/>
          <w:sz w:val="24"/>
          <w:rtl/>
        </w:rPr>
        <w:t xml:space="preserve"> </w:t>
      </w:r>
      <w:r w:rsidRPr="00E64A1A">
        <w:rPr>
          <w:rFonts w:ascii="Arial" w:hAnsi="Arial"/>
          <w:sz w:val="24"/>
          <w:rtl/>
        </w:rPr>
        <w:tab/>
        <w:t xml:space="preserve">        </w:t>
      </w:r>
      <w:r w:rsidR="00E36F6B" w:rsidRPr="00E64A1A">
        <w:rPr>
          <w:rFonts w:ascii="Arial" w:hAnsi="Arial"/>
          <w:sz w:val="24"/>
          <w:rtl/>
        </w:rPr>
        <w:t xml:space="preserve"> חתימת עורך הדין</w:t>
      </w:r>
    </w:p>
    <w:p w:rsidR="00D775D1" w:rsidRPr="00E64A1A" w:rsidRDefault="00D775D1">
      <w:pPr>
        <w:rPr>
          <w:sz w:val="24"/>
          <w:rtl/>
        </w:rPr>
      </w:pPr>
    </w:p>
    <w:p w:rsidR="007C69A0" w:rsidRPr="00E64A1A" w:rsidRDefault="007C69A0" w:rsidP="007C69A0">
      <w:pPr>
        <w:rPr>
          <w:sz w:val="24"/>
        </w:rPr>
      </w:pPr>
    </w:p>
    <w:p w:rsidR="006B4358" w:rsidRPr="00E64A1A" w:rsidRDefault="006B4358" w:rsidP="00FA59A3">
      <w:pPr>
        <w:jc w:val="center"/>
        <w:rPr>
          <w:sz w:val="24"/>
        </w:rPr>
      </w:pPr>
      <w:r w:rsidRPr="00E64A1A">
        <w:rPr>
          <w:sz w:val="24"/>
          <w:rtl/>
        </w:rPr>
        <w:br w:type="page"/>
      </w:r>
    </w:p>
    <w:p w:rsidR="00253022" w:rsidRPr="001B4F86" w:rsidRDefault="00253022" w:rsidP="001B4F86">
      <w:pPr>
        <w:jc w:val="center"/>
        <w:rPr>
          <w:bCs/>
          <w:sz w:val="28"/>
          <w:szCs w:val="28"/>
          <w:u w:val="single"/>
          <w:rtl/>
        </w:rPr>
      </w:pPr>
      <w:r w:rsidRPr="001B4F86">
        <w:rPr>
          <w:rFonts w:hint="cs"/>
          <w:bCs/>
          <w:sz w:val="28"/>
          <w:szCs w:val="28"/>
          <w:u w:val="single"/>
          <w:rtl/>
        </w:rPr>
        <w:t xml:space="preserve">נספח </w:t>
      </w:r>
      <w:r w:rsidR="00FA59A3" w:rsidRPr="001B4F86">
        <w:rPr>
          <w:rFonts w:hint="cs"/>
          <w:bCs/>
          <w:sz w:val="28"/>
          <w:szCs w:val="28"/>
          <w:u w:val="single"/>
          <w:rtl/>
        </w:rPr>
        <w:t>12</w:t>
      </w:r>
      <w:r w:rsidR="001B4F86" w:rsidRPr="001B4F86">
        <w:rPr>
          <w:rFonts w:hint="cs"/>
          <w:bCs/>
          <w:sz w:val="28"/>
          <w:szCs w:val="28"/>
          <w:u w:val="single"/>
          <w:rtl/>
        </w:rPr>
        <w:t xml:space="preserve"> - </w:t>
      </w:r>
      <w:r w:rsidRPr="001B4F86">
        <w:rPr>
          <w:rFonts w:hint="eastAsia"/>
          <w:bCs/>
          <w:sz w:val="28"/>
          <w:szCs w:val="28"/>
          <w:u w:val="single"/>
          <w:rtl/>
        </w:rPr>
        <w:t>טופס</w:t>
      </w:r>
      <w:r w:rsidRPr="001B4F86">
        <w:rPr>
          <w:bCs/>
          <w:sz w:val="28"/>
          <w:szCs w:val="28"/>
          <w:u w:val="single"/>
          <w:rtl/>
        </w:rPr>
        <w:t xml:space="preserve"> </w:t>
      </w:r>
      <w:r w:rsidRPr="001B4F86">
        <w:rPr>
          <w:rFonts w:hint="eastAsia"/>
          <w:bCs/>
          <w:sz w:val="28"/>
          <w:szCs w:val="28"/>
          <w:u w:val="single"/>
          <w:rtl/>
        </w:rPr>
        <w:t>ההצעה</w:t>
      </w:r>
      <w:r w:rsidRPr="001B4F86">
        <w:rPr>
          <w:bCs/>
          <w:sz w:val="28"/>
          <w:szCs w:val="28"/>
          <w:u w:val="single"/>
          <w:rtl/>
        </w:rPr>
        <w:t xml:space="preserve"> </w:t>
      </w:r>
      <w:r w:rsidRPr="001B4F86">
        <w:rPr>
          <w:rFonts w:hint="eastAsia"/>
          <w:bCs/>
          <w:sz w:val="28"/>
          <w:szCs w:val="28"/>
          <w:u w:val="single"/>
          <w:rtl/>
        </w:rPr>
        <w:t>המסכם</w:t>
      </w:r>
      <w:r w:rsidRPr="001B4F86">
        <w:rPr>
          <w:bCs/>
          <w:sz w:val="28"/>
          <w:szCs w:val="28"/>
          <w:u w:val="single"/>
          <w:rtl/>
        </w:rPr>
        <w:t xml:space="preserve">- </w:t>
      </w:r>
      <w:r w:rsidRPr="001B4F86">
        <w:rPr>
          <w:rFonts w:hint="eastAsia"/>
          <w:bCs/>
          <w:sz w:val="28"/>
          <w:szCs w:val="28"/>
          <w:u w:val="single"/>
          <w:rtl/>
        </w:rPr>
        <w:t>למילוי</w:t>
      </w:r>
      <w:r w:rsidRPr="001B4F86">
        <w:rPr>
          <w:bCs/>
          <w:sz w:val="28"/>
          <w:szCs w:val="28"/>
          <w:u w:val="single"/>
          <w:rtl/>
        </w:rPr>
        <w:t xml:space="preserve"> </w:t>
      </w:r>
      <w:r w:rsidRPr="001B4F86">
        <w:rPr>
          <w:rFonts w:hint="eastAsia"/>
          <w:bCs/>
          <w:sz w:val="28"/>
          <w:szCs w:val="28"/>
          <w:u w:val="single"/>
          <w:rtl/>
        </w:rPr>
        <w:t>ע</w:t>
      </w:r>
      <w:r w:rsidRPr="001B4F86">
        <w:rPr>
          <w:bCs/>
          <w:sz w:val="28"/>
          <w:szCs w:val="28"/>
          <w:u w:val="single"/>
          <w:rtl/>
        </w:rPr>
        <w:t>"</w:t>
      </w:r>
      <w:r w:rsidRPr="001B4F86">
        <w:rPr>
          <w:rFonts w:hint="eastAsia"/>
          <w:bCs/>
          <w:sz w:val="28"/>
          <w:szCs w:val="28"/>
          <w:u w:val="single"/>
          <w:rtl/>
        </w:rPr>
        <w:t>י</w:t>
      </w:r>
      <w:r w:rsidRPr="001B4F86">
        <w:rPr>
          <w:bCs/>
          <w:sz w:val="28"/>
          <w:szCs w:val="28"/>
          <w:u w:val="single"/>
          <w:rtl/>
        </w:rPr>
        <w:t xml:space="preserve"> </w:t>
      </w:r>
      <w:r w:rsidRPr="001B4F86">
        <w:rPr>
          <w:rFonts w:hint="eastAsia"/>
          <w:bCs/>
          <w:sz w:val="28"/>
          <w:szCs w:val="28"/>
          <w:u w:val="single"/>
          <w:rtl/>
        </w:rPr>
        <w:t>המציע</w:t>
      </w:r>
    </w:p>
    <w:p w:rsidR="00253022" w:rsidRPr="00E6043C" w:rsidRDefault="00253022" w:rsidP="00253022">
      <w:pPr>
        <w:tabs>
          <w:tab w:val="left" w:pos="5880"/>
        </w:tabs>
        <w:ind w:left="85"/>
        <w:jc w:val="center"/>
        <w:rPr>
          <w:b/>
          <w:bCs/>
          <w:sz w:val="24"/>
          <w:u w:val="single"/>
          <w:rtl/>
        </w:rPr>
      </w:pPr>
    </w:p>
    <w:p w:rsidR="00253022" w:rsidRPr="00E6043C" w:rsidRDefault="00253022" w:rsidP="00253022">
      <w:pPr>
        <w:tabs>
          <w:tab w:val="left" w:pos="5880"/>
        </w:tabs>
        <w:spacing w:line="360" w:lineRule="auto"/>
        <w:ind w:left="85"/>
        <w:rPr>
          <w:sz w:val="24"/>
          <w:rtl/>
        </w:rPr>
      </w:pPr>
      <w:r w:rsidRPr="00E6043C">
        <w:rPr>
          <w:rFonts w:hint="eastAsia"/>
          <w:sz w:val="24"/>
          <w:rtl/>
        </w:rPr>
        <w:t>אני</w:t>
      </w:r>
      <w:r w:rsidRPr="00E6043C">
        <w:rPr>
          <w:sz w:val="24"/>
          <w:rtl/>
        </w:rPr>
        <w:t xml:space="preserve"> </w:t>
      </w:r>
      <w:r w:rsidRPr="00E6043C">
        <w:rPr>
          <w:rFonts w:hint="eastAsia"/>
          <w:sz w:val="24"/>
          <w:rtl/>
        </w:rPr>
        <w:t>הח</w:t>
      </w:r>
      <w:r w:rsidRPr="00E6043C">
        <w:rPr>
          <w:sz w:val="24"/>
          <w:rtl/>
        </w:rPr>
        <w:t>"</w:t>
      </w:r>
      <w:r w:rsidRPr="00E6043C">
        <w:rPr>
          <w:rFonts w:hint="eastAsia"/>
          <w:sz w:val="24"/>
          <w:rtl/>
        </w:rPr>
        <w:t>מ</w:t>
      </w:r>
      <w:r w:rsidRPr="00E6043C">
        <w:rPr>
          <w:sz w:val="24"/>
          <w:rtl/>
        </w:rPr>
        <w:t xml:space="preserve">, </w:t>
      </w:r>
      <w:r w:rsidRPr="00E6043C">
        <w:rPr>
          <w:rFonts w:hint="eastAsia"/>
          <w:sz w:val="24"/>
          <w:rtl/>
        </w:rPr>
        <w:t>שם</w:t>
      </w:r>
      <w:r w:rsidRPr="00E6043C">
        <w:rPr>
          <w:sz w:val="24"/>
          <w:rtl/>
        </w:rPr>
        <w:t xml:space="preserve"> </w:t>
      </w:r>
      <w:r w:rsidRPr="00E6043C">
        <w:rPr>
          <w:rFonts w:hint="eastAsia"/>
          <w:sz w:val="24"/>
          <w:rtl/>
        </w:rPr>
        <w:t>הגוף</w:t>
      </w:r>
      <w:r w:rsidRPr="00E6043C">
        <w:rPr>
          <w:sz w:val="24"/>
          <w:rtl/>
        </w:rPr>
        <w:t xml:space="preserve"> </w:t>
      </w:r>
      <w:r w:rsidRPr="00E6043C">
        <w:rPr>
          <w:rFonts w:hint="eastAsia"/>
          <w:sz w:val="24"/>
          <w:rtl/>
        </w:rPr>
        <w:t>המשפטי</w:t>
      </w:r>
      <w:r w:rsidRPr="00E6043C">
        <w:rPr>
          <w:sz w:val="24"/>
          <w:rtl/>
        </w:rPr>
        <w:t xml:space="preserve">______________________________ </w:t>
      </w:r>
      <w:r w:rsidRPr="00E6043C">
        <w:rPr>
          <w:rFonts w:hint="eastAsia"/>
          <w:sz w:val="24"/>
          <w:rtl/>
        </w:rPr>
        <w:t>ח</w:t>
      </w:r>
      <w:r w:rsidRPr="00E6043C">
        <w:rPr>
          <w:sz w:val="24"/>
          <w:rtl/>
        </w:rPr>
        <w:t>.</w:t>
      </w:r>
      <w:r w:rsidRPr="00E6043C">
        <w:rPr>
          <w:rFonts w:hint="eastAsia"/>
          <w:sz w:val="24"/>
          <w:rtl/>
        </w:rPr>
        <w:t>פ</w:t>
      </w:r>
      <w:r w:rsidRPr="00E6043C">
        <w:rPr>
          <w:sz w:val="24"/>
          <w:rtl/>
        </w:rPr>
        <w:t>. _________</w:t>
      </w:r>
      <w:r>
        <w:rPr>
          <w:sz w:val="24"/>
          <w:rtl/>
        </w:rPr>
        <w:t>___</w:t>
      </w:r>
      <w:r>
        <w:rPr>
          <w:rFonts w:hint="cs"/>
          <w:sz w:val="24"/>
          <w:rtl/>
        </w:rPr>
        <w:t>_</w:t>
      </w:r>
    </w:p>
    <w:p w:rsidR="00253022" w:rsidRPr="00E6043C" w:rsidRDefault="00253022" w:rsidP="00253022">
      <w:pPr>
        <w:tabs>
          <w:tab w:val="left" w:pos="5880"/>
        </w:tabs>
        <w:spacing w:line="360" w:lineRule="auto"/>
        <w:ind w:left="85"/>
        <w:rPr>
          <w:sz w:val="24"/>
          <w:rtl/>
        </w:rPr>
      </w:pPr>
      <w:r w:rsidRPr="00E6043C">
        <w:rPr>
          <w:rFonts w:hint="eastAsia"/>
          <w:sz w:val="24"/>
          <w:rtl/>
        </w:rPr>
        <w:t>כתובת</w:t>
      </w:r>
      <w:r w:rsidRPr="00E6043C">
        <w:rPr>
          <w:sz w:val="24"/>
          <w:rtl/>
        </w:rPr>
        <w:t>_______________________________________________________________</w:t>
      </w:r>
    </w:p>
    <w:p w:rsidR="00253022" w:rsidRPr="00E6043C" w:rsidRDefault="00253022" w:rsidP="00253022">
      <w:pPr>
        <w:tabs>
          <w:tab w:val="left" w:pos="5880"/>
        </w:tabs>
        <w:spacing w:line="360" w:lineRule="auto"/>
        <w:ind w:left="85"/>
        <w:rPr>
          <w:sz w:val="24"/>
          <w:rtl/>
        </w:rPr>
      </w:pPr>
      <w:r w:rsidRPr="00E6043C">
        <w:rPr>
          <w:rFonts w:hint="eastAsia"/>
          <w:sz w:val="24"/>
          <w:rtl/>
        </w:rPr>
        <w:t>מיקוד</w:t>
      </w:r>
      <w:r w:rsidRPr="00E6043C">
        <w:rPr>
          <w:sz w:val="24"/>
          <w:rtl/>
        </w:rPr>
        <w:t xml:space="preserve">________________ </w:t>
      </w:r>
      <w:r w:rsidRPr="00E6043C">
        <w:rPr>
          <w:rFonts w:hint="eastAsia"/>
          <w:sz w:val="24"/>
          <w:rtl/>
        </w:rPr>
        <w:t>טלפון</w:t>
      </w:r>
      <w:r w:rsidRPr="00E6043C">
        <w:rPr>
          <w:sz w:val="24"/>
          <w:rtl/>
        </w:rPr>
        <w:t xml:space="preserve">_________________________ </w:t>
      </w:r>
      <w:r w:rsidRPr="00E6043C">
        <w:rPr>
          <w:rFonts w:hint="eastAsia"/>
          <w:sz w:val="24"/>
          <w:rtl/>
        </w:rPr>
        <w:t>פקס</w:t>
      </w:r>
      <w:r w:rsidRPr="00E6043C">
        <w:rPr>
          <w:sz w:val="24"/>
          <w:rtl/>
        </w:rPr>
        <w:t xml:space="preserve"> ________</w:t>
      </w:r>
      <w:r>
        <w:rPr>
          <w:sz w:val="24"/>
          <w:rtl/>
        </w:rPr>
        <w:t>____</w:t>
      </w:r>
      <w:r>
        <w:rPr>
          <w:rFonts w:hint="cs"/>
          <w:sz w:val="24"/>
          <w:rtl/>
        </w:rPr>
        <w:t>_</w:t>
      </w:r>
    </w:p>
    <w:p w:rsidR="00253022" w:rsidRPr="00E6043C" w:rsidRDefault="00253022" w:rsidP="00253022">
      <w:pPr>
        <w:tabs>
          <w:tab w:val="left" w:pos="5880"/>
        </w:tabs>
        <w:spacing w:line="140" w:lineRule="exact"/>
        <w:ind w:left="85"/>
        <w:rPr>
          <w:sz w:val="24"/>
          <w:rtl/>
        </w:rPr>
      </w:pPr>
    </w:p>
    <w:p w:rsidR="00253022" w:rsidRPr="00E6043C" w:rsidRDefault="00253022" w:rsidP="00253022">
      <w:pPr>
        <w:tabs>
          <w:tab w:val="left" w:pos="5880"/>
        </w:tabs>
        <w:ind w:left="85"/>
        <w:rPr>
          <w:sz w:val="24"/>
          <w:rtl/>
        </w:rPr>
      </w:pPr>
      <w:r w:rsidRPr="00E6043C">
        <w:rPr>
          <w:rFonts w:hint="eastAsia"/>
          <w:sz w:val="24"/>
          <w:rtl/>
        </w:rPr>
        <w:t>מאשר</w:t>
      </w:r>
      <w:r w:rsidRPr="00E6043C">
        <w:rPr>
          <w:sz w:val="24"/>
          <w:rtl/>
        </w:rPr>
        <w:t xml:space="preserve"> </w:t>
      </w:r>
      <w:r w:rsidRPr="00E6043C">
        <w:rPr>
          <w:rFonts w:hint="eastAsia"/>
          <w:sz w:val="24"/>
          <w:rtl/>
        </w:rPr>
        <w:t>בזאת</w:t>
      </w:r>
      <w:r w:rsidRPr="00E6043C">
        <w:rPr>
          <w:sz w:val="24"/>
          <w:rtl/>
        </w:rPr>
        <w:t xml:space="preserve"> </w:t>
      </w:r>
      <w:r w:rsidRPr="00E6043C">
        <w:rPr>
          <w:rFonts w:hint="eastAsia"/>
          <w:sz w:val="24"/>
          <w:rtl/>
        </w:rPr>
        <w:t>שקר</w:t>
      </w:r>
      <w:smartTag w:uri="urn:schemas-microsoft-com:office:smarttags" w:element="PersonName">
        <w:r w:rsidRPr="00E6043C">
          <w:rPr>
            <w:rFonts w:hint="eastAsia"/>
            <w:sz w:val="24"/>
            <w:rtl/>
          </w:rPr>
          <w:t>אתי</w:t>
        </w:r>
      </w:smartTag>
      <w:r w:rsidRPr="00E6043C">
        <w:rPr>
          <w:sz w:val="24"/>
          <w:rtl/>
        </w:rPr>
        <w:t xml:space="preserve"> </w:t>
      </w:r>
      <w:r w:rsidRPr="00E6043C">
        <w:rPr>
          <w:rFonts w:hint="eastAsia"/>
          <w:sz w:val="24"/>
          <w:rtl/>
        </w:rPr>
        <w:t>והבינותי</w:t>
      </w:r>
      <w:r w:rsidRPr="00E6043C">
        <w:rPr>
          <w:sz w:val="24"/>
          <w:rtl/>
        </w:rPr>
        <w:t xml:space="preserve"> </w:t>
      </w:r>
      <w:r w:rsidRPr="00E6043C">
        <w:rPr>
          <w:rFonts w:hint="eastAsia"/>
          <w:sz w:val="24"/>
          <w:rtl/>
        </w:rPr>
        <w:t>את</w:t>
      </w:r>
      <w:r w:rsidRPr="00E6043C">
        <w:rPr>
          <w:sz w:val="24"/>
          <w:rtl/>
        </w:rPr>
        <w:t xml:space="preserve"> </w:t>
      </w:r>
      <w:r w:rsidRPr="00E6043C">
        <w:rPr>
          <w:rFonts w:hint="eastAsia"/>
          <w:sz w:val="24"/>
          <w:rtl/>
        </w:rPr>
        <w:t>מפרט</w:t>
      </w:r>
      <w:r w:rsidRPr="00E6043C">
        <w:rPr>
          <w:sz w:val="24"/>
          <w:rtl/>
        </w:rPr>
        <w:t xml:space="preserve"> </w:t>
      </w:r>
      <w:r w:rsidRPr="00E6043C">
        <w:rPr>
          <w:rFonts w:hint="eastAsia"/>
          <w:sz w:val="24"/>
          <w:rtl/>
        </w:rPr>
        <w:t>המכרז</w:t>
      </w:r>
      <w:r w:rsidRPr="00E6043C">
        <w:rPr>
          <w:sz w:val="24"/>
          <w:rtl/>
        </w:rPr>
        <w:t xml:space="preserve"> </w:t>
      </w:r>
      <w:r w:rsidRPr="00E6043C">
        <w:rPr>
          <w:rFonts w:hint="eastAsia"/>
          <w:sz w:val="24"/>
          <w:rtl/>
        </w:rPr>
        <w:t>ובהתאם</w:t>
      </w:r>
      <w:r w:rsidRPr="00E6043C">
        <w:rPr>
          <w:sz w:val="24"/>
          <w:rtl/>
        </w:rPr>
        <w:t xml:space="preserve"> </w:t>
      </w:r>
      <w:r w:rsidRPr="00E6043C">
        <w:rPr>
          <w:rFonts w:hint="eastAsia"/>
          <w:sz w:val="24"/>
          <w:rtl/>
        </w:rPr>
        <w:t>לכך</w:t>
      </w:r>
      <w:r w:rsidRPr="00E6043C">
        <w:rPr>
          <w:sz w:val="24"/>
          <w:rtl/>
        </w:rPr>
        <w:t xml:space="preserve"> </w:t>
      </w:r>
      <w:r w:rsidRPr="00E6043C">
        <w:rPr>
          <w:rFonts w:hint="eastAsia"/>
          <w:sz w:val="24"/>
          <w:rtl/>
        </w:rPr>
        <w:t>הנני</w:t>
      </w:r>
      <w:r w:rsidRPr="00E6043C">
        <w:rPr>
          <w:sz w:val="24"/>
          <w:rtl/>
        </w:rPr>
        <w:t xml:space="preserve"> </w:t>
      </w:r>
      <w:r w:rsidRPr="00E6043C">
        <w:rPr>
          <w:rFonts w:hint="eastAsia"/>
          <w:sz w:val="24"/>
          <w:rtl/>
        </w:rPr>
        <w:t>מגיש</w:t>
      </w:r>
      <w:r w:rsidRPr="00E6043C">
        <w:rPr>
          <w:sz w:val="24"/>
          <w:rtl/>
        </w:rPr>
        <w:t xml:space="preserve"> </w:t>
      </w:r>
      <w:r w:rsidRPr="00E6043C">
        <w:rPr>
          <w:rFonts w:hint="eastAsia"/>
          <w:sz w:val="24"/>
          <w:rtl/>
        </w:rPr>
        <w:t>את</w:t>
      </w:r>
      <w:r w:rsidRPr="00E6043C">
        <w:rPr>
          <w:sz w:val="24"/>
          <w:rtl/>
        </w:rPr>
        <w:t xml:space="preserve"> </w:t>
      </w:r>
      <w:r w:rsidRPr="00E6043C">
        <w:rPr>
          <w:rFonts w:hint="eastAsia"/>
          <w:sz w:val="24"/>
          <w:rtl/>
        </w:rPr>
        <w:t>הצעתי</w:t>
      </w:r>
      <w:r w:rsidRPr="00E6043C">
        <w:rPr>
          <w:sz w:val="24"/>
          <w:rtl/>
        </w:rPr>
        <w:t>.</w:t>
      </w:r>
    </w:p>
    <w:p w:rsidR="00253022" w:rsidRPr="00E6043C" w:rsidRDefault="00253022" w:rsidP="00253022">
      <w:pPr>
        <w:tabs>
          <w:tab w:val="left" w:pos="5880"/>
        </w:tabs>
        <w:ind w:left="85"/>
        <w:rPr>
          <w:sz w:val="24"/>
          <w:rtl/>
        </w:rPr>
      </w:pPr>
    </w:p>
    <w:p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ניסיון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1384"/>
        <w:gridCol w:w="1654"/>
        <w:gridCol w:w="1190"/>
        <w:gridCol w:w="1284"/>
        <w:gridCol w:w="1277"/>
      </w:tblGrid>
      <w:tr w:rsidR="00253022" w:rsidRPr="007B5246" w:rsidTr="00741FCE">
        <w:tc>
          <w:tcPr>
            <w:tcW w:w="1152" w:type="dxa"/>
          </w:tcPr>
          <w:p w:rsidR="00253022"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(בחודשים ושנים)</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 xml:space="preserve">שם ותיאור הפרויקט </w:t>
            </w:r>
            <w:r>
              <w:rPr>
                <w:rFonts w:ascii="Times New Roman" w:eastAsia="Calibri" w:hAnsi="Times New Roman" w:hint="cs"/>
                <w:b/>
                <w:bCs/>
                <w:sz w:val="24"/>
                <w:rtl/>
              </w:rPr>
              <w:t>(</w:t>
            </w:r>
            <w:r w:rsidRPr="007B5246">
              <w:rPr>
                <w:rFonts w:ascii="Times New Roman" w:eastAsia="Calibri" w:hAnsi="Times New Roman" w:hint="cs"/>
                <w:b/>
                <w:bCs/>
                <w:sz w:val="24"/>
                <w:rtl/>
              </w:rPr>
              <w:t>פרויקטים ציבוריים כלליים בלבד</w:t>
            </w:r>
            <w:r>
              <w:rPr>
                <w:rFonts w:ascii="Times New Roman" w:eastAsia="Calibri" w:hAnsi="Times New Roman" w:hint="cs"/>
                <w:b/>
                <w:bCs/>
                <w:sz w:val="24"/>
                <w:rtl/>
              </w:rPr>
              <w:t>)</w:t>
            </w: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הנסיון (ניהול, פיקוח, בקרה וכו')</w:t>
            </w: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2"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813FF1">
        <w:rPr>
          <w:rFonts w:ascii="Times New Roman" w:eastAsia="Calibri" w:hAnsi="Times New Roman" w:hint="cs"/>
          <w:sz w:val="24"/>
          <w:rtl/>
        </w:rPr>
        <w:t>בניהול ו/או פיקוח ו/או בקרה על פרויקטים ציבוריים כלליים - פרויקטים בתחומי הבנייה והתשתיות עבור רשויות מקומיות, משרדי ממשלה, תאגידים סטטוטוריים, קק"ל, רמ"י, החטיבה להתיישבות, הס</w:t>
      </w:r>
      <w:r>
        <w:rPr>
          <w:rFonts w:ascii="Times New Roman" w:eastAsia="Calibri" w:hAnsi="Times New Roman" w:hint="cs"/>
          <w:sz w:val="24"/>
          <w:rtl/>
        </w:rPr>
        <w:t xml:space="preserve">וכנות היהודית, ההסתדרות הציונית. המשרד יסכם את כלל מועדי הפרויקטים, התחלה וסיום, על מנת לקבוע את סך שנות הניסיון של המציע. </w:t>
      </w:r>
    </w:p>
    <w:p w:rsidR="00253022" w:rsidRPr="00813FF1" w:rsidRDefault="00253022" w:rsidP="00EB08F3">
      <w:pPr>
        <w:numPr>
          <w:ilvl w:val="0"/>
          <w:numId w:val="38"/>
        </w:numPr>
        <w:jc w:val="both"/>
        <w:rPr>
          <w:rFonts w:ascii="Times New Roman" w:eastAsia="Calibri" w:hAnsi="Times New Roman"/>
          <w:sz w:val="24"/>
          <w:rtl/>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ושאו פיקוח ו/או בקרה על פרויקטים ציבוריים כלליים ופרויקטים בתחום מוסדות ציבור שבוצעו על ידי המציע. המשרד יסכם את סך התקציבים תחת עמודה זו לקביעת ההיקף הכספי. </w:t>
      </w:r>
    </w:p>
    <w:p w:rsidR="00253022" w:rsidRDefault="00253022" w:rsidP="00253022">
      <w:pPr>
        <w:ind w:left="360"/>
        <w:jc w:val="both"/>
        <w:rPr>
          <w:rFonts w:ascii="Times New Roman" w:eastAsia="Calibri" w:hAnsi="Times New Roman"/>
          <w:b/>
          <w:bCs/>
          <w:sz w:val="24"/>
          <w:u w:val="single"/>
          <w:rtl/>
        </w:rPr>
      </w:pPr>
      <w:r w:rsidRPr="00813FF1">
        <w:rPr>
          <w:rFonts w:ascii="Times New Roman" w:eastAsia="Calibri" w:hAnsi="Times New Roman" w:hint="cs"/>
          <w:b/>
          <w:bCs/>
          <w:sz w:val="24"/>
          <w:u w:val="single"/>
          <w:rtl/>
        </w:rPr>
        <w:t>המציע רשאי להוסיף שורות לטבלה ללא הגבלה לצורך הוכחת שנות הניסיון וההיקף הכספי.</w:t>
      </w:r>
    </w:p>
    <w:p w:rsidR="00253022" w:rsidRPr="00813FF1" w:rsidRDefault="00253022" w:rsidP="00253022">
      <w:pPr>
        <w:ind w:left="360"/>
        <w:jc w:val="both"/>
        <w:rPr>
          <w:rFonts w:ascii="Times New Roman" w:eastAsia="Calibri" w:hAnsi="Times New Roman"/>
          <w:b/>
          <w:bCs/>
          <w:sz w:val="24"/>
          <w:u w:val="single"/>
        </w:rPr>
      </w:pPr>
    </w:p>
    <w:p w:rsidR="00253022" w:rsidRDefault="00253022" w:rsidP="00253022">
      <w:pPr>
        <w:numPr>
          <w:ilvl w:val="0"/>
          <w:numId w:val="10"/>
        </w:numPr>
        <w:jc w:val="both"/>
        <w:rPr>
          <w:rFonts w:ascii="Times New Roman" w:eastAsia="Calibri" w:hAnsi="Times New Roman"/>
          <w:b/>
          <w:bCs/>
          <w:sz w:val="22"/>
          <w:szCs w:val="22"/>
          <w:u w:val="single"/>
        </w:rPr>
      </w:pPr>
      <w:bookmarkStart w:id="305" w:name="_Toc405363084"/>
      <w:r>
        <w:rPr>
          <w:rFonts w:ascii="Times New Roman" w:eastAsia="Calibri" w:hAnsi="Times New Roman" w:hint="cs"/>
          <w:b/>
          <w:bCs/>
          <w:sz w:val="22"/>
          <w:szCs w:val="22"/>
          <w:u w:val="single"/>
          <w:rtl/>
        </w:rPr>
        <w:t>ניסיון ראש הצוות (שם:_______________) מטעם המציע  בפרויקטים ציבוריים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1"/>
        <w:gridCol w:w="1385"/>
        <w:gridCol w:w="1371"/>
        <w:gridCol w:w="1256"/>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Pr>
                <w:rFonts w:ascii="Times New Roman" w:eastAsia="Calibri" w:hAnsi="Times New Roman" w:hint="cs"/>
                <w:b/>
                <w:bCs/>
                <w:sz w:val="24"/>
                <w:rtl/>
              </w:rPr>
              <w:t>)</w:t>
            </w: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וכו')</w:t>
            </w: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813FF1">
        <w:rPr>
          <w:rFonts w:ascii="Times New Roman" w:eastAsia="Calibri" w:hAnsi="Times New Roman" w:hint="cs"/>
          <w:sz w:val="24"/>
          <w:rtl/>
        </w:rPr>
        <w:t>בניהול ו/או פיקוח ו/או בקרה על פרויקטים ציבוריים כלליים - פרויקטים בתחומי הבנייה והתשתיות עבור רשויות מקומיות, משרדי ממשלה, תאגידים סטטוטוריים, קק"ל, רמ"י, החטיבה להתיישבות, הס</w:t>
      </w:r>
      <w:r>
        <w:rPr>
          <w:rFonts w:ascii="Times New Roman" w:eastAsia="Calibri" w:hAnsi="Times New Roman" w:hint="cs"/>
          <w:sz w:val="24"/>
          <w:rtl/>
        </w:rPr>
        <w:t xml:space="preserve">וכנות היהודית, ההסתדרות הציונית. המשרד יסכם את כלל מועדי הפרויקטים, התחלה וסיום, על מנת לקבוע את סך שנות הניסיון של המציע. </w:t>
      </w:r>
    </w:p>
    <w:p w:rsidR="00253022" w:rsidRPr="00813FF1" w:rsidRDefault="00253022" w:rsidP="00EB08F3">
      <w:pPr>
        <w:numPr>
          <w:ilvl w:val="0"/>
          <w:numId w:val="38"/>
        </w:numPr>
        <w:jc w:val="both"/>
        <w:rPr>
          <w:rFonts w:ascii="Times New Roman" w:eastAsia="Calibri" w:hAnsi="Times New Roman"/>
          <w:sz w:val="24"/>
          <w:rtl/>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ושאו פיקוח ו/או בקרה על פרויקטים ציבוריים כלליים ופרויקטים בתחום מוסדות ציבור שבוצעו על ידי ראש הצוות. המשרד יסכם את סך התקציבים תחת עמודה זו לקביעת ההיקף הכספי. </w:t>
      </w:r>
    </w:p>
    <w:p w:rsidR="00253022" w:rsidRPr="00813FF1" w:rsidRDefault="00253022" w:rsidP="00253022">
      <w:pPr>
        <w:ind w:left="360"/>
        <w:jc w:val="both"/>
        <w:rPr>
          <w:rFonts w:ascii="Times New Roman" w:eastAsia="Calibri" w:hAnsi="Times New Roman"/>
          <w:b/>
          <w:bCs/>
          <w:sz w:val="22"/>
          <w:szCs w:val="22"/>
          <w:u w:val="single"/>
          <w:rtl/>
        </w:rPr>
      </w:pPr>
    </w:p>
    <w:p w:rsidR="00253022" w:rsidRPr="00C35D48" w:rsidRDefault="00253022" w:rsidP="00253022">
      <w:pPr>
        <w:ind w:left="720"/>
        <w:jc w:val="both"/>
        <w:rPr>
          <w:rFonts w:ascii="Times New Roman" w:eastAsia="Calibri" w:hAnsi="Times New Roman"/>
          <w:b/>
          <w:bCs/>
          <w:sz w:val="22"/>
          <w:szCs w:val="22"/>
          <w:u w:val="single"/>
          <w:rtl/>
        </w:rPr>
      </w:pPr>
      <w:r w:rsidRPr="00C35D48">
        <w:rPr>
          <w:rFonts w:ascii="Times New Roman" w:eastAsia="Calibri" w:hAnsi="Times New Roman" w:hint="cs"/>
          <w:b/>
          <w:bCs/>
          <w:sz w:val="22"/>
          <w:szCs w:val="22"/>
          <w:u w:val="single"/>
          <w:rtl/>
        </w:rPr>
        <w:t>ניסיון</w:t>
      </w:r>
      <w:r>
        <w:rPr>
          <w:rFonts w:ascii="Times New Roman" w:eastAsia="Calibri" w:hAnsi="Times New Roman" w:hint="cs"/>
          <w:b/>
          <w:bCs/>
          <w:sz w:val="22"/>
          <w:szCs w:val="22"/>
          <w:u w:val="single"/>
          <w:rtl/>
        </w:rPr>
        <w:t xml:space="preserve"> ראש הצוות </w:t>
      </w:r>
      <w:r w:rsidRPr="00C35D48">
        <w:rPr>
          <w:rFonts w:ascii="Times New Roman" w:eastAsia="Calibri" w:hAnsi="Times New Roman"/>
          <w:b/>
          <w:bCs/>
          <w:sz w:val="22"/>
          <w:szCs w:val="22"/>
          <w:u w:val="single"/>
        </w:rPr>
        <w:t xml:space="preserve"> </w:t>
      </w:r>
      <w:r w:rsidRPr="00C35D48">
        <w:rPr>
          <w:rFonts w:ascii="Times New Roman" w:eastAsia="Calibri" w:hAnsi="Times New Roman" w:hint="cs"/>
          <w:b/>
          <w:bCs/>
          <w:sz w:val="22"/>
          <w:szCs w:val="22"/>
          <w:u w:val="single"/>
          <w:rtl/>
        </w:rPr>
        <w:t>בניהול ו/או פיקוח ו/או בקרה על פרויקטים בתחום מוסדות ציבור</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hint="eastAsia"/>
                <w:b/>
                <w:bCs/>
                <w:sz w:val="24"/>
                <w:rtl/>
              </w:rPr>
              <w:t>סוג</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הניסיון</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ניהול</w:t>
            </w:r>
            <w:r w:rsidRPr="007A5F74">
              <w:rPr>
                <w:rFonts w:ascii="Times New Roman" w:eastAsia="Calibri" w:hAnsi="Times New Roman"/>
                <w:b/>
                <w:bCs/>
                <w:sz w:val="24"/>
                <w:rtl/>
              </w:rPr>
              <w:t>/</w:t>
            </w:r>
            <w:r w:rsidRPr="007A5F74">
              <w:rPr>
                <w:rFonts w:ascii="Times New Roman" w:eastAsia="Calibri" w:hAnsi="Times New Roman" w:hint="eastAsia"/>
                <w:b/>
                <w:bCs/>
                <w:sz w:val="24"/>
                <w:rtl/>
              </w:rPr>
              <w:t>פיקוח</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וכו</w:t>
            </w:r>
            <w:r w:rsidRPr="007A5F74">
              <w:rPr>
                <w:rFonts w:ascii="Times New Roman" w:eastAsia="Calibri" w:hAnsi="Times New Roman"/>
                <w:b/>
                <w:bCs/>
                <w:sz w:val="24"/>
                <w:rtl/>
              </w:rPr>
              <w:t>')</w:t>
            </w: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253022">
      <w:pPr>
        <w:ind w:left="360"/>
        <w:jc w:val="both"/>
        <w:rPr>
          <w:rFonts w:ascii="Times New Roman" w:eastAsia="Calibri" w:hAnsi="Times New Roman"/>
          <w:b/>
          <w:bCs/>
          <w:sz w:val="22"/>
          <w:szCs w:val="22"/>
          <w:u w:val="single"/>
          <w:rtl/>
        </w:rPr>
      </w:pPr>
    </w:p>
    <w:p w:rsidR="00253022" w:rsidRDefault="00253022" w:rsidP="008D38F6">
      <w:pPr>
        <w:numPr>
          <w:ilvl w:val="0"/>
          <w:numId w:val="38"/>
        </w:numPr>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Pr>
          <w:rFonts w:hint="cs"/>
          <w:sz w:val="22"/>
          <w:rtl/>
        </w:rPr>
        <w:t xml:space="preserve">ניסיון </w:t>
      </w:r>
      <w:r w:rsidRPr="00813FF1">
        <w:rPr>
          <w:rFonts w:hint="cs"/>
          <w:sz w:val="22"/>
          <w:rtl/>
        </w:rPr>
        <w:t xml:space="preserve">בניהול ו/או פיקוח ו/או בקרה על פרויקטים בתחום </w:t>
      </w:r>
      <w:r>
        <w:rPr>
          <w:rFonts w:hint="cs"/>
          <w:sz w:val="22"/>
          <w:rtl/>
        </w:rPr>
        <w:t>מוסדות ציבור</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rsidR="00253022" w:rsidRDefault="00253022" w:rsidP="00A55C68">
      <w:pPr>
        <w:numPr>
          <w:ilvl w:val="0"/>
          <w:numId w:val="38"/>
        </w:numPr>
        <w:jc w:val="both"/>
        <w:rPr>
          <w:rFonts w:ascii="Times New Roman" w:eastAsia="Calibri" w:hAnsi="Times New Roman"/>
          <w:sz w:val="24"/>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ואו פיקוח ו/או בקרה </w:t>
      </w:r>
      <w:r w:rsidRPr="00813FF1">
        <w:rPr>
          <w:rFonts w:hint="cs"/>
          <w:sz w:val="22"/>
          <w:rtl/>
        </w:rPr>
        <w:t>על פרויקטים בתחום מוסדות ציבור ותשתיות ציבוריו</w:t>
      </w:r>
      <w:r w:rsidR="00A55C68">
        <w:rPr>
          <w:rFonts w:hint="cs"/>
          <w:sz w:val="22"/>
          <w:rtl/>
        </w:rPr>
        <w:t>ת</w:t>
      </w:r>
      <w:r>
        <w:rPr>
          <w:rFonts w:hint="cs"/>
          <w:sz w:val="22"/>
          <w:rtl/>
        </w:rPr>
        <w:t xml:space="preserve"> </w:t>
      </w:r>
      <w:r>
        <w:rPr>
          <w:rFonts w:ascii="Times New Roman" w:eastAsia="Calibri" w:hAnsi="Times New Roman" w:hint="cs"/>
          <w:sz w:val="24"/>
          <w:rtl/>
        </w:rPr>
        <w:t xml:space="preserve">שבוצעו על ידי ראש הצוות. המשרד יסכם את סך התקציבים תחת עמודה זו לקביעת ההיקף הכספי. </w:t>
      </w:r>
    </w:p>
    <w:p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sidRPr="00061B87">
        <w:rPr>
          <w:rFonts w:ascii="Times New Roman" w:eastAsia="Calibri" w:hAnsi="Times New Roman" w:hint="cs"/>
          <w:b/>
          <w:bCs/>
          <w:sz w:val="24"/>
          <w:u w:val="single"/>
          <w:rtl/>
        </w:rPr>
        <w:t>ראש הצוות המוצע רשאי להוסיף שורות לטבלה ללא הגבלה לצורך הוכחת שנות הניסיון וההיקף הכספי.</w:t>
      </w:r>
    </w:p>
    <w:p w:rsidR="00253022" w:rsidRPr="00FD066B" w:rsidRDefault="00253022" w:rsidP="00253022">
      <w:pPr>
        <w:ind w:left="720"/>
        <w:jc w:val="both"/>
        <w:rPr>
          <w:rFonts w:ascii="Times New Roman" w:eastAsia="Calibri" w:hAnsi="Times New Roman"/>
          <w:b/>
          <w:bCs/>
          <w:sz w:val="22"/>
          <w:szCs w:val="22"/>
          <w:u w:val="single"/>
        </w:rPr>
      </w:pPr>
    </w:p>
    <w:p w:rsidR="00253022" w:rsidRDefault="00253022" w:rsidP="00D10649">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ניסיון חבר צוות (שם:_______________) בתחום הבקרה</w:t>
      </w:r>
      <w:r w:rsidR="00D10649">
        <w:rPr>
          <w:rFonts w:ascii="Times New Roman" w:eastAsia="Calibri" w:hAnsi="Times New Roman" w:hint="cs"/>
          <w:b/>
          <w:bCs/>
          <w:sz w:val="22"/>
          <w:szCs w:val="22"/>
          <w:u w:val="single"/>
          <w:rtl/>
        </w:rPr>
        <w:t xml:space="preserve"> על הבניה</w:t>
      </w:r>
      <w:r>
        <w:rPr>
          <w:rFonts w:ascii="Times New Roman" w:eastAsia="Calibri" w:hAnsi="Times New Roman" w:hint="cs"/>
          <w:b/>
          <w:bCs/>
          <w:sz w:val="22"/>
          <w:szCs w:val="22"/>
          <w:u w:val="single"/>
          <w:rtl/>
        </w:rPr>
        <w:t xml:space="preserve">. יש למלא את הטבלה עבור 2 אנשי הצוות המוצעים, כל איש צוות בנפרד. </w:t>
      </w:r>
    </w:p>
    <w:p w:rsidR="00253022" w:rsidRPr="008A1F22" w:rsidRDefault="00253022" w:rsidP="00EB08F3">
      <w:pPr>
        <w:numPr>
          <w:ilvl w:val="0"/>
          <w:numId w:val="39"/>
        </w:numPr>
        <w:jc w:val="both"/>
        <w:rPr>
          <w:b/>
          <w:bCs/>
          <w:sz w:val="22"/>
          <w:u w:val="single"/>
          <w:rtl/>
        </w:rPr>
      </w:pPr>
      <w:r w:rsidRPr="008A1F22">
        <w:rPr>
          <w:rFonts w:ascii="David" w:hAnsi="Calibri" w:hint="eastAsia"/>
          <w:b/>
          <w:bCs/>
          <w:sz w:val="24"/>
          <w:u w:val="single"/>
          <w:rtl/>
        </w:rPr>
        <w:t>ניסיון</w:t>
      </w:r>
      <w:r w:rsidRPr="008A1F22">
        <w:rPr>
          <w:rFonts w:ascii="David" w:hAnsi="Calibri"/>
          <w:b/>
          <w:bCs/>
          <w:sz w:val="24"/>
          <w:u w:val="single"/>
          <w:rtl/>
        </w:rPr>
        <w:t xml:space="preserve"> </w:t>
      </w:r>
      <w:r w:rsidRPr="008A1F22">
        <w:rPr>
          <w:rFonts w:ascii="David" w:hAnsi="Calibri" w:hint="eastAsia"/>
          <w:b/>
          <w:bCs/>
          <w:sz w:val="24"/>
          <w:u w:val="single"/>
          <w:rtl/>
        </w:rPr>
        <w:t>בניהול</w:t>
      </w:r>
      <w:r w:rsidRPr="008A1F22">
        <w:rPr>
          <w:rFonts w:ascii="David" w:hAnsi="Calibri"/>
          <w:b/>
          <w:bCs/>
          <w:sz w:val="24"/>
          <w:u w:val="single"/>
          <w:rtl/>
        </w:rPr>
        <w:t xml:space="preserve"> </w:t>
      </w:r>
      <w:r w:rsidRPr="008A1F22">
        <w:rPr>
          <w:rFonts w:ascii="David" w:hAnsi="Calibri" w:hint="eastAsia"/>
          <w:b/>
          <w:bCs/>
          <w:sz w:val="24"/>
          <w:u w:val="single"/>
          <w:rtl/>
        </w:rPr>
        <w:t>ו</w:t>
      </w:r>
      <w:r w:rsidRPr="008A1F22">
        <w:rPr>
          <w:rFonts w:ascii="David" w:hAnsi="Calibri"/>
          <w:b/>
          <w:bCs/>
          <w:sz w:val="24"/>
          <w:u w:val="single"/>
          <w:rtl/>
        </w:rPr>
        <w:t>/</w:t>
      </w:r>
      <w:r w:rsidRPr="008A1F22">
        <w:rPr>
          <w:rFonts w:ascii="David" w:hAnsi="Calibri" w:hint="eastAsia"/>
          <w:b/>
          <w:bCs/>
          <w:sz w:val="24"/>
          <w:u w:val="single"/>
          <w:rtl/>
        </w:rPr>
        <w:t>או</w:t>
      </w:r>
      <w:r w:rsidRPr="008A1F22">
        <w:rPr>
          <w:rFonts w:ascii="David" w:hAnsi="Calibri"/>
          <w:b/>
          <w:bCs/>
          <w:sz w:val="24"/>
          <w:u w:val="single"/>
          <w:rtl/>
        </w:rPr>
        <w:t xml:space="preserve"> </w:t>
      </w:r>
      <w:r w:rsidRPr="008A1F22">
        <w:rPr>
          <w:rFonts w:ascii="David" w:hAnsi="Calibri" w:hint="eastAsia"/>
          <w:b/>
          <w:bCs/>
          <w:sz w:val="24"/>
          <w:u w:val="single"/>
          <w:rtl/>
        </w:rPr>
        <w:t>פיקוח</w:t>
      </w:r>
      <w:r w:rsidRPr="008A1F22">
        <w:rPr>
          <w:rFonts w:ascii="David" w:hAnsi="Calibri"/>
          <w:b/>
          <w:bCs/>
          <w:sz w:val="24"/>
          <w:u w:val="single"/>
          <w:rtl/>
        </w:rPr>
        <w:t xml:space="preserve"> </w:t>
      </w:r>
      <w:r w:rsidRPr="008A1F22">
        <w:rPr>
          <w:rFonts w:ascii="David" w:hAnsi="Calibri" w:hint="eastAsia"/>
          <w:b/>
          <w:bCs/>
          <w:sz w:val="24"/>
          <w:u w:val="single"/>
          <w:rtl/>
        </w:rPr>
        <w:t>ו</w:t>
      </w:r>
      <w:r w:rsidRPr="008A1F22">
        <w:rPr>
          <w:rFonts w:ascii="David" w:hAnsi="Calibri"/>
          <w:b/>
          <w:bCs/>
          <w:sz w:val="24"/>
          <w:u w:val="single"/>
          <w:rtl/>
        </w:rPr>
        <w:t>/</w:t>
      </w:r>
      <w:r w:rsidRPr="008A1F22">
        <w:rPr>
          <w:rFonts w:ascii="David" w:hAnsi="Calibri" w:hint="eastAsia"/>
          <w:b/>
          <w:bCs/>
          <w:sz w:val="24"/>
          <w:u w:val="single"/>
          <w:rtl/>
        </w:rPr>
        <w:t>או</w:t>
      </w:r>
      <w:r w:rsidRPr="008A1F22">
        <w:rPr>
          <w:rFonts w:ascii="David" w:hAnsi="Calibri"/>
          <w:b/>
          <w:bCs/>
          <w:sz w:val="24"/>
          <w:u w:val="single"/>
          <w:rtl/>
        </w:rPr>
        <w:t xml:space="preserve"> </w:t>
      </w:r>
      <w:r w:rsidRPr="008A1F22">
        <w:rPr>
          <w:rFonts w:ascii="David" w:hAnsi="Calibri" w:hint="eastAsia"/>
          <w:b/>
          <w:bCs/>
          <w:sz w:val="24"/>
          <w:u w:val="single"/>
          <w:rtl/>
        </w:rPr>
        <w:t>בקרה</w:t>
      </w:r>
      <w:r w:rsidRPr="008A1F22">
        <w:rPr>
          <w:rFonts w:ascii="David" w:hAnsi="Calibri"/>
          <w:b/>
          <w:bCs/>
          <w:sz w:val="24"/>
          <w:u w:val="single"/>
          <w:rtl/>
        </w:rPr>
        <w:t xml:space="preserve"> </w:t>
      </w:r>
      <w:r w:rsidRPr="008A1F22">
        <w:rPr>
          <w:rFonts w:ascii="David" w:hAnsi="Calibri" w:hint="eastAsia"/>
          <w:b/>
          <w:bCs/>
          <w:sz w:val="24"/>
          <w:u w:val="single"/>
          <w:rtl/>
        </w:rPr>
        <w:t>על</w:t>
      </w:r>
      <w:r w:rsidRPr="008A1F22">
        <w:rPr>
          <w:rFonts w:ascii="David" w:hAnsi="Calibri"/>
          <w:b/>
          <w:bCs/>
          <w:sz w:val="24"/>
          <w:u w:val="single"/>
          <w:rtl/>
        </w:rPr>
        <w:t xml:space="preserve"> </w:t>
      </w:r>
      <w:r w:rsidRPr="008A1F22">
        <w:rPr>
          <w:rFonts w:ascii="David" w:hAnsi="Calibri" w:hint="eastAsia"/>
          <w:b/>
          <w:bCs/>
          <w:sz w:val="24"/>
          <w:u w:val="single"/>
          <w:rtl/>
        </w:rPr>
        <w:t>פרויקטים</w:t>
      </w:r>
      <w:r w:rsidRPr="008A1F22">
        <w:rPr>
          <w:rFonts w:ascii="David" w:hAnsi="Calibri"/>
          <w:b/>
          <w:bCs/>
          <w:sz w:val="24"/>
          <w:u w:val="single"/>
          <w:rtl/>
        </w:rPr>
        <w:t xml:space="preserve"> </w:t>
      </w:r>
      <w:r w:rsidRPr="008A1F22">
        <w:rPr>
          <w:rFonts w:ascii="David" w:hAnsi="Calibri" w:hint="eastAsia"/>
          <w:b/>
          <w:bCs/>
          <w:sz w:val="24"/>
          <w:u w:val="single"/>
          <w:rtl/>
        </w:rPr>
        <w:t>בתחום</w:t>
      </w:r>
      <w:r w:rsidRPr="008A1F22">
        <w:rPr>
          <w:rFonts w:ascii="David" w:hAnsi="Calibri"/>
          <w:b/>
          <w:bCs/>
          <w:sz w:val="24"/>
          <w:u w:val="single"/>
          <w:rtl/>
        </w:rPr>
        <w:t xml:space="preserve"> </w:t>
      </w:r>
      <w:r w:rsidRPr="008A1F22">
        <w:rPr>
          <w:rFonts w:ascii="David" w:hAnsi="Calibri" w:hint="eastAsia"/>
          <w:b/>
          <w:bCs/>
          <w:sz w:val="24"/>
          <w:u w:val="single"/>
          <w:rtl/>
        </w:rPr>
        <w:t>מוסדות</w:t>
      </w:r>
      <w:r w:rsidRPr="008A1F22">
        <w:rPr>
          <w:rFonts w:ascii="David" w:hAnsi="Calibri"/>
          <w:b/>
          <w:bCs/>
          <w:sz w:val="24"/>
          <w:u w:val="single"/>
          <w:rtl/>
        </w:rPr>
        <w:t xml:space="preserve"> </w:t>
      </w:r>
      <w:r w:rsidRPr="008A1F22">
        <w:rPr>
          <w:rFonts w:ascii="David" w:hAnsi="Calibri" w:hint="eastAsia"/>
          <w:b/>
          <w:bCs/>
          <w:sz w:val="24"/>
          <w:u w:val="single"/>
          <w:rtl/>
        </w:rPr>
        <w:t>הציבור</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/בקרה)</w:t>
            </w: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674017">
        <w:rPr>
          <w:rFonts w:ascii="David" w:hAnsi="Calibri" w:hint="cs"/>
          <w:sz w:val="24"/>
          <w:rtl/>
        </w:rPr>
        <w:t>בניהול ו/או פיקוח ו/או בקרה על פרויקטים בתחום מוסדות הציבור והתשתיות הציבוריות</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rsidR="00253022" w:rsidRPr="00813FF1" w:rsidRDefault="00253022" w:rsidP="00253022">
      <w:pPr>
        <w:ind w:left="360"/>
        <w:jc w:val="both"/>
        <w:rPr>
          <w:rFonts w:ascii="Times New Roman" w:eastAsia="Calibri" w:hAnsi="Times New Roman"/>
          <w:b/>
          <w:bCs/>
          <w:sz w:val="22"/>
          <w:szCs w:val="22"/>
          <w:u w:val="single"/>
          <w:rtl/>
        </w:rPr>
      </w:pPr>
    </w:p>
    <w:p w:rsidR="00253022" w:rsidRPr="00813FF1" w:rsidRDefault="00253022" w:rsidP="00EB08F3">
      <w:pPr>
        <w:numPr>
          <w:ilvl w:val="0"/>
          <w:numId w:val="39"/>
        </w:numPr>
        <w:tabs>
          <w:tab w:val="num" w:pos="851"/>
        </w:tabs>
        <w:jc w:val="both"/>
        <w:rPr>
          <w:sz w:val="22"/>
          <w:rtl/>
        </w:rPr>
      </w:pPr>
      <w:r w:rsidRPr="0029332D">
        <w:rPr>
          <w:rFonts w:ascii="Times New Roman" w:eastAsia="Calibri" w:hAnsi="Times New Roman" w:hint="cs"/>
          <w:b/>
          <w:bCs/>
          <w:sz w:val="22"/>
          <w:szCs w:val="22"/>
          <w:u w:val="single"/>
          <w:rtl/>
        </w:rPr>
        <w:t>ניסיון חבר צוות בניהול ו/או פיקוח ו/או בקרה על פרויקטים ציבוריים כלליים</w:t>
      </w:r>
      <w:r w:rsidRPr="00674017">
        <w:rPr>
          <w:rFonts w:ascii="David" w:hAnsi="Calibri" w:hint="cs"/>
          <w:sz w:val="24"/>
          <w:rtl/>
        </w:rPr>
        <w:t xml:space="preserve"> - פרויקטים בתחומי הבנייה והתשתיות עבור רשויות מקומיות, משרדי ממשלה, תאגידים סטטוטוריים, קק"ל, רמ"י, החטיבה להתיישבות, הסוכנות היהודית, ההסתדרות הציונית.</w:t>
      </w:r>
      <w:r>
        <w:rPr>
          <w:rFonts w:ascii="Times New Roman" w:eastAsia="Calibri" w:hAnsi="Times New Roman" w:hint="cs"/>
          <w:b/>
          <w:bCs/>
          <w:sz w:val="22"/>
          <w:szCs w:val="22"/>
          <w:u w:val="single"/>
          <w:rtl/>
        </w:rPr>
        <w:t xml:space="preserve"> יש למלא את הטבלה עבור 2 אנשי הצוות המוצעים, כל איש צוות בנפרד.</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וכו')</w:t>
            </w: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253022">
      <w:pPr>
        <w:ind w:left="360"/>
        <w:jc w:val="both"/>
        <w:rPr>
          <w:rFonts w:ascii="Times New Roman" w:eastAsia="Calibri" w:hAnsi="Times New Roman"/>
          <w:b/>
          <w:bCs/>
          <w:sz w:val="22"/>
          <w:szCs w:val="22"/>
          <w:u w:val="single"/>
          <w:rtl/>
        </w:rPr>
      </w:pPr>
    </w:p>
    <w:p w:rsidR="00253022" w:rsidRDefault="00253022" w:rsidP="003E2611">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sidRPr="00674017">
        <w:rPr>
          <w:rFonts w:hint="cs"/>
          <w:sz w:val="22"/>
          <w:rtl/>
        </w:rPr>
        <w:t>נ</w:t>
      </w:r>
      <w:r w:rsidRPr="00674017">
        <w:rPr>
          <w:rFonts w:ascii="David" w:hAnsi="Calibri" w:hint="cs"/>
          <w:sz w:val="24"/>
          <w:rtl/>
        </w:rPr>
        <w:t>יסיון</w:t>
      </w:r>
      <w:r w:rsidRPr="00674017">
        <w:rPr>
          <w:rFonts w:ascii="David" w:hAnsi="Calibri"/>
          <w:sz w:val="24"/>
        </w:rPr>
        <w:t xml:space="preserve"> </w:t>
      </w:r>
      <w:r w:rsidRPr="00674017">
        <w:rPr>
          <w:rFonts w:ascii="David" w:hAnsi="Calibri" w:hint="cs"/>
          <w:sz w:val="24"/>
          <w:rtl/>
        </w:rPr>
        <w:t>מקצועי</w:t>
      </w:r>
      <w:r w:rsidRPr="00674017">
        <w:rPr>
          <w:rFonts w:ascii="David" w:hAnsi="Calibri"/>
          <w:sz w:val="24"/>
        </w:rPr>
        <w:t xml:space="preserve"> </w:t>
      </w:r>
      <w:r w:rsidRPr="00674017">
        <w:rPr>
          <w:rFonts w:ascii="David" w:hAnsi="Calibri" w:hint="cs"/>
          <w:sz w:val="24"/>
          <w:rtl/>
        </w:rPr>
        <w:t xml:space="preserve">בניהול ו/או פיקוח ו/או בקרה על פרויקטים ציבוריים כלליים - פרויקטים בתחומי הבנייה והתשתיות עבור רשויות מקומיות, משרדי ממשלה, תאגידים סטטוטוריים, קק"ל, רמ"י, החטיבה להתיישבות, הסוכנות היהודית, ההסתדרות הציונית.  </w:t>
      </w:r>
      <w:r>
        <w:rPr>
          <w:rFonts w:ascii="Times New Roman" w:eastAsia="Calibri" w:hAnsi="Times New Roman" w:hint="cs"/>
          <w:sz w:val="24"/>
          <w:rtl/>
        </w:rPr>
        <w:t xml:space="preserve">המשרד יסכם את כלל מועדי הפרויקטים, התחלה וסיום, על מנת לקבוע את סך שנות הניסיון של המציע. </w:t>
      </w:r>
    </w:p>
    <w:p w:rsidR="00253022" w:rsidRDefault="00253022" w:rsidP="00EB08F3">
      <w:pPr>
        <w:numPr>
          <w:ilvl w:val="0"/>
          <w:numId w:val="38"/>
        </w:numPr>
        <w:jc w:val="both"/>
        <w:rPr>
          <w:rFonts w:ascii="Times New Roman" w:eastAsia="Calibri" w:hAnsi="Times New Roman"/>
          <w:sz w:val="24"/>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w:t>
      </w:r>
      <w:r w:rsidRPr="00674017">
        <w:rPr>
          <w:rFonts w:ascii="David" w:hAnsi="Calibri" w:hint="cs"/>
          <w:sz w:val="24"/>
          <w:rtl/>
        </w:rPr>
        <w:t xml:space="preserve">ניהול ו/או פיקוח ו/או בקרה על פרויקטים ציבוריים כלליים - פרויקטים בתחומי הבנייה והתשתיות עבור רשויות מקומיות, משרדי ממשלה, תאגידים סטטוטוריים, קק"ל, רמ"י, החטיבה להתיישבות, הסוכנות היהודית, ההסתדרות הציונית.  </w:t>
      </w:r>
      <w:r>
        <w:rPr>
          <w:rFonts w:ascii="Times New Roman" w:eastAsia="Calibri" w:hAnsi="Times New Roman" w:hint="cs"/>
          <w:sz w:val="24"/>
          <w:rtl/>
        </w:rPr>
        <w:t xml:space="preserve">המשרד יסכם את סך התקציבים תחת עמודה זו לקביעת ההיקף הכספי. </w:t>
      </w:r>
    </w:p>
    <w:p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Pr>
          <w:rFonts w:ascii="Times New Roman" w:eastAsia="Calibri" w:hAnsi="Times New Roman" w:hint="cs"/>
          <w:b/>
          <w:bCs/>
          <w:sz w:val="24"/>
          <w:u w:val="single"/>
          <w:rtl/>
        </w:rPr>
        <w:t>חבר</w:t>
      </w:r>
      <w:r w:rsidRPr="00061B87">
        <w:rPr>
          <w:rFonts w:ascii="Times New Roman" w:eastAsia="Calibri" w:hAnsi="Times New Roman" w:hint="cs"/>
          <w:b/>
          <w:bCs/>
          <w:sz w:val="24"/>
          <w:u w:val="single"/>
          <w:rtl/>
        </w:rPr>
        <w:t xml:space="preserve"> הצוות המוצע רשאי להוסיף שורות לטבלה ללא הגבלה לצורך הוכחת שנות הניסיון וההיקף הכספי.</w:t>
      </w:r>
    </w:p>
    <w:p w:rsidR="00253022" w:rsidRDefault="00253022" w:rsidP="00253022">
      <w:pPr>
        <w:spacing w:line="360" w:lineRule="auto"/>
        <w:jc w:val="center"/>
        <w:rPr>
          <w:rFonts w:ascii="Times New Roman" w:eastAsia="Calibri" w:hAnsi="Times New Roman"/>
          <w:sz w:val="20"/>
          <w:szCs w:val="20"/>
          <w:rtl/>
        </w:rPr>
      </w:pPr>
    </w:p>
    <w:p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ניסיון חבר צוות (שם:_______________) בתחום בדיקת תוכניות בנייה. יש למלא את הטבלה עבור 2 אנשי הצוות המוצעים, כל איש צוות בנפרד.</w:t>
      </w:r>
    </w:p>
    <w:p w:rsidR="00253022" w:rsidRPr="00FD066B" w:rsidRDefault="00253022" w:rsidP="00EB08F3">
      <w:pPr>
        <w:numPr>
          <w:ilvl w:val="0"/>
          <w:numId w:val="40"/>
        </w:numPr>
        <w:jc w:val="both"/>
        <w:rPr>
          <w:sz w:val="22"/>
          <w:rtl/>
        </w:rPr>
      </w:pPr>
      <w:r w:rsidRPr="00674017">
        <w:rPr>
          <w:rFonts w:ascii="David" w:hAnsi="Calibri" w:hint="cs"/>
          <w:sz w:val="24"/>
          <w:rtl/>
        </w:rPr>
        <w:t xml:space="preserve">ניסיון </w:t>
      </w:r>
      <w:r>
        <w:rPr>
          <w:rFonts w:ascii="David" w:hAnsi="Calibri" w:hint="cs"/>
          <w:sz w:val="24"/>
          <w:rtl/>
        </w:rPr>
        <w:t xml:space="preserve">בבדיקה או בתכנון פרויקטים בתחומי הבינוי ופיתוח תשתיות. </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343"/>
        <w:gridCol w:w="1389"/>
        <w:gridCol w:w="1498"/>
        <w:gridCol w:w="1344"/>
        <w:gridCol w:w="1221"/>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(בדיקה/תכנון)</w:t>
            </w: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Pr>
          <w:rFonts w:ascii="David" w:hAnsi="Calibri" w:hint="cs"/>
          <w:sz w:val="24"/>
          <w:rtl/>
        </w:rPr>
        <w:t>בבדיקה או בתכנון פרויקטים בתחומי הבינוי ופיתוח התשתיות</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rsidR="00346611" w:rsidRDefault="00346611" w:rsidP="00346611">
      <w:pPr>
        <w:numPr>
          <w:ilvl w:val="0"/>
          <w:numId w:val="38"/>
        </w:numPr>
        <w:jc w:val="both"/>
        <w:rPr>
          <w:rFonts w:ascii="Times New Roman" w:eastAsia="Calibri" w:hAnsi="Times New Roman"/>
          <w:sz w:val="24"/>
        </w:rPr>
      </w:pPr>
      <w:r>
        <w:rPr>
          <w:rFonts w:ascii="David" w:hAnsi="Calibri" w:hint="cs"/>
          <w:sz w:val="24"/>
          <w:rtl/>
        </w:rPr>
        <w:t xml:space="preserve">היקף כספי – יש לרשום את עלויות התכנון בלבד </w:t>
      </w:r>
      <w:r w:rsidR="001828AC">
        <w:rPr>
          <w:rFonts w:ascii="David" w:hAnsi="Calibri" w:hint="cs"/>
          <w:sz w:val="24"/>
          <w:rtl/>
        </w:rPr>
        <w:t xml:space="preserve">או הבדיקה בלבד </w:t>
      </w:r>
      <w:r>
        <w:rPr>
          <w:rFonts w:ascii="David" w:hAnsi="Calibri" w:hint="cs"/>
          <w:sz w:val="24"/>
          <w:rtl/>
        </w:rPr>
        <w:t>ולא עלות הפרויקט הסופית</w:t>
      </w:r>
      <w:r>
        <w:rPr>
          <w:rFonts w:ascii="Times New Roman" w:eastAsia="Calibri" w:hAnsi="Times New Roman" w:hint="cs"/>
          <w:sz w:val="24"/>
          <w:rtl/>
        </w:rPr>
        <w:t>.</w:t>
      </w:r>
    </w:p>
    <w:p w:rsidR="00253022" w:rsidRPr="00813FF1" w:rsidRDefault="00253022" w:rsidP="00253022">
      <w:pPr>
        <w:ind w:left="360"/>
        <w:jc w:val="both"/>
        <w:rPr>
          <w:rFonts w:ascii="Times New Roman" w:eastAsia="Calibri" w:hAnsi="Times New Roman"/>
          <w:b/>
          <w:bCs/>
          <w:sz w:val="22"/>
          <w:szCs w:val="22"/>
          <w:u w:val="single"/>
          <w:rtl/>
        </w:rPr>
      </w:pPr>
    </w:p>
    <w:p w:rsidR="00253022" w:rsidRPr="000077DD" w:rsidRDefault="00253022" w:rsidP="00EB08F3">
      <w:pPr>
        <w:numPr>
          <w:ilvl w:val="0"/>
          <w:numId w:val="40"/>
        </w:numPr>
        <w:tabs>
          <w:tab w:val="num" w:pos="851"/>
        </w:tabs>
        <w:jc w:val="both"/>
        <w:rPr>
          <w:rFonts w:ascii="David" w:hAnsi="Calibri"/>
          <w:sz w:val="24"/>
          <w:rtl/>
        </w:rPr>
      </w:pPr>
      <w:r w:rsidRPr="0029332D">
        <w:rPr>
          <w:rFonts w:ascii="Times New Roman" w:eastAsia="Calibri" w:hAnsi="Times New Roman" w:hint="cs"/>
          <w:b/>
          <w:bCs/>
          <w:sz w:val="22"/>
          <w:szCs w:val="22"/>
          <w:u w:val="single"/>
          <w:rtl/>
        </w:rPr>
        <w:t>ניסיון</w:t>
      </w:r>
      <w:r w:rsidRPr="0029332D">
        <w:rPr>
          <w:rFonts w:ascii="Times New Roman" w:eastAsia="Calibri" w:hAnsi="Times New Roman"/>
          <w:b/>
          <w:bCs/>
          <w:sz w:val="22"/>
          <w:szCs w:val="22"/>
          <w:u w:val="single"/>
        </w:rPr>
        <w:t xml:space="preserve"> </w:t>
      </w:r>
      <w:r w:rsidRPr="0029332D">
        <w:rPr>
          <w:rFonts w:ascii="Times New Roman" w:eastAsia="Calibri" w:hAnsi="Times New Roman" w:hint="cs"/>
          <w:b/>
          <w:bCs/>
          <w:sz w:val="22"/>
          <w:szCs w:val="22"/>
          <w:u w:val="single"/>
          <w:rtl/>
        </w:rPr>
        <w:t>בבדיקה או תכנון של פרויקטים בתחום הבינוי והתשתיות</w:t>
      </w:r>
      <w:r>
        <w:rPr>
          <w:rFonts w:ascii="David" w:hAnsi="Calibri" w:hint="cs"/>
          <w:sz w:val="24"/>
          <w:rtl/>
        </w:rPr>
        <w:t xml:space="preserve">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 </w:t>
      </w:r>
      <w:r>
        <w:rPr>
          <w:rFonts w:ascii="Times New Roman" w:eastAsia="Calibri" w:hAnsi="Times New Roman" w:hint="cs"/>
          <w:b/>
          <w:bCs/>
          <w:sz w:val="22"/>
          <w:szCs w:val="22"/>
          <w:u w:val="single"/>
          <w:rtl/>
        </w:rPr>
        <w:t xml:space="preserve"> יש למלא את הטבלה עבור 2 אנשי הצוות המוצעים, כל איש צוות בנפרד.</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343"/>
        <w:gridCol w:w="1389"/>
        <w:gridCol w:w="1498"/>
        <w:gridCol w:w="1344"/>
        <w:gridCol w:w="1221"/>
      </w:tblGrid>
      <w:tr w:rsidR="00253022" w:rsidRPr="007B5246" w:rsidTr="00741FCE">
        <w:tc>
          <w:tcPr>
            <w:tcW w:w="1150" w:type="dxa"/>
          </w:tcPr>
          <w:p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(בדיקה/תכנון)</w:t>
            </w: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1150" w:type="dxa"/>
          </w:tcPr>
          <w:p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Default="00253022" w:rsidP="00253022">
      <w:pPr>
        <w:ind w:left="360"/>
        <w:jc w:val="both"/>
        <w:rPr>
          <w:rFonts w:ascii="Times New Roman" w:eastAsia="Calibri" w:hAnsi="Times New Roman"/>
          <w:b/>
          <w:bCs/>
          <w:sz w:val="22"/>
          <w:szCs w:val="22"/>
          <w:u w:val="single"/>
          <w:rtl/>
        </w:rPr>
      </w:pPr>
    </w:p>
    <w:p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sidRPr="00674017">
        <w:rPr>
          <w:rFonts w:hint="cs"/>
          <w:sz w:val="22"/>
          <w:rtl/>
        </w:rPr>
        <w:t>נ</w:t>
      </w:r>
      <w:r w:rsidRPr="00674017">
        <w:rPr>
          <w:rFonts w:ascii="David" w:hAnsi="Calibri" w:hint="cs"/>
          <w:sz w:val="24"/>
          <w:rtl/>
        </w:rPr>
        <w:t>יסיון</w:t>
      </w:r>
      <w:r w:rsidRPr="00674017">
        <w:rPr>
          <w:rFonts w:ascii="David" w:hAnsi="Calibri"/>
          <w:sz w:val="24"/>
        </w:rPr>
        <w:t xml:space="preserve"> </w:t>
      </w:r>
      <w:r w:rsidRPr="00674017">
        <w:rPr>
          <w:rFonts w:ascii="David" w:hAnsi="Calibri" w:hint="cs"/>
          <w:sz w:val="24"/>
          <w:rtl/>
        </w:rPr>
        <w:t>מקצועי</w:t>
      </w:r>
      <w:r w:rsidRPr="00674017">
        <w:rPr>
          <w:rFonts w:ascii="David" w:hAnsi="Calibri"/>
          <w:sz w:val="24"/>
        </w:rPr>
        <w:t xml:space="preserve"> </w:t>
      </w:r>
      <w:r>
        <w:rPr>
          <w:rFonts w:ascii="David" w:hAnsi="Calibri" w:hint="cs"/>
          <w:sz w:val="24"/>
          <w:rtl/>
        </w:rPr>
        <w:t>בבדיקה או תכנון של פרויקטים בתחום הבינוי והתשתיות</w:t>
      </w:r>
      <w:r w:rsidRPr="00674017">
        <w:rPr>
          <w:rFonts w:ascii="David" w:hAnsi="Calibri" w:hint="cs"/>
          <w:sz w:val="24"/>
          <w:rtl/>
        </w:rPr>
        <w:t xml:space="preserve"> עבור רשויות מקומיות, משרדי ממשלה, תאגידים סטטוטוריים, קק"ל, רמ"י, החטיבה להתיישבות, הסוכנות היהודית, ההסתדרות הציונית.  </w:t>
      </w:r>
      <w:r>
        <w:rPr>
          <w:rFonts w:ascii="Times New Roman" w:eastAsia="Calibri" w:hAnsi="Times New Roman" w:hint="cs"/>
          <w:sz w:val="24"/>
          <w:rtl/>
        </w:rPr>
        <w:t xml:space="preserve">המשרד יסכם את כלל מועדי הפרויקטים, התחלה וסיום, על מנת לקבוע את סך שנות הניסיון של המציע. </w:t>
      </w:r>
    </w:p>
    <w:p w:rsidR="001828AC" w:rsidRPr="005239A1" w:rsidRDefault="00253022" w:rsidP="001828AC">
      <w:pPr>
        <w:numPr>
          <w:ilvl w:val="0"/>
          <w:numId w:val="38"/>
        </w:numPr>
        <w:jc w:val="both"/>
        <w:rPr>
          <w:rFonts w:ascii="Times New Roman" w:eastAsia="Calibri" w:hAnsi="Times New Roman"/>
          <w:sz w:val="24"/>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w:t>
      </w:r>
      <w:r>
        <w:rPr>
          <w:rFonts w:ascii="David" w:hAnsi="Calibri" w:hint="cs"/>
          <w:sz w:val="24"/>
          <w:rtl/>
        </w:rPr>
        <w:t>פרויקטים בתחום הבינוי והתשתיות</w:t>
      </w:r>
      <w:r w:rsidRPr="00674017">
        <w:rPr>
          <w:rFonts w:ascii="David" w:hAnsi="Calibri" w:hint="cs"/>
          <w:sz w:val="24"/>
          <w:rtl/>
        </w:rPr>
        <w:t xml:space="preserve"> עבור רשויות מקומיות, משרדי ממשלה, תאגידים סטטוטוריים, קק"ל, רמ"י, החטיבה להתיישבות, הסוכ</w:t>
      </w:r>
      <w:r>
        <w:rPr>
          <w:rFonts w:ascii="David" w:hAnsi="Calibri" w:hint="cs"/>
          <w:sz w:val="24"/>
          <w:rtl/>
        </w:rPr>
        <w:t xml:space="preserve">נות היהודית, ההסתדרות הציונית. </w:t>
      </w:r>
      <w:r w:rsidRPr="00D20454">
        <w:rPr>
          <w:rFonts w:ascii="Times New Roman" w:eastAsia="Calibri" w:hAnsi="Times New Roman" w:hint="cs"/>
          <w:sz w:val="24"/>
          <w:rtl/>
        </w:rPr>
        <w:t xml:space="preserve">המשרד יסכם את סך התקציבים תחת עמודה זו לקביעת ההיקף הכספי. </w:t>
      </w:r>
    </w:p>
    <w:p w:rsidR="00253022" w:rsidRPr="001828AC" w:rsidRDefault="005239A1" w:rsidP="005239A1">
      <w:pPr>
        <w:jc w:val="both"/>
        <w:rPr>
          <w:rFonts w:ascii="Times New Roman" w:eastAsia="Calibri" w:hAnsi="Times New Roman"/>
          <w:sz w:val="24"/>
        </w:rPr>
      </w:pPr>
      <w:r>
        <w:rPr>
          <w:rFonts w:ascii="Times New Roman" w:eastAsia="Calibri" w:hAnsi="Times New Roman" w:hint="cs"/>
          <w:b/>
          <w:bCs/>
          <w:sz w:val="24"/>
          <w:rtl/>
        </w:rPr>
        <w:t xml:space="preserve">                    </w:t>
      </w:r>
      <w:r w:rsidR="001828AC">
        <w:rPr>
          <w:rFonts w:ascii="David" w:hAnsi="Calibri" w:hint="cs"/>
          <w:sz w:val="24"/>
          <w:rtl/>
        </w:rPr>
        <w:t>יש לרשום את עלויות התכנון בלבד או הבדיקה בלבד ולא עלות הפרויקט הסופית</w:t>
      </w:r>
      <w:r w:rsidR="001828AC">
        <w:rPr>
          <w:rFonts w:ascii="Times New Roman" w:eastAsia="Calibri" w:hAnsi="Times New Roman" w:hint="cs"/>
          <w:sz w:val="24"/>
          <w:rtl/>
        </w:rPr>
        <w:t>.</w:t>
      </w:r>
    </w:p>
    <w:p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Pr>
          <w:rFonts w:ascii="Times New Roman" w:eastAsia="Calibri" w:hAnsi="Times New Roman" w:hint="cs"/>
          <w:b/>
          <w:bCs/>
          <w:sz w:val="24"/>
          <w:u w:val="single"/>
          <w:rtl/>
        </w:rPr>
        <w:t>חבר</w:t>
      </w:r>
      <w:r w:rsidRPr="00061B87">
        <w:rPr>
          <w:rFonts w:ascii="Times New Roman" w:eastAsia="Calibri" w:hAnsi="Times New Roman" w:hint="cs"/>
          <w:b/>
          <w:bCs/>
          <w:sz w:val="24"/>
          <w:u w:val="single"/>
          <w:rtl/>
        </w:rPr>
        <w:t xml:space="preserve"> הצוות המוצע רשאי להוסיף שורות לטבלה ללא הגבלה לצורך הוכחת שנות הניסיון וההיקף הכספי.</w:t>
      </w:r>
    </w:p>
    <w:p w:rsidR="00253022" w:rsidRDefault="00253022" w:rsidP="00253022">
      <w:pPr>
        <w:spacing w:line="360" w:lineRule="auto"/>
        <w:jc w:val="center"/>
        <w:rPr>
          <w:rFonts w:ascii="Times New Roman" w:eastAsia="Calibri" w:hAnsi="Times New Roman"/>
          <w:sz w:val="20"/>
          <w:szCs w:val="20"/>
          <w:rtl/>
        </w:rPr>
      </w:pPr>
    </w:p>
    <w:p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 xml:space="preserve">ניסיון חבר צוות (שם:_______________) בתחום בקרת תקציב, ביצוע ולו"ז. </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1843"/>
        <w:gridCol w:w="1701"/>
        <w:gridCol w:w="2126"/>
      </w:tblGrid>
      <w:tr w:rsidR="00253022" w:rsidRPr="007B5246" w:rsidTr="00741FCE">
        <w:tc>
          <w:tcPr>
            <w:tcW w:w="2251" w:type="dxa"/>
          </w:tcPr>
          <w:p w:rsidR="00253022" w:rsidRPr="007B5246"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r>
              <w:rPr>
                <w:rFonts w:ascii="Times New Roman" w:eastAsia="Calibri" w:hAnsi="Times New Roman" w:hint="cs"/>
                <w:b/>
                <w:bCs/>
                <w:sz w:val="24"/>
                <w:rtl/>
              </w:rPr>
              <w:t xml:space="preserve"> </w:t>
            </w: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Pr="005F59CA" w:rsidRDefault="00253022" w:rsidP="00253022">
      <w:pPr>
        <w:overflowPunct w:val="0"/>
        <w:autoSpaceDE w:val="0"/>
        <w:autoSpaceDN w:val="0"/>
        <w:adjustRightInd w:val="0"/>
        <w:spacing w:line="276" w:lineRule="auto"/>
        <w:jc w:val="both"/>
        <w:textAlignment w:val="baseline"/>
        <w:rPr>
          <w:rFonts w:ascii="David" w:hAnsi="Calibri"/>
          <w:sz w:val="24"/>
          <w:rtl/>
        </w:rPr>
      </w:pPr>
      <w:r w:rsidRPr="005F59CA">
        <w:rPr>
          <w:rFonts w:ascii="David" w:hAnsi="Calibri" w:hint="cs"/>
          <w:sz w:val="24"/>
          <w:rtl/>
        </w:rPr>
        <w:t>יש לצרף תעודת השכלה רלוונטית</w:t>
      </w:r>
      <w:r>
        <w:rPr>
          <w:rFonts w:ascii="David" w:hAnsi="Calibri" w:hint="cs"/>
          <w:sz w:val="24"/>
          <w:rtl/>
        </w:rPr>
        <w:t xml:space="preserve"> על פי תנאי הסף</w:t>
      </w:r>
      <w:r w:rsidRPr="005F59CA">
        <w:rPr>
          <w:rFonts w:ascii="David" w:hAnsi="Calibri" w:hint="cs"/>
          <w:sz w:val="24"/>
          <w:rtl/>
        </w:rPr>
        <w:t xml:space="preserve">. </w:t>
      </w:r>
    </w:p>
    <w:p w:rsidR="00253022" w:rsidRDefault="00253022" w:rsidP="00253022">
      <w:pPr>
        <w:overflowPunct w:val="0"/>
        <w:autoSpaceDE w:val="0"/>
        <w:autoSpaceDN w:val="0"/>
        <w:adjustRightInd w:val="0"/>
        <w:spacing w:line="276" w:lineRule="auto"/>
        <w:ind w:left="720"/>
        <w:jc w:val="both"/>
        <w:textAlignment w:val="baseline"/>
        <w:rPr>
          <w:rFonts w:ascii="David" w:hAnsi="Calibri"/>
          <w:sz w:val="24"/>
          <w:rtl/>
        </w:rPr>
      </w:pPr>
    </w:p>
    <w:p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 xml:space="preserve">ניסיון חבר צוות </w:t>
      </w:r>
      <w:r>
        <w:rPr>
          <w:rFonts w:ascii="Times New Roman" w:eastAsia="Calibri" w:hAnsi="Times New Roman"/>
          <w:b/>
          <w:bCs/>
          <w:sz w:val="22"/>
          <w:szCs w:val="22"/>
          <w:u w:val="single"/>
          <w:rtl/>
        </w:rPr>
        <w:t>–</w:t>
      </w:r>
      <w:r>
        <w:rPr>
          <w:rFonts w:ascii="Times New Roman" w:eastAsia="Calibri" w:hAnsi="Times New Roman" w:hint="cs"/>
          <w:b/>
          <w:bCs/>
          <w:sz w:val="22"/>
          <w:szCs w:val="22"/>
          <w:u w:val="single"/>
          <w:rtl/>
        </w:rPr>
        <w:t xml:space="preserve"> רואה חשבון (שם:_______________)  באישור המלצות לתשלום בפרויקטים ציבוריים כלליים או מוסדות ציבור. </w:t>
      </w:r>
    </w:p>
    <w:p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1843"/>
        <w:gridCol w:w="1701"/>
        <w:gridCol w:w="2126"/>
      </w:tblGrid>
      <w:tr w:rsidR="00253022" w:rsidRPr="007B5246" w:rsidTr="00741FCE">
        <w:tc>
          <w:tcPr>
            <w:tcW w:w="2251" w:type="dxa"/>
          </w:tcPr>
          <w:p w:rsidR="00253022" w:rsidRPr="007B5246"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r>
              <w:rPr>
                <w:rFonts w:ascii="Times New Roman" w:eastAsia="Calibri" w:hAnsi="Times New Roman" w:hint="cs"/>
                <w:b/>
                <w:bCs/>
                <w:sz w:val="24"/>
                <w:rtl/>
              </w:rPr>
              <w:t xml:space="preserve"> </w:t>
            </w: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r w:rsidR="00253022" w:rsidRPr="007B5246" w:rsidTr="00741FCE">
        <w:tc>
          <w:tcPr>
            <w:tcW w:w="2251" w:type="dxa"/>
          </w:tcPr>
          <w:p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rsidR="00253022" w:rsidRPr="007B5246" w:rsidRDefault="00253022" w:rsidP="00741FCE">
            <w:pPr>
              <w:spacing w:line="360" w:lineRule="auto"/>
              <w:jc w:val="center"/>
              <w:rPr>
                <w:rFonts w:ascii="Times New Roman" w:eastAsia="Calibri" w:hAnsi="Times New Roman"/>
                <w:sz w:val="24"/>
                <w:rtl/>
              </w:rPr>
            </w:pPr>
          </w:p>
        </w:tc>
      </w:tr>
    </w:tbl>
    <w:p w:rsidR="00253022" w:rsidRPr="005F59CA" w:rsidRDefault="00253022" w:rsidP="00253022">
      <w:pPr>
        <w:overflowPunct w:val="0"/>
        <w:autoSpaceDE w:val="0"/>
        <w:autoSpaceDN w:val="0"/>
        <w:adjustRightInd w:val="0"/>
        <w:spacing w:line="276" w:lineRule="auto"/>
        <w:jc w:val="both"/>
        <w:textAlignment w:val="baseline"/>
        <w:rPr>
          <w:rFonts w:ascii="David" w:hAnsi="Calibri"/>
          <w:sz w:val="24"/>
          <w:rtl/>
        </w:rPr>
      </w:pPr>
      <w:r w:rsidRPr="005F59CA">
        <w:rPr>
          <w:rFonts w:ascii="David" w:hAnsi="Calibri" w:hint="cs"/>
          <w:sz w:val="24"/>
          <w:rtl/>
        </w:rPr>
        <w:t>יש לצרף תעודת השכלה רלוונטית</w:t>
      </w:r>
      <w:r>
        <w:rPr>
          <w:rFonts w:ascii="David" w:hAnsi="Calibri" w:hint="cs"/>
          <w:sz w:val="24"/>
          <w:rtl/>
        </w:rPr>
        <w:t xml:space="preserve"> ורישיון על פי תנאי הסף</w:t>
      </w:r>
      <w:r w:rsidRPr="005F59CA">
        <w:rPr>
          <w:rFonts w:ascii="David" w:hAnsi="Calibri" w:hint="cs"/>
          <w:sz w:val="24"/>
          <w:rtl/>
        </w:rPr>
        <w:t xml:space="preserve">. </w:t>
      </w:r>
    </w:p>
    <w:p w:rsidR="00253022" w:rsidRDefault="00253022" w:rsidP="00253022">
      <w:pPr>
        <w:spacing w:line="360" w:lineRule="auto"/>
        <w:jc w:val="center"/>
        <w:rPr>
          <w:rFonts w:ascii="Arial" w:eastAsia="Calibri" w:hAnsi="Arial"/>
          <w:b/>
          <w:bCs/>
          <w:sz w:val="24"/>
          <w:u w:val="single"/>
          <w:rtl/>
        </w:rPr>
      </w:pPr>
    </w:p>
    <w:p w:rsidR="00253022" w:rsidRDefault="00253022" w:rsidP="00253022">
      <w:pPr>
        <w:spacing w:line="360" w:lineRule="auto"/>
        <w:jc w:val="center"/>
        <w:rPr>
          <w:rFonts w:ascii="Arial" w:eastAsia="Calibri" w:hAnsi="Arial"/>
          <w:b/>
          <w:bCs/>
          <w:sz w:val="24"/>
          <w:u w:val="single"/>
          <w:rtl/>
        </w:rPr>
      </w:pPr>
    </w:p>
    <w:p w:rsidR="00253022" w:rsidRDefault="00253022" w:rsidP="00253022">
      <w:pPr>
        <w:spacing w:line="360" w:lineRule="auto"/>
        <w:jc w:val="center"/>
        <w:rPr>
          <w:rFonts w:ascii="Arial" w:eastAsia="Calibri" w:hAnsi="Arial"/>
          <w:b/>
          <w:bCs/>
          <w:sz w:val="24"/>
          <w:u w:val="single"/>
          <w:rtl/>
        </w:rPr>
      </w:pPr>
      <w:r w:rsidRPr="00061B87">
        <w:rPr>
          <w:rFonts w:ascii="Arial" w:eastAsia="Calibri" w:hAnsi="Arial"/>
          <w:b/>
          <w:bCs/>
          <w:sz w:val="24"/>
          <w:u w:val="single"/>
          <w:rtl/>
        </w:rPr>
        <w:t xml:space="preserve">יש לצרף </w:t>
      </w:r>
      <w:r w:rsidRPr="00061B87">
        <w:rPr>
          <w:rFonts w:ascii="Arial" w:eastAsia="Calibri" w:hAnsi="Arial" w:hint="cs"/>
          <w:b/>
          <w:bCs/>
          <w:sz w:val="24"/>
          <w:u w:val="single"/>
          <w:rtl/>
        </w:rPr>
        <w:t>לגבי כל אחד מאנשי הצוות</w:t>
      </w:r>
      <w:r>
        <w:rPr>
          <w:rFonts w:ascii="Arial" w:eastAsia="Calibri" w:hAnsi="Arial" w:hint="cs"/>
          <w:b/>
          <w:bCs/>
          <w:sz w:val="24"/>
          <w:u w:val="single"/>
          <w:rtl/>
        </w:rPr>
        <w:t>:</w:t>
      </w:r>
      <w:r w:rsidRPr="00061B87">
        <w:rPr>
          <w:rFonts w:ascii="Arial" w:eastAsia="Calibri" w:hAnsi="Arial" w:hint="cs"/>
          <w:b/>
          <w:bCs/>
          <w:sz w:val="24"/>
          <w:u w:val="single"/>
          <w:rtl/>
        </w:rPr>
        <w:t xml:space="preserve"> תעודות השכלה, רישום בפנקס מקצועי רלוונטי</w:t>
      </w:r>
      <w:r>
        <w:rPr>
          <w:rFonts w:ascii="Arial" w:eastAsia="Calibri" w:hAnsi="Arial" w:hint="cs"/>
          <w:b/>
          <w:bCs/>
          <w:sz w:val="24"/>
          <w:u w:val="single"/>
          <w:rtl/>
        </w:rPr>
        <w:t xml:space="preserve"> (אדריכלים, מהנדסים, רו"ח וכדומה)</w:t>
      </w:r>
      <w:r w:rsidRPr="00061B87">
        <w:rPr>
          <w:rFonts w:ascii="Arial" w:eastAsia="Calibri" w:hAnsi="Arial" w:hint="cs"/>
          <w:b/>
          <w:bCs/>
          <w:sz w:val="24"/>
          <w:u w:val="single"/>
          <w:rtl/>
        </w:rPr>
        <w:t xml:space="preserve">, קורות חיים, המלצות, פירוט ניסיון וכל מסמך אחר הנדרש במכרז זה. </w:t>
      </w:r>
    </w:p>
    <w:p w:rsidR="00253022" w:rsidRDefault="00253022" w:rsidP="00253022">
      <w:pPr>
        <w:spacing w:line="360" w:lineRule="auto"/>
        <w:jc w:val="center"/>
        <w:rPr>
          <w:rFonts w:ascii="Arial" w:eastAsia="Calibri" w:hAnsi="Arial"/>
          <w:b/>
          <w:bCs/>
          <w:sz w:val="24"/>
          <w:u w:val="single"/>
          <w:rtl/>
        </w:rPr>
      </w:pPr>
    </w:p>
    <w:p w:rsidR="00253022" w:rsidRPr="00061B87" w:rsidRDefault="00253022" w:rsidP="00253022">
      <w:pPr>
        <w:spacing w:line="360" w:lineRule="auto"/>
        <w:jc w:val="center"/>
        <w:rPr>
          <w:rFonts w:ascii="Arial" w:eastAsia="Calibri" w:hAnsi="Arial"/>
          <w:b/>
          <w:bCs/>
          <w:sz w:val="24"/>
          <w:u w:val="single"/>
          <w:rtl/>
        </w:rPr>
      </w:pPr>
      <w:r>
        <w:rPr>
          <w:rFonts w:ascii="Arial" w:eastAsia="Calibri" w:hAnsi="Arial" w:hint="cs"/>
          <w:b/>
          <w:bCs/>
          <w:sz w:val="24"/>
          <w:u w:val="single"/>
          <w:rtl/>
        </w:rPr>
        <w:t xml:space="preserve">ניתן להעתיק את הטבלאות באופן זהה למקור וללא שינוי כלשהו ולהוסיף שורות על פי צרכי המציע וכל אחד מאנשי הצוות. </w:t>
      </w:r>
    </w:p>
    <w:bookmarkEnd w:id="305"/>
    <w:p w:rsidR="00253022" w:rsidRDefault="00253022" w:rsidP="00253022">
      <w:pPr>
        <w:spacing w:line="360" w:lineRule="auto"/>
        <w:ind w:left="651"/>
        <w:jc w:val="both"/>
        <w:rPr>
          <w:rFonts w:ascii="Times New Roman" w:hAnsi="Times New Roman"/>
          <w:b/>
          <w:bCs/>
          <w:sz w:val="22"/>
          <w:szCs w:val="22"/>
          <w:u w:val="single"/>
          <w:rtl/>
        </w:rPr>
      </w:pPr>
    </w:p>
    <w:p w:rsidR="00253022" w:rsidRPr="00A96C17" w:rsidRDefault="00253022" w:rsidP="00253022">
      <w:pPr>
        <w:spacing w:line="360" w:lineRule="auto"/>
        <w:ind w:left="651"/>
        <w:jc w:val="both"/>
        <w:rPr>
          <w:rFonts w:ascii="Times New Roman" w:hAnsi="Times New Roman"/>
          <w:b/>
          <w:bCs/>
          <w:sz w:val="22"/>
          <w:szCs w:val="22"/>
          <w:u w:val="single"/>
        </w:rPr>
      </w:pPr>
    </w:p>
    <w:p w:rsidR="00253022" w:rsidRPr="00A468E0" w:rsidRDefault="00253022" w:rsidP="00253022">
      <w:pPr>
        <w:spacing w:line="360" w:lineRule="auto"/>
        <w:rPr>
          <w:sz w:val="20"/>
          <w:szCs w:val="20"/>
        </w:rPr>
      </w:pPr>
    </w:p>
    <w:p w:rsidR="00253022" w:rsidRDefault="00253022" w:rsidP="00253022">
      <w:pPr>
        <w:tabs>
          <w:tab w:val="left" w:pos="480"/>
        </w:tabs>
        <w:ind w:left="85"/>
        <w:jc w:val="center"/>
        <w:rPr>
          <w:sz w:val="22"/>
          <w:szCs w:val="22"/>
          <w:rtl/>
        </w:rPr>
      </w:pPr>
    </w:p>
    <w:p w:rsidR="00253022" w:rsidRPr="00D658A0" w:rsidRDefault="00253022" w:rsidP="00253022">
      <w:pPr>
        <w:tabs>
          <w:tab w:val="left" w:pos="480"/>
        </w:tabs>
        <w:ind w:left="85"/>
        <w:jc w:val="center"/>
        <w:rPr>
          <w:sz w:val="22"/>
          <w:szCs w:val="22"/>
          <w:rtl/>
        </w:rPr>
      </w:pPr>
      <w:r w:rsidRPr="00D658A0">
        <w:rPr>
          <w:sz w:val="22"/>
          <w:szCs w:val="22"/>
          <w:rtl/>
        </w:rPr>
        <w:t>_____________</w:t>
      </w:r>
      <w:r w:rsidRPr="00D658A0">
        <w:rPr>
          <w:sz w:val="22"/>
          <w:szCs w:val="22"/>
          <w:rtl/>
        </w:rPr>
        <w:tab/>
      </w:r>
      <w:r w:rsidRPr="00D658A0">
        <w:rPr>
          <w:sz w:val="22"/>
          <w:szCs w:val="22"/>
          <w:rtl/>
        </w:rPr>
        <w:tab/>
      </w:r>
      <w:r w:rsidRPr="00D658A0">
        <w:rPr>
          <w:sz w:val="22"/>
          <w:szCs w:val="22"/>
          <w:rtl/>
        </w:rPr>
        <w:tab/>
      </w:r>
      <w:r w:rsidRPr="00D658A0">
        <w:rPr>
          <w:sz w:val="22"/>
          <w:szCs w:val="22"/>
          <w:rtl/>
        </w:rPr>
        <w:tab/>
      </w:r>
      <w:r w:rsidRPr="00D658A0">
        <w:rPr>
          <w:sz w:val="22"/>
          <w:szCs w:val="22"/>
          <w:rtl/>
        </w:rPr>
        <w:tab/>
        <w:t xml:space="preserve">                 _________________</w:t>
      </w:r>
    </w:p>
    <w:p w:rsidR="00253022" w:rsidRPr="002A6433" w:rsidRDefault="00253022" w:rsidP="00253022">
      <w:pPr>
        <w:tabs>
          <w:tab w:val="left" w:pos="480"/>
        </w:tabs>
        <w:ind w:left="85"/>
        <w:rPr>
          <w:sz w:val="20"/>
          <w:szCs w:val="20"/>
          <w:rtl/>
        </w:rPr>
      </w:pPr>
      <w:r w:rsidRPr="00D658A0">
        <w:rPr>
          <w:sz w:val="22"/>
          <w:szCs w:val="22"/>
          <w:rtl/>
        </w:rPr>
        <w:tab/>
      </w:r>
      <w:r w:rsidRPr="002A6433">
        <w:rPr>
          <w:sz w:val="20"/>
          <w:szCs w:val="20"/>
          <w:rtl/>
        </w:rPr>
        <w:t xml:space="preserve">            </w:t>
      </w:r>
      <w:r w:rsidRPr="002A6433">
        <w:rPr>
          <w:rFonts w:hint="eastAsia"/>
          <w:sz w:val="20"/>
          <w:szCs w:val="20"/>
          <w:rtl/>
        </w:rPr>
        <w:t>תאריך</w:t>
      </w:r>
      <w:r w:rsidRPr="002A6433">
        <w:rPr>
          <w:sz w:val="20"/>
          <w:szCs w:val="20"/>
          <w:rtl/>
        </w:rPr>
        <w:tab/>
      </w:r>
      <w:r w:rsidRPr="002A6433">
        <w:rPr>
          <w:sz w:val="20"/>
          <w:szCs w:val="20"/>
          <w:rtl/>
        </w:rPr>
        <w:tab/>
      </w:r>
      <w:r w:rsidRPr="002A6433">
        <w:rPr>
          <w:sz w:val="20"/>
          <w:szCs w:val="20"/>
          <w:rtl/>
        </w:rPr>
        <w:tab/>
      </w:r>
      <w:r w:rsidRPr="002A6433">
        <w:rPr>
          <w:sz w:val="20"/>
          <w:szCs w:val="20"/>
          <w:rtl/>
        </w:rPr>
        <w:tab/>
      </w:r>
      <w:r w:rsidRPr="002A6433">
        <w:rPr>
          <w:sz w:val="20"/>
          <w:szCs w:val="20"/>
          <w:rtl/>
        </w:rPr>
        <w:tab/>
      </w:r>
      <w:r w:rsidRPr="002A6433">
        <w:rPr>
          <w:sz w:val="20"/>
          <w:szCs w:val="20"/>
          <w:rtl/>
        </w:rPr>
        <w:tab/>
        <w:t xml:space="preserve">                </w:t>
      </w:r>
      <w:r w:rsidRPr="002A6433">
        <w:rPr>
          <w:rFonts w:hint="eastAsia"/>
          <w:sz w:val="20"/>
          <w:szCs w:val="20"/>
          <w:rtl/>
        </w:rPr>
        <w:t>חתימה</w:t>
      </w:r>
      <w:r w:rsidRPr="002A6433">
        <w:rPr>
          <w:sz w:val="20"/>
          <w:szCs w:val="20"/>
          <w:rtl/>
        </w:rPr>
        <w:t xml:space="preserve"> </w:t>
      </w:r>
      <w:r w:rsidRPr="002A6433">
        <w:rPr>
          <w:rFonts w:hint="eastAsia"/>
          <w:sz w:val="20"/>
          <w:szCs w:val="20"/>
          <w:rtl/>
        </w:rPr>
        <w:t>וחותמת</w:t>
      </w:r>
    </w:p>
    <w:p w:rsidR="00253022" w:rsidRPr="00D658A0" w:rsidRDefault="00253022" w:rsidP="00253022">
      <w:pPr>
        <w:tabs>
          <w:tab w:val="left" w:pos="9251"/>
        </w:tabs>
        <w:spacing w:after="120" w:line="360" w:lineRule="auto"/>
        <w:rPr>
          <w:sz w:val="22"/>
          <w:szCs w:val="22"/>
          <w:rtl/>
        </w:rPr>
      </w:pPr>
    </w:p>
    <w:p w:rsidR="00253022" w:rsidRDefault="00253022" w:rsidP="00253022">
      <w:pPr>
        <w:pStyle w:val="a6"/>
        <w:ind w:left="2466"/>
        <w:jc w:val="left"/>
        <w:rPr>
          <w:color w:val="auto"/>
          <w:rtl/>
        </w:rPr>
      </w:pPr>
    </w:p>
    <w:p w:rsidR="00253022" w:rsidRDefault="00253022">
      <w:pPr>
        <w:bidi w:val="0"/>
        <w:rPr>
          <w:b/>
          <w:bCs/>
          <w:u w:val="single"/>
        </w:rPr>
      </w:pPr>
      <w:r>
        <w:rPr>
          <w:b/>
          <w:bCs/>
          <w:u w:val="single"/>
          <w:rtl/>
        </w:rPr>
        <w:br w:type="page"/>
      </w:r>
    </w:p>
    <w:p w:rsidR="00FA59A3" w:rsidRPr="001B4F86" w:rsidRDefault="00FA59A3" w:rsidP="001B4F86">
      <w:pPr>
        <w:pStyle w:val="affe"/>
        <w:jc w:val="center"/>
        <w:rPr>
          <w:rFonts w:cs="David"/>
          <w:b/>
          <w:bCs/>
          <w:sz w:val="28"/>
          <w:szCs w:val="28"/>
          <w:u w:val="single"/>
          <w:rtl/>
        </w:rPr>
      </w:pPr>
      <w:r w:rsidRPr="001B4F86">
        <w:rPr>
          <w:rFonts w:cs="David" w:hint="cs"/>
          <w:b/>
          <w:bCs/>
          <w:sz w:val="28"/>
          <w:szCs w:val="28"/>
          <w:u w:val="single"/>
          <w:rtl/>
        </w:rPr>
        <w:t>נספח</w:t>
      </w:r>
      <w:r w:rsidRPr="001B4F86">
        <w:rPr>
          <w:rFonts w:cs="David"/>
          <w:b/>
          <w:bCs/>
          <w:sz w:val="28"/>
          <w:szCs w:val="28"/>
          <w:u w:val="single"/>
          <w:rtl/>
        </w:rPr>
        <w:t xml:space="preserve"> </w:t>
      </w:r>
      <w:r w:rsidRPr="001B4F86">
        <w:rPr>
          <w:rFonts w:cs="David" w:hint="cs"/>
          <w:b/>
          <w:bCs/>
          <w:sz w:val="28"/>
          <w:szCs w:val="28"/>
          <w:u w:val="single"/>
          <w:rtl/>
        </w:rPr>
        <w:t>13</w:t>
      </w:r>
      <w:r w:rsidR="001B4F86" w:rsidRPr="001B4F86">
        <w:rPr>
          <w:rFonts w:cs="David" w:hint="cs"/>
          <w:b/>
          <w:bCs/>
          <w:sz w:val="28"/>
          <w:szCs w:val="28"/>
          <w:u w:val="single"/>
          <w:rtl/>
        </w:rPr>
        <w:t xml:space="preserve"> - </w:t>
      </w:r>
      <w:r w:rsidRPr="001B4F86">
        <w:rPr>
          <w:rFonts w:cs="David" w:hint="cs"/>
          <w:b/>
          <w:bCs/>
          <w:sz w:val="28"/>
          <w:szCs w:val="28"/>
          <w:u w:val="single"/>
          <w:rtl/>
        </w:rPr>
        <w:t>ביטוח</w:t>
      </w:r>
      <w:r w:rsidRPr="001B4F86">
        <w:rPr>
          <w:rFonts w:cs="David"/>
          <w:b/>
          <w:bCs/>
          <w:sz w:val="28"/>
          <w:szCs w:val="28"/>
          <w:u w:val="single"/>
          <w:rtl/>
        </w:rPr>
        <w:t xml:space="preserve"> - </w:t>
      </w:r>
      <w:r w:rsidRPr="001B4F86">
        <w:rPr>
          <w:rFonts w:cs="David" w:hint="cs"/>
          <w:b/>
          <w:bCs/>
          <w:sz w:val="28"/>
          <w:szCs w:val="28"/>
          <w:u w:val="single"/>
          <w:rtl/>
        </w:rPr>
        <w:t>אישור</w:t>
      </w:r>
      <w:r w:rsidRPr="001B4F86">
        <w:rPr>
          <w:rFonts w:cs="David"/>
          <w:b/>
          <w:bCs/>
          <w:sz w:val="28"/>
          <w:szCs w:val="28"/>
          <w:u w:val="single"/>
          <w:rtl/>
        </w:rPr>
        <w:t xml:space="preserve"> </w:t>
      </w:r>
      <w:r w:rsidRPr="001B4F86">
        <w:rPr>
          <w:rFonts w:cs="David" w:hint="cs"/>
          <w:b/>
          <w:bCs/>
          <w:sz w:val="28"/>
          <w:szCs w:val="28"/>
          <w:u w:val="single"/>
          <w:rtl/>
        </w:rPr>
        <w:t>קיום</w:t>
      </w:r>
      <w:r w:rsidRPr="001B4F86">
        <w:rPr>
          <w:rFonts w:cs="David"/>
          <w:b/>
          <w:bCs/>
          <w:sz w:val="28"/>
          <w:szCs w:val="28"/>
          <w:u w:val="single"/>
          <w:rtl/>
        </w:rPr>
        <w:t xml:space="preserve"> </w:t>
      </w:r>
      <w:r w:rsidRPr="001B4F86">
        <w:rPr>
          <w:rFonts w:cs="David" w:hint="cs"/>
          <w:b/>
          <w:bCs/>
          <w:sz w:val="28"/>
          <w:szCs w:val="28"/>
          <w:u w:val="single"/>
          <w:rtl/>
        </w:rPr>
        <w:t>ביטוחים</w:t>
      </w:r>
    </w:p>
    <w:p w:rsidR="00FA59A3" w:rsidRPr="006F2196" w:rsidRDefault="00FA59A3" w:rsidP="00FA59A3">
      <w:pPr>
        <w:pStyle w:val="affe"/>
        <w:rPr>
          <w:rFonts w:cs="David"/>
          <w:sz w:val="24"/>
          <w:szCs w:val="24"/>
          <w:rtl/>
        </w:rPr>
      </w:pPr>
    </w:p>
    <w:p w:rsidR="00FA59A3" w:rsidRPr="00E604ED" w:rsidRDefault="00FA59A3" w:rsidP="003A12B9">
      <w:pPr>
        <w:pStyle w:val="affe"/>
        <w:rPr>
          <w:rFonts w:cs="David"/>
          <w:sz w:val="24"/>
          <w:szCs w:val="24"/>
          <w:u w:val="single"/>
          <w:rtl/>
        </w:rPr>
      </w:pPr>
      <w:r>
        <w:rPr>
          <w:rFonts w:cs="David" w:hint="cs"/>
          <w:sz w:val="24"/>
          <w:szCs w:val="24"/>
          <w:rtl/>
        </w:rPr>
        <w:t xml:space="preserve">                                                                                                                                </w:t>
      </w:r>
    </w:p>
    <w:p w:rsidR="00FA59A3" w:rsidRDefault="00FA59A3" w:rsidP="00FA59A3">
      <w:pPr>
        <w:pStyle w:val="affe"/>
        <w:rPr>
          <w:rFonts w:cs="David"/>
          <w:sz w:val="24"/>
          <w:szCs w:val="24"/>
          <w:rtl/>
        </w:rPr>
      </w:pPr>
    </w:p>
    <w:p w:rsidR="003A12B9" w:rsidRDefault="003A12B9" w:rsidP="00FA59A3">
      <w:pPr>
        <w:jc w:val="center"/>
        <w:rPr>
          <w:b/>
          <w:bCs/>
          <w:u w:val="single"/>
          <w:rtl/>
        </w:rPr>
      </w:pPr>
    </w:p>
    <w:p w:rsidR="00577805" w:rsidRPr="00577805" w:rsidRDefault="00577805" w:rsidP="00577805">
      <w:pPr>
        <w:rPr>
          <w:rFonts w:ascii="Calibri" w:eastAsia="Calibri" w:hAnsi="Calibri"/>
          <w:sz w:val="24"/>
          <w:rtl/>
        </w:rPr>
      </w:pPr>
      <w:r w:rsidRPr="00577805">
        <w:rPr>
          <w:rFonts w:ascii="Calibri" w:eastAsia="Calibri" w:hAnsi="Calibri" w:hint="cs"/>
          <w:sz w:val="24"/>
          <w:rtl/>
        </w:rPr>
        <w:t>לכבוד</w:t>
      </w:r>
      <w:r w:rsidRPr="00577805">
        <w:rPr>
          <w:rFonts w:ascii="Calibri" w:eastAsia="Calibri" w:hAnsi="Calibri"/>
          <w:sz w:val="24"/>
          <w:rtl/>
        </w:rPr>
        <w:t xml:space="preserve"> </w:t>
      </w:r>
    </w:p>
    <w:p w:rsidR="00577805" w:rsidRPr="00577805" w:rsidRDefault="00577805" w:rsidP="00577805">
      <w:pPr>
        <w:rPr>
          <w:rFonts w:ascii="Calibri" w:eastAsia="Calibri" w:hAnsi="Calibri"/>
          <w:sz w:val="24"/>
          <w:rtl/>
        </w:rPr>
      </w:pPr>
    </w:p>
    <w:p w:rsidR="00577805" w:rsidRPr="00577805" w:rsidRDefault="00577805" w:rsidP="00577805">
      <w:pPr>
        <w:rPr>
          <w:rFonts w:ascii="Calibri" w:eastAsia="Calibri" w:hAnsi="Calibri"/>
          <w:b/>
          <w:bCs/>
          <w:sz w:val="28"/>
          <w:szCs w:val="28"/>
          <w:rtl/>
        </w:rPr>
      </w:pPr>
      <w:r w:rsidRPr="00577805">
        <w:rPr>
          <w:rFonts w:ascii="Calibri" w:eastAsia="Calibri" w:hAnsi="Calibri" w:hint="cs"/>
          <w:b/>
          <w:bCs/>
          <w:sz w:val="28"/>
          <w:szCs w:val="28"/>
          <w:rtl/>
        </w:rPr>
        <w:t>מדינת</w:t>
      </w:r>
      <w:r w:rsidRPr="00577805">
        <w:rPr>
          <w:rFonts w:ascii="Calibri" w:eastAsia="Calibri" w:hAnsi="Calibri"/>
          <w:b/>
          <w:bCs/>
          <w:sz w:val="28"/>
          <w:szCs w:val="28"/>
          <w:rtl/>
        </w:rPr>
        <w:t xml:space="preserve"> </w:t>
      </w:r>
      <w:r w:rsidRPr="00577805">
        <w:rPr>
          <w:rFonts w:ascii="Calibri" w:eastAsia="Calibri" w:hAnsi="Calibri" w:hint="cs"/>
          <w:b/>
          <w:bCs/>
          <w:sz w:val="28"/>
          <w:szCs w:val="28"/>
          <w:rtl/>
        </w:rPr>
        <w:t>ישראל</w:t>
      </w:r>
      <w:r w:rsidRPr="00577805">
        <w:rPr>
          <w:rFonts w:ascii="Calibri" w:eastAsia="Calibri" w:hAnsi="Calibri"/>
          <w:b/>
          <w:bCs/>
          <w:sz w:val="28"/>
          <w:szCs w:val="28"/>
          <w:rtl/>
        </w:rPr>
        <w:t xml:space="preserve"> – </w:t>
      </w:r>
      <w:r w:rsidRPr="00577805">
        <w:rPr>
          <w:rFonts w:ascii="Calibri" w:eastAsia="Calibri" w:hAnsi="Calibri" w:hint="cs"/>
          <w:b/>
          <w:bCs/>
          <w:sz w:val="28"/>
          <w:szCs w:val="28"/>
          <w:rtl/>
        </w:rPr>
        <w:t xml:space="preserve">המשרד לפיתוח הפריפריה, הנגב והגליל </w:t>
      </w:r>
      <w:r w:rsidRPr="00577805">
        <w:rPr>
          <w:rFonts w:ascii="Calibri" w:eastAsia="Calibri" w:hAnsi="Calibri"/>
          <w:b/>
          <w:bCs/>
          <w:sz w:val="28"/>
          <w:szCs w:val="28"/>
          <w:rtl/>
        </w:rPr>
        <w:br/>
      </w:r>
      <w:r w:rsidRPr="00577805">
        <w:rPr>
          <w:rFonts w:ascii="Calibri" w:eastAsia="Calibri" w:hAnsi="Calibri" w:hint="cs"/>
          <w:b/>
          <w:bCs/>
          <w:sz w:val="28"/>
          <w:szCs w:val="28"/>
          <w:u w:val="single"/>
          <w:rtl/>
        </w:rPr>
        <w:t>בכתובת:__________________________________</w:t>
      </w:r>
      <w:r w:rsidRPr="00577805">
        <w:rPr>
          <w:rFonts w:ascii="Calibri" w:eastAsia="Calibri" w:hAnsi="Calibri"/>
          <w:b/>
          <w:bCs/>
          <w:sz w:val="28"/>
          <w:szCs w:val="28"/>
          <w:u w:val="single"/>
          <w:rtl/>
        </w:rPr>
        <w:t>;</w:t>
      </w:r>
    </w:p>
    <w:p w:rsidR="00577805" w:rsidRPr="00577805" w:rsidRDefault="00577805" w:rsidP="00577805">
      <w:pPr>
        <w:rPr>
          <w:rFonts w:ascii="Calibri" w:eastAsia="Calibri" w:hAnsi="Calibri"/>
          <w:sz w:val="24"/>
          <w:rtl/>
        </w:rPr>
      </w:pPr>
    </w:p>
    <w:p w:rsidR="00577805" w:rsidRPr="00577805" w:rsidRDefault="00577805" w:rsidP="00577805">
      <w:pPr>
        <w:rPr>
          <w:rFonts w:ascii="Calibri" w:eastAsia="Calibri" w:hAnsi="Calibri"/>
          <w:sz w:val="24"/>
          <w:rtl/>
        </w:rPr>
      </w:pPr>
      <w:r w:rsidRPr="00577805">
        <w:rPr>
          <w:rFonts w:ascii="Calibri" w:eastAsia="Calibri" w:hAnsi="Calibri" w:hint="cs"/>
          <w:sz w:val="24"/>
          <w:rtl/>
        </w:rPr>
        <w:t>א</w:t>
      </w:r>
      <w:r w:rsidRPr="00577805">
        <w:rPr>
          <w:rFonts w:ascii="Calibri" w:eastAsia="Calibri" w:hAnsi="Calibri"/>
          <w:sz w:val="24"/>
          <w:rtl/>
        </w:rPr>
        <w:t>.</w:t>
      </w:r>
      <w:r w:rsidRPr="00577805">
        <w:rPr>
          <w:rFonts w:ascii="Calibri" w:eastAsia="Calibri" w:hAnsi="Calibri" w:hint="cs"/>
          <w:sz w:val="24"/>
          <w:rtl/>
        </w:rPr>
        <w:t>ג</w:t>
      </w:r>
      <w:r w:rsidRPr="00577805">
        <w:rPr>
          <w:rFonts w:ascii="Calibri" w:eastAsia="Calibri" w:hAnsi="Calibri"/>
          <w:sz w:val="24"/>
          <w:rtl/>
        </w:rPr>
        <w:t>.</w:t>
      </w:r>
      <w:r w:rsidRPr="00577805">
        <w:rPr>
          <w:rFonts w:ascii="Calibri" w:eastAsia="Calibri" w:hAnsi="Calibri" w:hint="cs"/>
          <w:sz w:val="24"/>
          <w:rtl/>
        </w:rPr>
        <w:t>נ</w:t>
      </w:r>
      <w:r w:rsidRPr="00577805">
        <w:rPr>
          <w:rFonts w:ascii="Calibri" w:eastAsia="Calibri" w:hAnsi="Calibri"/>
          <w:sz w:val="24"/>
          <w:rtl/>
        </w:rPr>
        <w:t>.,</w:t>
      </w:r>
    </w:p>
    <w:p w:rsidR="00577805" w:rsidRPr="00577805" w:rsidRDefault="00577805" w:rsidP="00577805">
      <w:pPr>
        <w:rPr>
          <w:rFonts w:ascii="Calibri" w:eastAsia="Calibri" w:hAnsi="Calibri"/>
          <w:sz w:val="24"/>
          <w:rtl/>
        </w:rPr>
      </w:pPr>
      <w:r w:rsidRPr="00577805">
        <w:rPr>
          <w:rFonts w:ascii="Calibri" w:eastAsia="Calibri" w:hAnsi="Calibri"/>
          <w:sz w:val="24"/>
          <w:rtl/>
        </w:rPr>
        <w:t xml:space="preserve"> </w:t>
      </w:r>
    </w:p>
    <w:p w:rsidR="00577805" w:rsidRPr="00577805" w:rsidRDefault="00577805" w:rsidP="00577805">
      <w:pPr>
        <w:jc w:val="center"/>
        <w:rPr>
          <w:rFonts w:ascii="Calibri" w:eastAsia="Calibri" w:hAnsi="Calibri"/>
          <w:b/>
          <w:bCs/>
          <w:sz w:val="32"/>
          <w:szCs w:val="32"/>
          <w:rtl/>
        </w:rPr>
      </w:pPr>
      <w:r w:rsidRPr="00577805">
        <w:rPr>
          <w:rFonts w:ascii="Calibri" w:eastAsia="Calibri" w:hAnsi="Calibri" w:hint="cs"/>
          <w:sz w:val="24"/>
          <w:rtl/>
        </w:rPr>
        <w:t>הנדון</w:t>
      </w:r>
      <w:r w:rsidRPr="00577805">
        <w:rPr>
          <w:rFonts w:ascii="Calibri" w:eastAsia="Calibri" w:hAnsi="Calibri"/>
          <w:sz w:val="24"/>
          <w:rtl/>
        </w:rPr>
        <w:t>:</w:t>
      </w:r>
      <w:r w:rsidRPr="00577805">
        <w:rPr>
          <w:rFonts w:ascii="Calibri" w:eastAsia="Calibri" w:hAnsi="Calibri"/>
          <w:b/>
          <w:bCs/>
          <w:sz w:val="32"/>
          <w:szCs w:val="32"/>
          <w:rtl/>
        </w:rPr>
        <w:t xml:space="preserve">  </w:t>
      </w:r>
      <w:r w:rsidRPr="00577805">
        <w:rPr>
          <w:rFonts w:ascii="Calibri" w:eastAsia="Calibri" w:hAnsi="Calibri" w:hint="cs"/>
          <w:b/>
          <w:bCs/>
          <w:sz w:val="32"/>
          <w:szCs w:val="32"/>
          <w:u w:val="single"/>
          <w:rtl/>
        </w:rPr>
        <w:t>אישור</w:t>
      </w:r>
      <w:r w:rsidRPr="00577805">
        <w:rPr>
          <w:rFonts w:ascii="Calibri" w:eastAsia="Calibri" w:hAnsi="Calibri"/>
          <w:b/>
          <w:bCs/>
          <w:sz w:val="32"/>
          <w:szCs w:val="32"/>
          <w:u w:val="single"/>
          <w:rtl/>
        </w:rPr>
        <w:t xml:space="preserve"> </w:t>
      </w:r>
      <w:r w:rsidRPr="00577805">
        <w:rPr>
          <w:rFonts w:ascii="Calibri" w:eastAsia="Calibri" w:hAnsi="Calibri" w:hint="cs"/>
          <w:b/>
          <w:bCs/>
          <w:sz w:val="32"/>
          <w:szCs w:val="32"/>
          <w:u w:val="single"/>
          <w:rtl/>
        </w:rPr>
        <w:t>קיום</w:t>
      </w:r>
      <w:r w:rsidRPr="00577805">
        <w:rPr>
          <w:rFonts w:ascii="Calibri" w:eastAsia="Calibri" w:hAnsi="Calibri"/>
          <w:b/>
          <w:bCs/>
          <w:sz w:val="32"/>
          <w:szCs w:val="32"/>
          <w:u w:val="single"/>
          <w:rtl/>
        </w:rPr>
        <w:t xml:space="preserve"> </w:t>
      </w:r>
      <w:r w:rsidRPr="00577805">
        <w:rPr>
          <w:rFonts w:ascii="Calibri" w:eastAsia="Calibri" w:hAnsi="Calibri" w:hint="cs"/>
          <w:b/>
          <w:bCs/>
          <w:sz w:val="32"/>
          <w:szCs w:val="32"/>
          <w:u w:val="single"/>
          <w:rtl/>
        </w:rPr>
        <w:t>ביטוחים</w:t>
      </w:r>
    </w:p>
    <w:p w:rsidR="00577805" w:rsidRPr="00577805" w:rsidRDefault="00577805" w:rsidP="00577805">
      <w:pPr>
        <w:rPr>
          <w:rFonts w:ascii="Calibri" w:eastAsia="Calibri" w:hAnsi="Calibri"/>
          <w:sz w:val="24"/>
          <w:rtl/>
        </w:rPr>
      </w:pPr>
    </w:p>
    <w:p w:rsidR="00577805" w:rsidRPr="00577805" w:rsidRDefault="00577805" w:rsidP="00577805">
      <w:pPr>
        <w:rPr>
          <w:rFonts w:ascii="Calibri" w:eastAsia="Calibri" w:hAnsi="Calibri"/>
          <w:sz w:val="24"/>
          <w:rtl/>
        </w:rPr>
      </w:pPr>
    </w:p>
    <w:p w:rsidR="00577805" w:rsidRPr="00577805" w:rsidRDefault="00577805" w:rsidP="00577805">
      <w:pPr>
        <w:spacing w:line="360" w:lineRule="auto"/>
        <w:jc w:val="both"/>
        <w:rPr>
          <w:rFonts w:ascii="Calibri" w:eastAsia="Calibri" w:hAnsi="Calibri"/>
          <w:color w:val="FF0000"/>
          <w:sz w:val="24"/>
          <w:rtl/>
        </w:rPr>
      </w:pPr>
      <w:r w:rsidRPr="00577805">
        <w:rPr>
          <w:rFonts w:ascii="Calibri" w:eastAsia="Calibri" w:hAnsi="Calibri" w:hint="cs"/>
          <w:sz w:val="24"/>
          <w:rtl/>
        </w:rPr>
        <w:t>הננו</w:t>
      </w:r>
      <w:r w:rsidRPr="00577805">
        <w:rPr>
          <w:rFonts w:ascii="Calibri" w:eastAsia="Calibri" w:hAnsi="Calibri"/>
          <w:sz w:val="24"/>
          <w:rtl/>
        </w:rPr>
        <w:t xml:space="preserve"> </w:t>
      </w:r>
      <w:r w:rsidRPr="00577805">
        <w:rPr>
          <w:rFonts w:ascii="Calibri" w:eastAsia="Calibri" w:hAnsi="Calibri" w:hint="cs"/>
          <w:sz w:val="24"/>
          <w:rtl/>
        </w:rPr>
        <w:t>מאשרים</w:t>
      </w:r>
      <w:r w:rsidRPr="00577805">
        <w:rPr>
          <w:rFonts w:ascii="Calibri" w:eastAsia="Calibri" w:hAnsi="Calibri"/>
          <w:sz w:val="24"/>
          <w:rtl/>
        </w:rPr>
        <w:t xml:space="preserve"> </w:t>
      </w:r>
      <w:r w:rsidRPr="00577805">
        <w:rPr>
          <w:rFonts w:ascii="Calibri" w:eastAsia="Calibri" w:hAnsi="Calibri" w:hint="cs"/>
          <w:sz w:val="24"/>
          <w:rtl/>
        </w:rPr>
        <w:t>בזה</w:t>
      </w:r>
      <w:r w:rsidRPr="00577805">
        <w:rPr>
          <w:rFonts w:ascii="Calibri" w:eastAsia="Calibri" w:hAnsi="Calibri"/>
          <w:sz w:val="24"/>
          <w:rtl/>
        </w:rPr>
        <w:t xml:space="preserve"> </w:t>
      </w:r>
      <w:r w:rsidRPr="00577805">
        <w:rPr>
          <w:rFonts w:ascii="Calibri" w:eastAsia="Calibri" w:hAnsi="Calibri" w:hint="cs"/>
          <w:sz w:val="24"/>
          <w:rtl/>
        </w:rPr>
        <w:t>כי</w:t>
      </w:r>
      <w:r w:rsidRPr="00577805">
        <w:rPr>
          <w:rFonts w:ascii="Calibri" w:eastAsia="Calibri" w:hAnsi="Calibri"/>
          <w:sz w:val="24"/>
          <w:rtl/>
        </w:rPr>
        <w:t xml:space="preserve"> </w:t>
      </w:r>
      <w:r w:rsidRPr="00577805">
        <w:rPr>
          <w:rFonts w:ascii="Calibri" w:eastAsia="Calibri" w:hAnsi="Calibri" w:hint="cs"/>
          <w:sz w:val="24"/>
          <w:rtl/>
        </w:rPr>
        <w:t>ערכנו</w:t>
      </w:r>
      <w:r w:rsidRPr="00577805">
        <w:rPr>
          <w:rFonts w:ascii="Calibri" w:eastAsia="Calibri" w:hAnsi="Calibri"/>
          <w:sz w:val="24"/>
          <w:rtl/>
        </w:rPr>
        <w:t xml:space="preserve"> </w:t>
      </w:r>
      <w:r w:rsidRPr="00577805">
        <w:rPr>
          <w:rFonts w:ascii="Calibri" w:eastAsia="Calibri" w:hAnsi="Calibri" w:hint="cs"/>
          <w:sz w:val="24"/>
          <w:rtl/>
        </w:rPr>
        <w:t>למבוטחנו</w:t>
      </w:r>
      <w:r w:rsidRPr="00577805">
        <w:rPr>
          <w:rFonts w:ascii="Calibri" w:eastAsia="Calibri" w:hAnsi="Calibri"/>
          <w:b/>
          <w:bCs/>
          <w:sz w:val="24"/>
          <w:rtl/>
        </w:rPr>
        <w:t xml:space="preserve"> </w:t>
      </w:r>
      <w:r w:rsidRPr="00577805">
        <w:rPr>
          <w:rFonts w:ascii="Calibri" w:eastAsia="Calibri" w:hAnsi="Calibri" w:hint="cs"/>
          <w:b/>
          <w:bCs/>
          <w:sz w:val="24"/>
          <w:rtl/>
        </w:rPr>
        <w:t xml:space="preserve">______________________________________ </w:t>
      </w:r>
      <w:r w:rsidRPr="00577805">
        <w:rPr>
          <w:rFonts w:ascii="Calibri" w:eastAsia="Calibri" w:hAnsi="Calibri"/>
          <w:sz w:val="24"/>
          <w:rtl/>
        </w:rPr>
        <w:t>(</w:t>
      </w:r>
      <w:r w:rsidRPr="00577805">
        <w:rPr>
          <w:rFonts w:ascii="Calibri" w:eastAsia="Calibri" w:hAnsi="Calibri" w:hint="cs"/>
          <w:sz w:val="24"/>
          <w:rtl/>
        </w:rPr>
        <w:t>להלן:</w:t>
      </w:r>
      <w:r w:rsidRPr="00577805">
        <w:rPr>
          <w:rFonts w:ascii="Calibri" w:eastAsia="Calibri" w:hAnsi="Calibri"/>
          <w:sz w:val="24"/>
          <w:rtl/>
        </w:rPr>
        <w:t xml:space="preserve"> "</w:t>
      </w:r>
      <w:r w:rsidRPr="00577805">
        <w:rPr>
          <w:rFonts w:ascii="Calibri" w:eastAsia="Calibri" w:hAnsi="Calibri" w:hint="cs"/>
          <w:b/>
          <w:bCs/>
          <w:sz w:val="24"/>
          <w:rtl/>
        </w:rPr>
        <w:t>הספק</w:t>
      </w:r>
      <w:r w:rsidRPr="00577805">
        <w:rPr>
          <w:rFonts w:ascii="Calibri" w:eastAsia="Calibri" w:hAnsi="Calibri"/>
          <w:sz w:val="24"/>
          <w:rtl/>
        </w:rPr>
        <w:t xml:space="preserve">") </w:t>
      </w:r>
      <w:r w:rsidRPr="00577805">
        <w:rPr>
          <w:rFonts w:ascii="Calibri" w:eastAsia="Calibri" w:hAnsi="Calibri" w:hint="cs"/>
          <w:sz w:val="24"/>
          <w:rtl/>
        </w:rPr>
        <w:t>לתקופת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מיום</w:t>
      </w:r>
      <w:r w:rsidRPr="00577805">
        <w:rPr>
          <w:rFonts w:ascii="Calibri" w:eastAsia="Calibri" w:hAnsi="Calibri"/>
          <w:sz w:val="24"/>
          <w:rtl/>
        </w:rPr>
        <w:t xml:space="preserve"> __________</w:t>
      </w:r>
      <w:r w:rsidRPr="00577805">
        <w:rPr>
          <w:rFonts w:ascii="Calibri" w:eastAsia="Calibri" w:hAnsi="Calibri" w:hint="cs"/>
          <w:sz w:val="24"/>
          <w:rtl/>
        </w:rPr>
        <w:t>__</w:t>
      </w:r>
      <w:r w:rsidRPr="00577805">
        <w:rPr>
          <w:rFonts w:ascii="Calibri" w:eastAsia="Calibri" w:hAnsi="Calibri"/>
          <w:sz w:val="24"/>
          <w:rtl/>
        </w:rPr>
        <w:t xml:space="preserve">_____ </w:t>
      </w:r>
      <w:r w:rsidRPr="00577805">
        <w:rPr>
          <w:rFonts w:ascii="Calibri" w:eastAsia="Calibri" w:hAnsi="Calibri" w:hint="cs"/>
          <w:sz w:val="24"/>
          <w:rtl/>
        </w:rPr>
        <w:t>עד</w:t>
      </w:r>
      <w:r w:rsidRPr="00577805">
        <w:rPr>
          <w:rFonts w:ascii="Calibri" w:eastAsia="Calibri" w:hAnsi="Calibri"/>
          <w:sz w:val="24"/>
          <w:rtl/>
        </w:rPr>
        <w:t xml:space="preserve"> </w:t>
      </w:r>
      <w:r w:rsidRPr="00577805">
        <w:rPr>
          <w:rFonts w:ascii="Calibri" w:eastAsia="Calibri" w:hAnsi="Calibri" w:hint="cs"/>
          <w:sz w:val="24"/>
          <w:rtl/>
        </w:rPr>
        <w:t>יום</w:t>
      </w:r>
      <w:r w:rsidRPr="00577805">
        <w:rPr>
          <w:rFonts w:ascii="Calibri" w:eastAsia="Calibri" w:hAnsi="Calibri"/>
          <w:sz w:val="24"/>
          <w:rtl/>
        </w:rPr>
        <w:t xml:space="preserve"> ____</w:t>
      </w:r>
      <w:r w:rsidRPr="00577805">
        <w:rPr>
          <w:rFonts w:ascii="Calibri" w:eastAsia="Calibri" w:hAnsi="Calibri" w:hint="cs"/>
          <w:sz w:val="24"/>
          <w:rtl/>
        </w:rPr>
        <w:t>_</w:t>
      </w:r>
      <w:r w:rsidRPr="00577805">
        <w:rPr>
          <w:rFonts w:ascii="Calibri" w:eastAsia="Calibri" w:hAnsi="Calibri"/>
          <w:sz w:val="24"/>
          <w:rtl/>
        </w:rPr>
        <w:t xml:space="preserve">____________ </w:t>
      </w:r>
      <w:r w:rsidRPr="00577805">
        <w:rPr>
          <w:rFonts w:ascii="Calibri" w:eastAsia="Calibri" w:hAnsi="Calibri" w:hint="cs"/>
          <w:b/>
          <w:bCs/>
          <w:sz w:val="24"/>
          <w:rtl/>
        </w:rPr>
        <w:t>בקשר למתן שירותי בקרה הנדסית</w:t>
      </w:r>
      <w:r w:rsidRPr="00577805">
        <w:rPr>
          <w:rFonts w:ascii="Calibri" w:eastAsia="Calibri" w:hAnsi="Calibri"/>
          <w:b/>
          <w:bCs/>
          <w:sz w:val="24"/>
        </w:rPr>
        <w:t xml:space="preserve"> </w:t>
      </w:r>
      <w:r w:rsidRPr="00577805">
        <w:rPr>
          <w:rFonts w:ascii="Calibri" w:eastAsia="Calibri" w:hAnsi="Calibri" w:hint="cs"/>
          <w:b/>
          <w:bCs/>
          <w:sz w:val="24"/>
          <w:rtl/>
        </w:rPr>
        <w:t>ותקציבית</w:t>
      </w:r>
      <w:r w:rsidRPr="00577805">
        <w:rPr>
          <w:rFonts w:ascii="Calibri" w:eastAsia="Calibri" w:hAnsi="Calibri"/>
          <w:b/>
          <w:bCs/>
          <w:sz w:val="24"/>
        </w:rPr>
        <w:t xml:space="preserve"> </w:t>
      </w:r>
      <w:r w:rsidRPr="00577805">
        <w:rPr>
          <w:rFonts w:ascii="Calibri" w:eastAsia="Calibri" w:hAnsi="Calibri" w:hint="cs"/>
          <w:b/>
          <w:bCs/>
          <w:sz w:val="24"/>
          <w:rtl/>
        </w:rPr>
        <w:t>עבור בניית ושיפוץ מוסדות ציבור עבור המשרד לפיתוח הפריפריה, הנגב והגליל</w:t>
      </w:r>
      <w:r w:rsidRPr="00577805">
        <w:rPr>
          <w:rFonts w:ascii="Calibri" w:eastAsia="Calibri" w:hAnsi="Calibri" w:hint="cs"/>
          <w:sz w:val="24"/>
          <w:rtl/>
        </w:rPr>
        <w:t>, 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מכרז והסכם</w:t>
      </w:r>
      <w:r w:rsidRPr="00577805">
        <w:rPr>
          <w:rFonts w:ascii="Calibri" w:eastAsia="Calibri" w:hAnsi="Calibri"/>
          <w:sz w:val="24"/>
          <w:rtl/>
        </w:rPr>
        <w:t xml:space="preserve"> </w:t>
      </w:r>
      <w:r w:rsidRPr="00577805">
        <w:rPr>
          <w:rFonts w:ascii="Calibri" w:eastAsia="Calibri" w:hAnsi="Calibri" w:hint="cs"/>
          <w:sz w:val="24"/>
          <w:rtl/>
        </w:rPr>
        <w:t>עם 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המשרד לפיתוח הפריפריה, הנגב והגליל</w:t>
      </w:r>
      <w:r w:rsidRPr="00577805">
        <w:rPr>
          <w:rFonts w:ascii="Calibri" w:eastAsia="Calibri" w:hAnsi="Calibri" w:hint="cs"/>
          <w:sz w:val="24"/>
          <w:rtl/>
        </w:rPr>
        <w:t xml:space="preserve">, </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הביטוחים</w:t>
      </w:r>
      <w:r w:rsidRPr="00577805">
        <w:rPr>
          <w:rFonts w:ascii="Calibri" w:eastAsia="Calibri" w:hAnsi="Calibri"/>
          <w:sz w:val="24"/>
          <w:rtl/>
        </w:rPr>
        <w:t xml:space="preserve"> </w:t>
      </w:r>
      <w:r w:rsidRPr="00577805">
        <w:rPr>
          <w:rFonts w:ascii="Calibri" w:eastAsia="Calibri" w:hAnsi="Calibri" w:hint="cs"/>
          <w:sz w:val="24"/>
          <w:rtl/>
        </w:rPr>
        <w:t>המפורטים</w:t>
      </w:r>
      <w:r w:rsidRPr="00577805">
        <w:rPr>
          <w:rFonts w:ascii="Calibri" w:eastAsia="Calibri" w:hAnsi="Calibri"/>
          <w:sz w:val="24"/>
          <w:rtl/>
        </w:rPr>
        <w:t xml:space="preserve"> </w:t>
      </w:r>
      <w:r w:rsidRPr="00577805">
        <w:rPr>
          <w:rFonts w:ascii="Calibri" w:eastAsia="Calibri" w:hAnsi="Calibri" w:hint="cs"/>
          <w:sz w:val="24"/>
          <w:rtl/>
        </w:rPr>
        <w:t>להלן</w:t>
      </w:r>
      <w:r w:rsidRPr="00577805">
        <w:rPr>
          <w:rFonts w:ascii="Calibri" w:eastAsia="Calibri" w:hAnsi="Calibri"/>
          <w:sz w:val="24"/>
          <w:rtl/>
        </w:rPr>
        <w:t>:</w:t>
      </w:r>
      <w:r w:rsidRPr="00577805">
        <w:rPr>
          <w:rFonts w:ascii="Calibri" w:eastAsia="Calibri" w:hAnsi="Calibri"/>
          <w:color w:val="FF0000"/>
          <w:sz w:val="24"/>
          <w:rtl/>
        </w:rPr>
        <w:t xml:space="preserve">                                                     </w:t>
      </w:r>
    </w:p>
    <w:p w:rsidR="00577805" w:rsidRPr="00577805" w:rsidRDefault="00577805" w:rsidP="00577805">
      <w:pPr>
        <w:rPr>
          <w:rFonts w:ascii="Times New Roman" w:hAnsi="Times New Roman"/>
          <w:b/>
          <w:bCs/>
          <w:sz w:val="24"/>
          <w:u w:val="single"/>
          <w:rtl/>
        </w:rPr>
      </w:pPr>
    </w:p>
    <w:p w:rsidR="00577805" w:rsidRPr="00577805" w:rsidRDefault="00577805" w:rsidP="00577805">
      <w:pPr>
        <w:spacing w:line="360" w:lineRule="auto"/>
        <w:rPr>
          <w:rFonts w:ascii="Times New Roman" w:hAnsi="Times New Roman"/>
          <w:sz w:val="28"/>
          <w:szCs w:val="28"/>
          <w:rtl/>
        </w:rPr>
      </w:pPr>
      <w:r w:rsidRPr="00577805">
        <w:rPr>
          <w:rFonts w:ascii="Times New Roman" w:hAnsi="Times New Roman" w:hint="cs"/>
          <w:b/>
          <w:bCs/>
          <w:sz w:val="28"/>
          <w:szCs w:val="28"/>
          <w:u w:val="single"/>
          <w:rtl/>
        </w:rPr>
        <w:t>ביטוח חבות מעבידים, פוליסה מס'___________________</w:t>
      </w:r>
    </w:p>
    <w:p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אחריותו</w:t>
      </w:r>
      <w:r w:rsidRPr="00577805">
        <w:rPr>
          <w:rFonts w:ascii="Times New Roman" w:hAnsi="Times New Roman"/>
          <w:sz w:val="24"/>
          <w:rtl/>
        </w:rPr>
        <w:t xml:space="preserve"> </w:t>
      </w:r>
      <w:r w:rsidRPr="00577805">
        <w:rPr>
          <w:rFonts w:ascii="Times New Roman" w:hAnsi="Times New Roman" w:hint="cs"/>
          <w:sz w:val="24"/>
          <w:rtl/>
        </w:rPr>
        <w:t>החוקית</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עובדיו</w:t>
      </w:r>
      <w:r w:rsidRPr="00577805">
        <w:rPr>
          <w:rFonts w:ascii="Times New Roman" w:hAnsi="Times New Roman"/>
          <w:sz w:val="24"/>
          <w:rtl/>
        </w:rPr>
        <w:t xml:space="preserve"> </w:t>
      </w:r>
      <w:r w:rsidRPr="00577805">
        <w:rPr>
          <w:rFonts w:ascii="Times New Roman" w:hAnsi="Times New Roman" w:hint="cs"/>
          <w:sz w:val="24"/>
          <w:rtl/>
        </w:rPr>
        <w:t>בכל</w:t>
      </w:r>
      <w:r w:rsidRPr="00577805">
        <w:rPr>
          <w:rFonts w:ascii="Times New Roman" w:hAnsi="Times New Roman"/>
          <w:sz w:val="24"/>
          <w:rtl/>
        </w:rPr>
        <w:t xml:space="preserve"> </w:t>
      </w:r>
      <w:r w:rsidRPr="00577805">
        <w:rPr>
          <w:rFonts w:ascii="Times New Roman" w:hAnsi="Times New Roman" w:hint="cs"/>
          <w:sz w:val="24"/>
          <w:rtl/>
        </w:rPr>
        <w:t>תחומי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w:t>
      </w:r>
      <w:r w:rsidRPr="00577805">
        <w:rPr>
          <w:rFonts w:ascii="Times New Roman" w:hAnsi="Times New Roman" w:hint="cs"/>
          <w:sz w:val="24"/>
          <w:rtl/>
        </w:rPr>
        <w:t>והשטחים</w:t>
      </w:r>
      <w:r w:rsidRPr="00577805">
        <w:rPr>
          <w:rFonts w:ascii="Times New Roman" w:hAnsi="Times New Roman"/>
          <w:sz w:val="24"/>
          <w:rtl/>
        </w:rPr>
        <w:t xml:space="preserve"> </w:t>
      </w:r>
      <w:r w:rsidRPr="00577805">
        <w:rPr>
          <w:rFonts w:ascii="Times New Roman" w:hAnsi="Times New Roman" w:hint="cs"/>
          <w:sz w:val="24"/>
          <w:rtl/>
        </w:rPr>
        <w:t>המוחזקים</w:t>
      </w:r>
      <w:r w:rsidRPr="00577805">
        <w:rPr>
          <w:rFonts w:ascii="Times New Roman" w:hAnsi="Times New Roman"/>
          <w:sz w:val="24"/>
          <w:rtl/>
        </w:rPr>
        <w:t xml:space="preserve">.   </w:t>
      </w:r>
    </w:p>
    <w:p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גבול</w:t>
      </w:r>
      <w:r w:rsidRPr="00577805">
        <w:rPr>
          <w:rFonts w:ascii="Times New Roman" w:hAnsi="Times New Roman"/>
          <w:sz w:val="24"/>
          <w:rtl/>
        </w:rPr>
        <w:t xml:space="preserve"> </w:t>
      </w:r>
      <w:r w:rsidRPr="00577805">
        <w:rPr>
          <w:rFonts w:ascii="Times New Roman" w:hAnsi="Times New Roman" w:hint="cs"/>
          <w:sz w:val="24"/>
          <w:rtl/>
        </w:rPr>
        <w:t>האחריות</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יפחת</w:t>
      </w:r>
      <w:r w:rsidRPr="00577805">
        <w:rPr>
          <w:rFonts w:ascii="Times New Roman" w:hAnsi="Times New Roman"/>
          <w:sz w:val="24"/>
          <w:rtl/>
        </w:rPr>
        <w:t xml:space="preserve"> </w:t>
      </w:r>
      <w:r w:rsidRPr="00577805">
        <w:rPr>
          <w:rFonts w:ascii="Times New Roman" w:hAnsi="Times New Roman" w:hint="cs"/>
          <w:sz w:val="24"/>
          <w:rtl/>
        </w:rPr>
        <w:t>מסך-</w:t>
      </w:r>
      <w:r w:rsidRPr="00577805">
        <w:rPr>
          <w:rFonts w:ascii="Times New Roman" w:hAnsi="Times New Roman"/>
          <w:sz w:val="24"/>
          <w:rtl/>
        </w:rPr>
        <w:t xml:space="preserve"> 5,000,000 </w:t>
      </w:r>
      <w:r w:rsidRPr="00577805">
        <w:rPr>
          <w:rFonts w:ascii="Times New Roman" w:hAnsi="Times New Roman" w:hint="cs"/>
          <w:sz w:val="24"/>
          <w:rtl/>
        </w:rPr>
        <w:t>דולר</w:t>
      </w:r>
      <w:r w:rsidRPr="00577805">
        <w:rPr>
          <w:rFonts w:ascii="Times New Roman" w:hAnsi="Times New Roman"/>
          <w:sz w:val="24"/>
          <w:rtl/>
        </w:rPr>
        <w:t xml:space="preserve"> </w:t>
      </w:r>
      <w:r w:rsidRPr="00577805">
        <w:rPr>
          <w:rFonts w:ascii="Times New Roman" w:hAnsi="Times New Roman" w:hint="cs"/>
          <w:sz w:val="24"/>
          <w:rtl/>
        </w:rPr>
        <w:t>ארה</w:t>
      </w:r>
      <w:r w:rsidRPr="00577805">
        <w:rPr>
          <w:rFonts w:ascii="Times New Roman" w:hAnsi="Times New Roman"/>
          <w:sz w:val="24"/>
          <w:rtl/>
        </w:rPr>
        <w:t>"</w:t>
      </w:r>
      <w:r w:rsidRPr="00577805">
        <w:rPr>
          <w:rFonts w:ascii="Times New Roman" w:hAnsi="Times New Roman" w:hint="cs"/>
          <w:sz w:val="24"/>
          <w:rtl/>
        </w:rPr>
        <w:t>ב</w:t>
      </w:r>
      <w:r w:rsidRPr="00577805">
        <w:rPr>
          <w:rFonts w:ascii="Times New Roman" w:hAnsi="Times New Roman"/>
          <w:sz w:val="24"/>
          <w:rtl/>
        </w:rPr>
        <w:t xml:space="preserve"> </w:t>
      </w:r>
      <w:r w:rsidRPr="00577805">
        <w:rPr>
          <w:rFonts w:ascii="Times New Roman" w:hAnsi="Times New Roman" w:hint="cs"/>
          <w:sz w:val="24"/>
          <w:rtl/>
        </w:rPr>
        <w:t>לעובד</w:t>
      </w:r>
      <w:r w:rsidRPr="00577805">
        <w:rPr>
          <w:rFonts w:ascii="Times New Roman" w:hAnsi="Times New Roman"/>
          <w:sz w:val="24"/>
          <w:rtl/>
        </w:rPr>
        <w:t xml:space="preserve">, </w:t>
      </w:r>
      <w:r w:rsidRPr="00577805">
        <w:rPr>
          <w:rFonts w:ascii="Times New Roman" w:hAnsi="Times New Roman" w:hint="cs"/>
          <w:sz w:val="24"/>
          <w:rtl/>
        </w:rPr>
        <w:t>למקרה</w:t>
      </w:r>
      <w:r w:rsidRPr="00577805">
        <w:rPr>
          <w:rFonts w:ascii="Times New Roman" w:hAnsi="Times New Roman"/>
          <w:sz w:val="24"/>
          <w:rtl/>
        </w:rPr>
        <w:t xml:space="preserve"> </w:t>
      </w:r>
      <w:r w:rsidRPr="00577805">
        <w:rPr>
          <w:rFonts w:ascii="Times New Roman" w:hAnsi="Times New Roman" w:hint="cs"/>
          <w:sz w:val="24"/>
          <w:rtl/>
        </w:rPr>
        <w:t>ולתקופת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שנה</w:t>
      </w:r>
      <w:r w:rsidRPr="00577805">
        <w:rPr>
          <w:rFonts w:ascii="Times New Roman" w:hAnsi="Times New Roman"/>
          <w:sz w:val="24"/>
          <w:rtl/>
        </w:rPr>
        <w:t>)</w:t>
      </w:r>
      <w:r w:rsidRPr="00577805">
        <w:rPr>
          <w:rFonts w:ascii="Times New Roman" w:hAnsi="Times New Roman" w:hint="cs"/>
          <w:sz w:val="24"/>
          <w:rtl/>
        </w:rPr>
        <w:t>.</w:t>
      </w:r>
    </w:p>
    <w:p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מורחב</w:t>
      </w:r>
      <w:r w:rsidRPr="00577805">
        <w:rPr>
          <w:rFonts w:ascii="Times New Roman" w:hAnsi="Times New Roman"/>
          <w:sz w:val="24"/>
          <w:rtl/>
        </w:rPr>
        <w:t xml:space="preserve"> </w:t>
      </w:r>
      <w:r w:rsidRPr="00577805">
        <w:rPr>
          <w:rFonts w:ascii="Times New Roman" w:hAnsi="Times New Roman" w:hint="cs"/>
          <w:sz w:val="24"/>
          <w:rtl/>
        </w:rPr>
        <w:t>לכסות</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r w:rsidRPr="00577805">
        <w:rPr>
          <w:rFonts w:ascii="Times New Roman" w:hAnsi="Times New Roman" w:hint="cs"/>
          <w:sz w:val="24"/>
          <w:rtl/>
        </w:rPr>
        <w:t>חבותו</w:t>
      </w:r>
      <w:r w:rsidRPr="00577805">
        <w:rPr>
          <w:rFonts w:ascii="Times New Roman" w:hAnsi="Times New Roman"/>
          <w:sz w:val="24"/>
          <w:rtl/>
        </w:rPr>
        <w:t xml:space="preserve"> </w:t>
      </w:r>
      <w:r w:rsidRPr="00577805">
        <w:rPr>
          <w:rFonts w:ascii="Times New Roman" w:hAnsi="Times New Roman" w:hint="cs"/>
          <w:sz w:val="24"/>
          <w:rtl/>
        </w:rPr>
        <w:t>של</w:t>
      </w:r>
      <w:r w:rsidRPr="00577805">
        <w:rPr>
          <w:rFonts w:ascii="Times New Roman" w:hAnsi="Times New Roman"/>
          <w:sz w:val="24"/>
          <w:rtl/>
        </w:rPr>
        <w:t xml:space="preserve"> </w:t>
      </w:r>
      <w:r w:rsidRPr="00577805">
        <w:rPr>
          <w:rFonts w:ascii="Times New Roman" w:hAnsi="Times New Roman" w:hint="cs"/>
          <w:sz w:val="24"/>
          <w:rtl/>
        </w:rPr>
        <w:t>המבוטח</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קבלנים</w:t>
      </w:r>
      <w:r w:rsidRPr="00577805">
        <w:rPr>
          <w:rFonts w:ascii="Times New Roman" w:hAnsi="Times New Roman"/>
          <w:sz w:val="24"/>
          <w:rtl/>
        </w:rPr>
        <w:t xml:space="preserve">, </w:t>
      </w:r>
      <w:r w:rsidRPr="00577805">
        <w:rPr>
          <w:rFonts w:ascii="Times New Roman" w:hAnsi="Times New Roman" w:hint="cs"/>
          <w:sz w:val="24"/>
          <w:rtl/>
        </w:rPr>
        <w:t>קבלני</w:t>
      </w:r>
      <w:r w:rsidRPr="00577805">
        <w:rPr>
          <w:rFonts w:ascii="Times New Roman" w:hAnsi="Times New Roman"/>
          <w:sz w:val="24"/>
          <w:rtl/>
        </w:rPr>
        <w:t xml:space="preserve"> </w:t>
      </w:r>
      <w:r w:rsidRPr="00577805">
        <w:rPr>
          <w:rFonts w:ascii="Times New Roman" w:hAnsi="Times New Roman" w:hint="cs"/>
          <w:sz w:val="24"/>
          <w:rtl/>
        </w:rPr>
        <w:t>משנה</w:t>
      </w:r>
      <w:r w:rsidRPr="00577805">
        <w:rPr>
          <w:rFonts w:ascii="Times New Roman" w:hAnsi="Times New Roman"/>
          <w:sz w:val="24"/>
          <w:rtl/>
        </w:rPr>
        <w:t xml:space="preserve"> </w:t>
      </w:r>
      <w:r w:rsidRPr="00577805">
        <w:rPr>
          <w:rFonts w:ascii="Times New Roman" w:hAnsi="Times New Roman" w:hint="cs"/>
          <w:sz w:val="24"/>
          <w:rtl/>
        </w:rPr>
        <w:t>ועובדיהם</w:t>
      </w:r>
      <w:r w:rsidRPr="00577805">
        <w:rPr>
          <w:rFonts w:ascii="Times New Roman" w:hAnsi="Times New Roman"/>
          <w:sz w:val="24"/>
          <w:rtl/>
        </w:rPr>
        <w:t xml:space="preserve"> </w:t>
      </w:r>
      <w:r w:rsidRPr="00577805">
        <w:rPr>
          <w:rFonts w:ascii="Times New Roman" w:hAnsi="Times New Roman" w:hint="cs"/>
          <w:sz w:val="24"/>
          <w:rtl/>
        </w:rPr>
        <w:t>היה</w:t>
      </w:r>
      <w:r w:rsidRPr="00577805">
        <w:rPr>
          <w:rFonts w:ascii="Times New Roman" w:hAnsi="Times New Roman"/>
          <w:sz w:val="24"/>
          <w:rtl/>
        </w:rPr>
        <w:t xml:space="preserve"> </w:t>
      </w:r>
      <w:r w:rsidRPr="00577805">
        <w:rPr>
          <w:rFonts w:ascii="Times New Roman" w:hAnsi="Times New Roman" w:hint="cs"/>
          <w:sz w:val="24"/>
          <w:rtl/>
        </w:rPr>
        <w:t>ויחשב</w:t>
      </w:r>
      <w:r w:rsidRPr="00577805">
        <w:rPr>
          <w:rFonts w:ascii="Times New Roman" w:hAnsi="Times New Roman"/>
          <w:sz w:val="24"/>
          <w:rtl/>
        </w:rPr>
        <w:t xml:space="preserve"> </w:t>
      </w:r>
      <w:r w:rsidRPr="00577805">
        <w:rPr>
          <w:rFonts w:ascii="Times New Roman" w:hAnsi="Times New Roman" w:hint="cs"/>
          <w:sz w:val="24"/>
          <w:rtl/>
        </w:rPr>
        <w:t xml:space="preserve">כמעבידם. </w:t>
      </w:r>
    </w:p>
    <w:p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הפוליסה</w:t>
      </w:r>
      <w:r w:rsidRPr="00577805">
        <w:rPr>
          <w:rFonts w:ascii="Times New Roman" w:hAnsi="Times New Roman"/>
          <w:sz w:val="24"/>
          <w:rtl/>
        </w:rPr>
        <w:t xml:space="preserve"> </w:t>
      </w:r>
      <w:r w:rsidRPr="00577805">
        <w:rPr>
          <w:rFonts w:ascii="Times New Roman" w:hAnsi="Times New Roman" w:hint="cs"/>
          <w:sz w:val="24"/>
          <w:rtl/>
        </w:rPr>
        <w:t>מורחב</w:t>
      </w:r>
      <w:r w:rsidRPr="00577805">
        <w:rPr>
          <w:rFonts w:ascii="Times New Roman" w:hAnsi="Times New Roman"/>
          <w:sz w:val="24"/>
          <w:rtl/>
        </w:rPr>
        <w:t xml:space="preserve"> </w:t>
      </w:r>
      <w:r w:rsidRPr="00577805">
        <w:rPr>
          <w:rFonts w:ascii="Times New Roman" w:hAnsi="Times New Roman" w:hint="cs"/>
          <w:sz w:val="24"/>
          <w:rtl/>
        </w:rPr>
        <w:t>לשפות</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 </w:t>
      </w:r>
      <w:r w:rsidRPr="00577805">
        <w:rPr>
          <w:rFonts w:ascii="Times New Roman" w:hAnsi="Times New Roman" w:hint="cs"/>
          <w:sz w:val="24"/>
          <w:rtl/>
        </w:rPr>
        <w:t>המשרד לפיתוח הפריפריה, הנגב והגליל</w:t>
      </w:r>
      <w:r w:rsidRPr="00577805">
        <w:rPr>
          <w:rFonts w:ascii="Times New Roman" w:hAnsi="Times New Roman"/>
          <w:sz w:val="24"/>
          <w:rtl/>
        </w:rPr>
        <w:t xml:space="preserve">, </w:t>
      </w:r>
      <w:r w:rsidRPr="00577805">
        <w:rPr>
          <w:rFonts w:ascii="Times New Roman" w:hAnsi="Times New Roman" w:hint="cs"/>
          <w:sz w:val="24"/>
          <w:rtl/>
        </w:rPr>
        <w:t>היה</w:t>
      </w:r>
      <w:r w:rsidRPr="00577805">
        <w:rPr>
          <w:rFonts w:ascii="Times New Roman" w:hAnsi="Times New Roman"/>
          <w:sz w:val="24"/>
          <w:rtl/>
        </w:rPr>
        <w:t xml:space="preserve"> </w:t>
      </w:r>
      <w:r w:rsidRPr="00577805">
        <w:rPr>
          <w:rFonts w:ascii="Times New Roman" w:hAnsi="Times New Roman" w:hint="cs"/>
          <w:sz w:val="24"/>
          <w:rtl/>
        </w:rPr>
        <w:t>ונטען</w:t>
      </w:r>
      <w:r w:rsidRPr="00577805">
        <w:rPr>
          <w:rFonts w:ascii="Times New Roman" w:hAnsi="Times New Roman"/>
          <w:sz w:val="24"/>
          <w:rtl/>
        </w:rPr>
        <w:t xml:space="preserve"> </w:t>
      </w:r>
      <w:r w:rsidRPr="00577805">
        <w:rPr>
          <w:rFonts w:ascii="Times New Roman" w:hAnsi="Times New Roman" w:hint="cs"/>
          <w:sz w:val="24"/>
          <w:rtl/>
        </w:rPr>
        <w:t>לעניין</w:t>
      </w:r>
      <w:r w:rsidRPr="00577805">
        <w:rPr>
          <w:rFonts w:ascii="Times New Roman" w:hAnsi="Times New Roman"/>
          <w:sz w:val="24"/>
          <w:rtl/>
        </w:rPr>
        <w:t xml:space="preserve"> </w:t>
      </w:r>
      <w:r w:rsidRPr="00577805">
        <w:rPr>
          <w:rFonts w:ascii="Times New Roman" w:hAnsi="Times New Roman" w:hint="cs"/>
          <w:sz w:val="24"/>
          <w:rtl/>
        </w:rPr>
        <w:t>קרות</w:t>
      </w:r>
      <w:r w:rsidRPr="00577805">
        <w:rPr>
          <w:rFonts w:ascii="Times New Roman" w:hAnsi="Times New Roman"/>
          <w:sz w:val="24"/>
          <w:rtl/>
        </w:rPr>
        <w:t xml:space="preserve"> </w:t>
      </w:r>
      <w:r w:rsidRPr="00577805">
        <w:rPr>
          <w:rFonts w:ascii="Times New Roman" w:hAnsi="Times New Roman" w:hint="cs"/>
          <w:sz w:val="24"/>
          <w:rtl/>
        </w:rPr>
        <w:t>תאונת</w:t>
      </w:r>
      <w:r w:rsidRPr="00577805">
        <w:rPr>
          <w:rFonts w:ascii="Times New Roman" w:hAnsi="Times New Roman"/>
          <w:sz w:val="24"/>
          <w:rtl/>
        </w:rPr>
        <w:t xml:space="preserve"> </w:t>
      </w:r>
      <w:r w:rsidRPr="00577805">
        <w:rPr>
          <w:rFonts w:ascii="Times New Roman" w:hAnsi="Times New Roman" w:hint="cs"/>
          <w:sz w:val="24"/>
          <w:rtl/>
        </w:rPr>
        <w:t>עבודה</w:t>
      </w:r>
      <w:r w:rsidRPr="00577805">
        <w:rPr>
          <w:rFonts w:ascii="Times New Roman" w:hAnsi="Times New Roman"/>
          <w:sz w:val="24"/>
          <w:rtl/>
        </w:rPr>
        <w:t>/</w:t>
      </w:r>
      <w:r w:rsidRPr="00577805">
        <w:rPr>
          <w:rFonts w:ascii="Times New Roman" w:hAnsi="Times New Roman" w:hint="cs"/>
          <w:sz w:val="24"/>
          <w:rtl/>
        </w:rPr>
        <w:t>מחלת</w:t>
      </w:r>
      <w:r w:rsidRPr="00577805">
        <w:rPr>
          <w:rFonts w:ascii="Times New Roman" w:hAnsi="Times New Roman"/>
          <w:sz w:val="24"/>
          <w:rtl/>
        </w:rPr>
        <w:t xml:space="preserve"> </w:t>
      </w:r>
      <w:r w:rsidRPr="00577805">
        <w:rPr>
          <w:rFonts w:ascii="Times New Roman" w:hAnsi="Times New Roman" w:hint="cs"/>
          <w:sz w:val="24"/>
          <w:rtl/>
        </w:rPr>
        <w:t>מקצוע</w:t>
      </w:r>
      <w:r w:rsidRPr="00577805">
        <w:rPr>
          <w:rFonts w:ascii="Times New Roman" w:hAnsi="Times New Roman"/>
          <w:sz w:val="24"/>
          <w:rtl/>
        </w:rPr>
        <w:t xml:space="preserve"> </w:t>
      </w:r>
      <w:r w:rsidRPr="00577805">
        <w:rPr>
          <w:rFonts w:ascii="Times New Roman" w:hAnsi="Times New Roman" w:hint="cs"/>
          <w:sz w:val="24"/>
          <w:rtl/>
        </w:rPr>
        <w:t>כלשהי</w:t>
      </w:r>
      <w:r w:rsidRPr="00577805">
        <w:rPr>
          <w:rFonts w:ascii="Times New Roman" w:hAnsi="Times New Roman"/>
          <w:sz w:val="24"/>
          <w:rtl/>
        </w:rPr>
        <w:t xml:space="preserve"> </w:t>
      </w:r>
      <w:r w:rsidRPr="00577805">
        <w:rPr>
          <w:rFonts w:ascii="Times New Roman" w:hAnsi="Times New Roman" w:hint="cs"/>
          <w:sz w:val="24"/>
          <w:rtl/>
        </w:rPr>
        <w:t>כי</w:t>
      </w:r>
      <w:r w:rsidRPr="00577805">
        <w:rPr>
          <w:rFonts w:ascii="Times New Roman" w:hAnsi="Times New Roman"/>
          <w:sz w:val="24"/>
          <w:rtl/>
        </w:rPr>
        <w:t xml:space="preserve"> </w:t>
      </w:r>
      <w:r w:rsidRPr="00577805">
        <w:rPr>
          <w:rFonts w:ascii="Times New Roman" w:hAnsi="Times New Roman" w:hint="cs"/>
          <w:sz w:val="24"/>
          <w:rtl/>
        </w:rPr>
        <w:t>הם נושאים בחבות</w:t>
      </w:r>
      <w:r w:rsidRPr="00577805">
        <w:rPr>
          <w:rFonts w:ascii="Times New Roman" w:hAnsi="Times New Roman"/>
          <w:sz w:val="24"/>
          <w:rtl/>
        </w:rPr>
        <w:t xml:space="preserve"> </w:t>
      </w:r>
      <w:r w:rsidRPr="00577805">
        <w:rPr>
          <w:rFonts w:ascii="Times New Roman" w:hAnsi="Times New Roman" w:hint="cs"/>
          <w:sz w:val="24"/>
          <w:rtl/>
        </w:rPr>
        <w:t>מעביד</w:t>
      </w:r>
      <w:r w:rsidRPr="00577805">
        <w:rPr>
          <w:rFonts w:ascii="Times New Roman" w:hAnsi="Times New Roman"/>
          <w:sz w:val="24"/>
          <w:rtl/>
        </w:rPr>
        <w:t xml:space="preserve"> </w:t>
      </w:r>
      <w:r w:rsidRPr="00577805">
        <w:rPr>
          <w:rFonts w:ascii="Times New Roman" w:hAnsi="Times New Roman" w:hint="cs"/>
          <w:sz w:val="24"/>
          <w:rtl/>
        </w:rPr>
        <w:t>כלשהם</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מי</w:t>
      </w:r>
      <w:r w:rsidRPr="00577805">
        <w:rPr>
          <w:rFonts w:ascii="Times New Roman" w:hAnsi="Times New Roman"/>
          <w:sz w:val="24"/>
          <w:rtl/>
        </w:rPr>
        <w:t xml:space="preserve"> </w:t>
      </w:r>
      <w:r w:rsidRPr="00577805">
        <w:rPr>
          <w:rFonts w:ascii="Times New Roman" w:hAnsi="Times New Roman" w:hint="cs"/>
          <w:sz w:val="24"/>
          <w:rtl/>
        </w:rPr>
        <w:t>מעובדי</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w:t>
      </w:r>
      <w:r w:rsidRPr="00577805">
        <w:rPr>
          <w:rFonts w:ascii="Times New Roman" w:hAnsi="Times New Roman" w:hint="cs"/>
          <w:sz w:val="24"/>
          <w:rtl/>
        </w:rPr>
        <w:t xml:space="preserve"> קבלנים,</w:t>
      </w:r>
      <w:r w:rsidRPr="00577805">
        <w:rPr>
          <w:rFonts w:ascii="Times New Roman" w:hAnsi="Times New Roman"/>
          <w:sz w:val="24"/>
          <w:rtl/>
        </w:rPr>
        <w:t xml:space="preserve"> </w:t>
      </w:r>
      <w:r w:rsidRPr="00577805">
        <w:rPr>
          <w:rFonts w:ascii="Times New Roman" w:hAnsi="Times New Roman" w:hint="cs"/>
          <w:sz w:val="24"/>
          <w:rtl/>
        </w:rPr>
        <w:t>קבלני</w:t>
      </w:r>
      <w:r w:rsidRPr="00577805">
        <w:rPr>
          <w:rFonts w:ascii="Times New Roman" w:hAnsi="Times New Roman"/>
          <w:sz w:val="24"/>
          <w:rtl/>
        </w:rPr>
        <w:t xml:space="preserve"> </w:t>
      </w:r>
      <w:r w:rsidRPr="00577805">
        <w:rPr>
          <w:rFonts w:ascii="Times New Roman" w:hAnsi="Times New Roman" w:hint="cs"/>
          <w:sz w:val="24"/>
          <w:rtl/>
        </w:rPr>
        <w:t>משנה</w:t>
      </w:r>
      <w:r w:rsidRPr="00577805">
        <w:rPr>
          <w:rFonts w:ascii="Times New Roman" w:hAnsi="Times New Roman"/>
          <w:sz w:val="24"/>
          <w:rtl/>
        </w:rPr>
        <w:t xml:space="preserve"> </w:t>
      </w:r>
      <w:r w:rsidRPr="00577805">
        <w:rPr>
          <w:rFonts w:ascii="Times New Roman" w:hAnsi="Times New Roman" w:hint="cs"/>
          <w:sz w:val="24"/>
          <w:rtl/>
        </w:rPr>
        <w:t>ועובדיהם שבשירותו</w:t>
      </w:r>
      <w:r w:rsidRPr="00577805">
        <w:rPr>
          <w:rFonts w:ascii="Times New Roman" w:hAnsi="Times New Roman"/>
          <w:sz w:val="24"/>
          <w:rtl/>
        </w:rPr>
        <w:t xml:space="preserve">.  </w:t>
      </w:r>
    </w:p>
    <w:p w:rsidR="00577805" w:rsidRPr="00577805" w:rsidRDefault="00577805" w:rsidP="00577805">
      <w:pPr>
        <w:rPr>
          <w:rFonts w:ascii="Times New Roman" w:hAnsi="Times New Roman"/>
          <w:sz w:val="24"/>
          <w:rtl/>
        </w:rPr>
      </w:pPr>
    </w:p>
    <w:p w:rsidR="00577805" w:rsidRPr="00577805" w:rsidRDefault="00577805" w:rsidP="00577805">
      <w:pPr>
        <w:rPr>
          <w:rFonts w:ascii="Times New Roman" w:hAnsi="Times New Roman"/>
          <w:sz w:val="24"/>
          <w:rtl/>
        </w:rPr>
      </w:pPr>
    </w:p>
    <w:p w:rsidR="00577805" w:rsidRPr="00577805" w:rsidRDefault="00577805" w:rsidP="00577805">
      <w:pPr>
        <w:spacing w:line="360" w:lineRule="auto"/>
        <w:rPr>
          <w:rFonts w:ascii="Calibri" w:eastAsia="Calibri" w:hAnsi="Calibri"/>
          <w:sz w:val="28"/>
          <w:szCs w:val="28"/>
          <w:rtl/>
        </w:rPr>
      </w:pPr>
      <w:r w:rsidRPr="00577805">
        <w:rPr>
          <w:rFonts w:ascii="Calibri" w:eastAsia="Calibri" w:hAnsi="Calibri" w:hint="cs"/>
          <w:b/>
          <w:bCs/>
          <w:sz w:val="28"/>
          <w:szCs w:val="28"/>
          <w:u w:val="single"/>
          <w:rtl/>
        </w:rPr>
        <w:t>ביטוח</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אחריות</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כלפי</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צד</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שלישי, פוליסה מס'___________________________</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אחריותו</w:t>
      </w:r>
      <w:r w:rsidRPr="00577805">
        <w:rPr>
          <w:rFonts w:ascii="Calibri" w:eastAsia="Calibri" w:hAnsi="Calibri"/>
          <w:sz w:val="24"/>
          <w:rtl/>
        </w:rPr>
        <w:t xml:space="preserve"> </w:t>
      </w:r>
      <w:r w:rsidRPr="00577805">
        <w:rPr>
          <w:rFonts w:ascii="Calibri" w:eastAsia="Calibri" w:hAnsi="Calibri" w:hint="cs"/>
          <w:sz w:val="24"/>
          <w:rtl/>
        </w:rPr>
        <w:t>החוקית</w:t>
      </w:r>
      <w:r w:rsidRPr="00577805">
        <w:rPr>
          <w:rFonts w:ascii="Calibri" w:eastAsia="Calibri" w:hAnsi="Calibri"/>
          <w:sz w:val="24"/>
          <w:rtl/>
        </w:rPr>
        <w:t xml:space="preserve"> </w:t>
      </w:r>
      <w:r w:rsidRPr="00577805">
        <w:rPr>
          <w:rFonts w:ascii="Calibri" w:eastAsia="Calibri" w:hAnsi="Calibri" w:hint="cs"/>
          <w:sz w:val="24"/>
          <w:rtl/>
        </w:rPr>
        <w:t>בביטוח</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צד</w:t>
      </w:r>
      <w:r w:rsidRPr="00577805">
        <w:rPr>
          <w:rFonts w:ascii="Calibri" w:eastAsia="Calibri" w:hAnsi="Calibri"/>
          <w:sz w:val="24"/>
          <w:rtl/>
        </w:rPr>
        <w:t xml:space="preserve"> </w:t>
      </w:r>
      <w:r w:rsidRPr="00577805">
        <w:rPr>
          <w:rFonts w:ascii="Calibri" w:eastAsia="Calibri" w:hAnsi="Calibri" w:hint="cs"/>
          <w:sz w:val="24"/>
          <w:rtl/>
        </w:rPr>
        <w:t>שלישי</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דיני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w:t>
      </w:r>
      <w:r w:rsidRPr="00577805">
        <w:rPr>
          <w:rFonts w:ascii="Calibri" w:eastAsia="Calibri" w:hAnsi="Calibri" w:hint="cs"/>
          <w:sz w:val="24"/>
          <w:rtl/>
        </w:rPr>
        <w:t>בגין</w:t>
      </w:r>
      <w:r w:rsidRPr="00577805">
        <w:rPr>
          <w:rFonts w:ascii="Calibri" w:eastAsia="Calibri" w:hAnsi="Calibri"/>
          <w:sz w:val="24"/>
          <w:rtl/>
        </w:rPr>
        <w:t xml:space="preserve"> </w:t>
      </w:r>
      <w:r w:rsidRPr="00577805">
        <w:rPr>
          <w:rFonts w:ascii="Calibri" w:eastAsia="Calibri" w:hAnsi="Calibri" w:hint="cs"/>
          <w:sz w:val="24"/>
          <w:rtl/>
        </w:rPr>
        <w:t>נזקי</w:t>
      </w:r>
      <w:r w:rsidRPr="00577805">
        <w:rPr>
          <w:rFonts w:ascii="Calibri" w:eastAsia="Calibri" w:hAnsi="Calibri"/>
          <w:sz w:val="24"/>
          <w:rtl/>
        </w:rPr>
        <w:t xml:space="preserve"> </w:t>
      </w:r>
      <w:r w:rsidRPr="00577805">
        <w:rPr>
          <w:rFonts w:ascii="Calibri" w:eastAsia="Calibri" w:hAnsi="Calibri" w:hint="cs"/>
          <w:sz w:val="24"/>
          <w:rtl/>
        </w:rPr>
        <w:t>גוף</w:t>
      </w:r>
      <w:r w:rsidRPr="00577805">
        <w:rPr>
          <w:rFonts w:ascii="Calibri" w:eastAsia="Calibri" w:hAnsi="Calibri"/>
          <w:sz w:val="24"/>
          <w:rtl/>
        </w:rPr>
        <w:t xml:space="preserve"> </w:t>
      </w:r>
      <w:r w:rsidRPr="00577805">
        <w:rPr>
          <w:rFonts w:ascii="Calibri" w:eastAsia="Calibri" w:hAnsi="Calibri" w:hint="cs"/>
          <w:sz w:val="24"/>
          <w:rtl/>
        </w:rPr>
        <w:t>ורכוש בכל</w:t>
      </w:r>
      <w:r w:rsidRPr="00577805">
        <w:rPr>
          <w:rFonts w:ascii="Calibri" w:eastAsia="Calibri" w:hAnsi="Calibri"/>
          <w:sz w:val="24"/>
          <w:rtl/>
        </w:rPr>
        <w:t xml:space="preserve"> </w:t>
      </w:r>
      <w:r w:rsidRPr="00577805">
        <w:rPr>
          <w:rFonts w:ascii="Calibri" w:eastAsia="Calibri" w:hAnsi="Calibri" w:hint="cs"/>
          <w:sz w:val="24"/>
          <w:rtl/>
        </w:rPr>
        <w:t>תחומי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w:t>
      </w:r>
      <w:r w:rsidRPr="00577805">
        <w:rPr>
          <w:rFonts w:ascii="Calibri" w:eastAsia="Calibri" w:hAnsi="Calibri" w:hint="cs"/>
          <w:sz w:val="24"/>
          <w:rtl/>
        </w:rPr>
        <w:t>והשטחים</w:t>
      </w:r>
      <w:r w:rsidRPr="00577805">
        <w:rPr>
          <w:rFonts w:ascii="Calibri" w:eastAsia="Calibri" w:hAnsi="Calibri"/>
          <w:sz w:val="24"/>
          <w:rtl/>
        </w:rPr>
        <w:t xml:space="preserve"> </w:t>
      </w:r>
      <w:r w:rsidRPr="00577805">
        <w:rPr>
          <w:rFonts w:ascii="Calibri" w:eastAsia="Calibri" w:hAnsi="Calibri" w:hint="cs"/>
          <w:sz w:val="24"/>
          <w:rtl/>
        </w:rPr>
        <w:t>המוחזקים.</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גבול</w:t>
      </w:r>
      <w:r w:rsidRPr="00577805">
        <w:rPr>
          <w:rFonts w:ascii="Calibri" w:eastAsia="Calibri" w:hAnsi="Calibri"/>
          <w:sz w:val="24"/>
          <w:rtl/>
        </w:rPr>
        <w:t xml:space="preserve"> </w:t>
      </w:r>
      <w:r w:rsidRPr="00577805">
        <w:rPr>
          <w:rFonts w:ascii="Calibri" w:eastAsia="Calibri" w:hAnsi="Calibri" w:hint="cs"/>
          <w:sz w:val="24"/>
          <w:rtl/>
        </w:rPr>
        <w:t>האחריות</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יפחת</w:t>
      </w:r>
      <w:r w:rsidRPr="00577805">
        <w:rPr>
          <w:rFonts w:ascii="Calibri" w:eastAsia="Calibri" w:hAnsi="Calibri"/>
          <w:sz w:val="24"/>
          <w:rtl/>
        </w:rPr>
        <w:t xml:space="preserve"> </w:t>
      </w:r>
      <w:r w:rsidRPr="00577805">
        <w:rPr>
          <w:rFonts w:ascii="Calibri" w:eastAsia="Calibri" w:hAnsi="Calibri" w:hint="cs"/>
          <w:sz w:val="24"/>
          <w:rtl/>
        </w:rPr>
        <w:t>מסך- 500,000 דולר</w:t>
      </w:r>
      <w:r w:rsidRPr="00577805">
        <w:rPr>
          <w:rFonts w:ascii="Calibri" w:eastAsia="Calibri" w:hAnsi="Calibri"/>
          <w:sz w:val="24"/>
          <w:rtl/>
        </w:rPr>
        <w:t xml:space="preserve"> </w:t>
      </w:r>
      <w:r w:rsidRPr="00577805">
        <w:rPr>
          <w:rFonts w:ascii="Calibri" w:eastAsia="Calibri" w:hAnsi="Calibri" w:hint="cs"/>
          <w:sz w:val="24"/>
          <w:rtl/>
        </w:rPr>
        <w:t>ארה</w:t>
      </w:r>
      <w:r w:rsidRPr="00577805">
        <w:rPr>
          <w:rFonts w:ascii="Calibri" w:eastAsia="Calibri" w:hAnsi="Calibri"/>
          <w:sz w:val="24"/>
          <w:rtl/>
        </w:rPr>
        <w:t>"</w:t>
      </w:r>
      <w:r w:rsidRPr="00577805">
        <w:rPr>
          <w:rFonts w:ascii="Calibri" w:eastAsia="Calibri" w:hAnsi="Calibri" w:hint="cs"/>
          <w:sz w:val="24"/>
          <w:rtl/>
        </w:rPr>
        <w:t>ב</w:t>
      </w:r>
      <w:r w:rsidRPr="00577805">
        <w:rPr>
          <w:rFonts w:ascii="Calibri" w:eastAsia="Calibri" w:hAnsi="Calibri"/>
          <w:sz w:val="24"/>
          <w:rtl/>
        </w:rPr>
        <w:t xml:space="preserve"> </w:t>
      </w:r>
      <w:r w:rsidRPr="00577805">
        <w:rPr>
          <w:rFonts w:ascii="Calibri" w:eastAsia="Calibri" w:hAnsi="Calibri" w:hint="cs"/>
          <w:sz w:val="24"/>
          <w:rtl/>
        </w:rPr>
        <w:t>למקרה</w:t>
      </w:r>
      <w:r w:rsidRPr="00577805">
        <w:rPr>
          <w:rFonts w:ascii="Calibri" w:eastAsia="Calibri" w:hAnsi="Calibri"/>
          <w:sz w:val="24"/>
          <w:rtl/>
        </w:rPr>
        <w:t xml:space="preserve"> </w:t>
      </w:r>
      <w:r w:rsidRPr="00577805">
        <w:rPr>
          <w:rFonts w:ascii="Calibri" w:eastAsia="Calibri" w:hAnsi="Calibri" w:hint="cs"/>
          <w:sz w:val="24"/>
          <w:rtl/>
        </w:rPr>
        <w:t>ולתקופת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שנה</w:t>
      </w:r>
      <w:r w:rsidRPr="00577805">
        <w:rPr>
          <w:rFonts w:ascii="Calibri" w:eastAsia="Calibri" w:hAnsi="Calibri"/>
          <w:sz w:val="24"/>
          <w:rtl/>
        </w:rPr>
        <w:t>)</w:t>
      </w:r>
      <w:r w:rsidRPr="00577805">
        <w:rPr>
          <w:rFonts w:ascii="Calibri" w:eastAsia="Calibri" w:hAnsi="Calibri" w:hint="cs"/>
          <w:sz w:val="24"/>
          <w:rtl/>
        </w:rPr>
        <w:t>.</w:t>
      </w:r>
      <w:r w:rsidRPr="00577805">
        <w:rPr>
          <w:rFonts w:ascii="Calibri" w:eastAsia="Calibri" w:hAnsi="Calibri"/>
          <w:sz w:val="24"/>
          <w:rtl/>
        </w:rPr>
        <w:t xml:space="preserve"> </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בפוליסה</w:t>
      </w:r>
      <w:r w:rsidRPr="00577805">
        <w:rPr>
          <w:rFonts w:ascii="Calibri" w:eastAsia="Calibri" w:hAnsi="Calibri"/>
          <w:sz w:val="24"/>
          <w:rtl/>
        </w:rPr>
        <w:t xml:space="preserve"> </w:t>
      </w:r>
      <w:r w:rsidRPr="00577805">
        <w:rPr>
          <w:rFonts w:ascii="Calibri" w:eastAsia="Calibri" w:hAnsi="Calibri" w:hint="cs"/>
          <w:sz w:val="24"/>
          <w:rtl/>
        </w:rPr>
        <w:t>נכלל</w:t>
      </w:r>
      <w:r w:rsidRPr="00577805">
        <w:rPr>
          <w:rFonts w:ascii="Calibri" w:eastAsia="Calibri" w:hAnsi="Calibri"/>
          <w:sz w:val="24"/>
          <w:rtl/>
        </w:rPr>
        <w:t xml:space="preserve"> </w:t>
      </w:r>
      <w:r w:rsidRPr="00577805">
        <w:rPr>
          <w:rFonts w:ascii="Calibri" w:eastAsia="Calibri" w:hAnsi="Calibri" w:hint="cs"/>
          <w:sz w:val="24"/>
          <w:rtl/>
        </w:rPr>
        <w:t>סעיף</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צולבת</w:t>
      </w:r>
      <w:r w:rsidRPr="00577805">
        <w:rPr>
          <w:rFonts w:ascii="Calibri" w:eastAsia="Calibri" w:hAnsi="Calibri"/>
          <w:sz w:val="24"/>
          <w:rtl/>
        </w:rPr>
        <w:t xml:space="preserve"> - </w:t>
      </w:r>
      <w:r w:rsidRPr="00577805">
        <w:rPr>
          <w:rFonts w:ascii="Calibri" w:eastAsia="Calibri" w:hAnsi="Calibri"/>
          <w:sz w:val="24"/>
        </w:rPr>
        <w:t>Cross  Liability</w:t>
      </w:r>
      <w:r w:rsidRPr="00577805">
        <w:rPr>
          <w:rFonts w:ascii="Calibri" w:eastAsia="Calibri" w:hAnsi="Calibri" w:hint="cs"/>
          <w:sz w:val="24"/>
          <w:rtl/>
        </w:rPr>
        <w:t>.</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מורחב</w:t>
      </w:r>
      <w:r w:rsidRPr="00577805">
        <w:rPr>
          <w:rFonts w:ascii="Calibri" w:eastAsia="Calibri" w:hAnsi="Calibri"/>
          <w:sz w:val="24"/>
          <w:rtl/>
        </w:rPr>
        <w:t xml:space="preserve"> </w:t>
      </w:r>
      <w:r w:rsidRPr="00577805">
        <w:rPr>
          <w:rFonts w:ascii="Calibri" w:eastAsia="Calibri" w:hAnsi="Calibri" w:hint="cs"/>
          <w:sz w:val="24"/>
          <w:rtl/>
        </w:rPr>
        <w:t>לכסות</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חבותו</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המבוטח</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צד</w:t>
      </w:r>
      <w:r w:rsidRPr="00577805">
        <w:rPr>
          <w:rFonts w:ascii="Calibri" w:eastAsia="Calibri" w:hAnsi="Calibri"/>
          <w:sz w:val="24"/>
          <w:rtl/>
        </w:rPr>
        <w:t xml:space="preserve"> </w:t>
      </w:r>
      <w:r w:rsidRPr="00577805">
        <w:rPr>
          <w:rFonts w:ascii="Calibri" w:eastAsia="Calibri" w:hAnsi="Calibri" w:hint="cs"/>
          <w:sz w:val="24"/>
          <w:rtl/>
        </w:rPr>
        <w:t>שלישי</w:t>
      </w:r>
      <w:r w:rsidRPr="00577805">
        <w:rPr>
          <w:rFonts w:ascii="Calibri" w:eastAsia="Calibri" w:hAnsi="Calibri"/>
          <w:sz w:val="24"/>
          <w:rtl/>
        </w:rPr>
        <w:t xml:space="preserve"> </w:t>
      </w:r>
      <w:r w:rsidRPr="00577805">
        <w:rPr>
          <w:rFonts w:ascii="Calibri" w:eastAsia="Calibri" w:hAnsi="Calibri" w:hint="cs"/>
          <w:sz w:val="24"/>
          <w:rtl/>
        </w:rPr>
        <w:t>בגין</w:t>
      </w:r>
      <w:r w:rsidRPr="00577805">
        <w:rPr>
          <w:rFonts w:ascii="Calibri" w:eastAsia="Calibri" w:hAnsi="Calibri"/>
          <w:sz w:val="24"/>
          <w:rtl/>
        </w:rPr>
        <w:t xml:space="preserve"> </w:t>
      </w:r>
      <w:r w:rsidRPr="00577805">
        <w:rPr>
          <w:rFonts w:ascii="Calibri" w:eastAsia="Calibri" w:hAnsi="Calibri" w:hint="cs"/>
          <w:sz w:val="24"/>
          <w:rtl/>
        </w:rPr>
        <w:t>פעילות</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קבלנים</w:t>
      </w:r>
      <w:r w:rsidRPr="00577805">
        <w:rPr>
          <w:rFonts w:ascii="Calibri" w:eastAsia="Calibri" w:hAnsi="Calibri"/>
          <w:sz w:val="24"/>
          <w:rtl/>
        </w:rPr>
        <w:t xml:space="preserve">, </w:t>
      </w:r>
      <w:r w:rsidRPr="00577805">
        <w:rPr>
          <w:rFonts w:ascii="Calibri" w:eastAsia="Calibri" w:hAnsi="Calibri" w:hint="cs"/>
          <w:sz w:val="24"/>
          <w:rtl/>
        </w:rPr>
        <w:t>קבלני</w:t>
      </w:r>
      <w:r w:rsidRPr="00577805">
        <w:rPr>
          <w:rFonts w:ascii="Calibri" w:eastAsia="Calibri" w:hAnsi="Calibri"/>
          <w:sz w:val="24"/>
          <w:rtl/>
        </w:rPr>
        <w:t xml:space="preserve">  </w:t>
      </w:r>
      <w:r w:rsidRPr="00577805">
        <w:rPr>
          <w:rFonts w:ascii="Calibri" w:eastAsia="Calibri" w:hAnsi="Calibri" w:hint="cs"/>
          <w:sz w:val="24"/>
          <w:rtl/>
        </w:rPr>
        <w:t>משנה</w:t>
      </w:r>
      <w:r w:rsidRPr="00577805">
        <w:rPr>
          <w:rFonts w:ascii="Calibri" w:eastAsia="Calibri" w:hAnsi="Calibri"/>
          <w:sz w:val="24"/>
          <w:rtl/>
        </w:rPr>
        <w:t xml:space="preserve"> </w:t>
      </w:r>
      <w:r w:rsidRPr="00577805">
        <w:rPr>
          <w:rFonts w:ascii="Calibri" w:eastAsia="Calibri" w:hAnsi="Calibri" w:hint="cs"/>
          <w:sz w:val="24"/>
          <w:rtl/>
        </w:rPr>
        <w:t xml:space="preserve">ועובדיהם. </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רכוש מדינת ישראל ייחשב רכוש צד שלישי.</w:t>
      </w:r>
    </w:p>
    <w:p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 xml:space="preserve">הביטוח מורחב לשפות את מדינת ישראל </w:t>
      </w:r>
      <w:r w:rsidRPr="00577805">
        <w:rPr>
          <w:rFonts w:ascii="Calibri" w:eastAsia="Calibri" w:hAnsi="Calibri"/>
          <w:sz w:val="24"/>
          <w:rtl/>
        </w:rPr>
        <w:t>–</w:t>
      </w:r>
      <w:r w:rsidRPr="00577805">
        <w:rPr>
          <w:rFonts w:ascii="Calibri" w:eastAsia="Calibri" w:hAnsi="Calibri" w:hint="cs"/>
          <w:sz w:val="24"/>
          <w:rtl/>
        </w:rPr>
        <w:t xml:space="preserve"> המשרד לפיתוח הפריפריה, הנגב והגליל, ככל שייחשבו  אחראים למעשי ו/או מחדלי הספק והפועלים מטעמו.</w:t>
      </w:r>
    </w:p>
    <w:p w:rsidR="00577805" w:rsidRDefault="00577805" w:rsidP="00577805">
      <w:pPr>
        <w:spacing w:line="360" w:lineRule="auto"/>
        <w:rPr>
          <w:rFonts w:ascii="Times New Roman" w:hAnsi="Times New Roman"/>
          <w:b/>
          <w:bCs/>
          <w:sz w:val="28"/>
          <w:szCs w:val="28"/>
          <w:u w:val="single"/>
          <w:rtl/>
        </w:rPr>
      </w:pPr>
    </w:p>
    <w:p w:rsidR="00577805" w:rsidRPr="00577805" w:rsidRDefault="00577805" w:rsidP="00577805">
      <w:pPr>
        <w:spacing w:line="360" w:lineRule="auto"/>
        <w:rPr>
          <w:rFonts w:ascii="Times New Roman" w:hAnsi="Times New Roman"/>
          <w:b/>
          <w:bCs/>
          <w:sz w:val="28"/>
          <w:szCs w:val="28"/>
          <w:u w:val="single"/>
          <w:rtl/>
        </w:rPr>
      </w:pPr>
    </w:p>
    <w:p w:rsidR="00577805" w:rsidRPr="00577805" w:rsidRDefault="00577805" w:rsidP="00577805">
      <w:pPr>
        <w:spacing w:line="360" w:lineRule="auto"/>
        <w:rPr>
          <w:rFonts w:ascii="Times New Roman" w:hAnsi="Times New Roman"/>
          <w:sz w:val="24"/>
          <w:rtl/>
        </w:rPr>
      </w:pPr>
      <w:r w:rsidRPr="00577805">
        <w:rPr>
          <w:rFonts w:ascii="Times New Roman" w:hAnsi="Times New Roman" w:hint="cs"/>
          <w:b/>
          <w:bCs/>
          <w:sz w:val="28"/>
          <w:szCs w:val="28"/>
          <w:u w:val="single"/>
          <w:rtl/>
        </w:rPr>
        <w:t>ביטוח אחריות מקצועית, פוליסה מס'___________________________</w:t>
      </w:r>
    </w:p>
    <w:p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בקרה הנדסית</w:t>
      </w:r>
      <w:r w:rsidRPr="00577805">
        <w:rPr>
          <w:rFonts w:ascii="Times New Roman" w:hAnsi="Times New Roman"/>
          <w:sz w:val="24"/>
        </w:rPr>
        <w:t xml:space="preserve"> </w:t>
      </w:r>
      <w:r w:rsidRPr="00577805">
        <w:rPr>
          <w:rFonts w:ascii="Times New Roman" w:hAnsi="Times New Roman" w:hint="cs"/>
          <w:sz w:val="24"/>
          <w:rtl/>
        </w:rPr>
        <w:t>ותקציבית</w:t>
      </w:r>
      <w:r w:rsidRPr="00577805">
        <w:rPr>
          <w:rFonts w:ascii="Times New Roman" w:hAnsi="Times New Roman"/>
          <w:sz w:val="24"/>
        </w:rPr>
        <w:t xml:space="preserve"> </w:t>
      </w:r>
      <w:r w:rsidRPr="00577805">
        <w:rPr>
          <w:rFonts w:ascii="Times New Roman" w:hAnsi="Times New Roman" w:hint="cs"/>
          <w:sz w:val="24"/>
          <w:rtl/>
        </w:rPr>
        <w:t>עבור בניית ושיפוץ מוסדות ציבור עבור המשרד לפיתוח הפריפריה, הנגב והגליל, בהתאם למכרז ולהסכם עם מדינת ישראל  -  המשרד לפיתוח הפריפריה, הנגב והגליל.</w:t>
      </w:r>
    </w:p>
    <w:p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 xml:space="preserve">גבול האחריות לא יפחת מסך-  500,000 דולר ארה"ב למקרה ולתקופת ביטוח (שנה). </w:t>
      </w:r>
    </w:p>
    <w:p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הכיסוי על פי הפוליסה מורחב לכלול את ההרחבות הבאות:-</w:t>
      </w:r>
    </w:p>
    <w:p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מרמה ואי יושר של עובדים;</w:t>
      </w:r>
    </w:p>
    <w:p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אובדן מסמכים, לרבות אובדן השימוש ו/או העיכוב עקב מקרה ביטוח;</w:t>
      </w:r>
    </w:p>
    <w:p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אחריות צולבת, אולם הכיסוי לא יחול על תביעות הספק כנגד מדינת ישראל – המשרד לפיתוח הפריפריה, הנגב והגליל;</w:t>
      </w:r>
    </w:p>
    <w:p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 xml:space="preserve">הארכת תקופת הגילוי לפחות 6 חודשים; </w:t>
      </w:r>
    </w:p>
    <w:p w:rsidR="00577805" w:rsidRPr="00577805" w:rsidRDefault="00577805" w:rsidP="00577805">
      <w:pPr>
        <w:numPr>
          <w:ilvl w:val="0"/>
          <w:numId w:val="49"/>
        </w:numPr>
        <w:spacing w:line="360" w:lineRule="auto"/>
        <w:rPr>
          <w:rFonts w:ascii="Times New Roman" w:hAnsi="Times New Roman"/>
          <w:sz w:val="24"/>
          <w:rtl/>
        </w:rPr>
      </w:pPr>
      <w:r w:rsidRPr="00577805">
        <w:rPr>
          <w:rFonts w:ascii="Times New Roman" w:hAnsi="Times New Roman" w:hint="cs"/>
          <w:sz w:val="24"/>
          <w:rtl/>
        </w:rPr>
        <w:t xml:space="preserve">הביטוח מורחב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שיחשבו אחראים למעשי ו/או מחדלי הספק וכל הפועלים מטעמו.  </w:t>
      </w:r>
    </w:p>
    <w:p w:rsidR="00577805" w:rsidRPr="00577805" w:rsidRDefault="00577805" w:rsidP="00577805">
      <w:pPr>
        <w:jc w:val="both"/>
        <w:rPr>
          <w:rFonts w:ascii="Calibri" w:eastAsia="Calibri" w:hAnsi="Calibri"/>
          <w:b/>
          <w:bCs/>
          <w:sz w:val="28"/>
          <w:szCs w:val="28"/>
          <w:u w:val="single"/>
          <w:rtl/>
        </w:rPr>
      </w:pPr>
    </w:p>
    <w:p w:rsidR="00577805" w:rsidRPr="00577805" w:rsidRDefault="00577805" w:rsidP="00577805">
      <w:pPr>
        <w:jc w:val="both"/>
        <w:rPr>
          <w:rFonts w:ascii="Calibri" w:eastAsia="Calibri" w:hAnsi="Calibri"/>
          <w:b/>
          <w:bCs/>
          <w:sz w:val="28"/>
          <w:szCs w:val="28"/>
          <w:u w:val="single"/>
          <w:rtl/>
        </w:rPr>
      </w:pPr>
      <w:r w:rsidRPr="00577805">
        <w:rPr>
          <w:rFonts w:ascii="Calibri" w:eastAsia="Calibri" w:hAnsi="Calibri" w:hint="cs"/>
          <w:b/>
          <w:bCs/>
          <w:sz w:val="28"/>
          <w:szCs w:val="28"/>
          <w:u w:val="single"/>
          <w:rtl/>
        </w:rPr>
        <w:t>כללי</w:t>
      </w:r>
    </w:p>
    <w:p w:rsidR="00577805" w:rsidRPr="00577805" w:rsidRDefault="00577805" w:rsidP="00577805">
      <w:pPr>
        <w:jc w:val="both"/>
        <w:rPr>
          <w:rFonts w:ascii="Calibri" w:eastAsia="Calibri" w:hAnsi="Calibri"/>
          <w:color w:val="FF0000"/>
          <w:sz w:val="24"/>
          <w:rtl/>
        </w:rPr>
      </w:pPr>
    </w:p>
    <w:p w:rsidR="00577805" w:rsidRPr="00577805" w:rsidRDefault="00577805" w:rsidP="00577805">
      <w:pPr>
        <w:jc w:val="both"/>
        <w:rPr>
          <w:rFonts w:ascii="Calibri" w:eastAsia="Calibri" w:hAnsi="Calibri"/>
          <w:sz w:val="24"/>
          <w:rtl/>
        </w:rPr>
      </w:pPr>
      <w:r w:rsidRPr="00577805">
        <w:rPr>
          <w:rFonts w:ascii="Calibri" w:eastAsia="Calibri" w:hAnsi="Calibri" w:hint="cs"/>
          <w:sz w:val="24"/>
          <w:rtl/>
        </w:rPr>
        <w:t>בפוליסות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הנ"ל נכללו</w:t>
      </w:r>
      <w:r w:rsidRPr="00577805">
        <w:rPr>
          <w:rFonts w:ascii="Calibri" w:eastAsia="Calibri" w:hAnsi="Calibri"/>
          <w:sz w:val="24"/>
          <w:rtl/>
        </w:rPr>
        <w:t xml:space="preserve"> </w:t>
      </w:r>
      <w:r w:rsidRPr="00577805">
        <w:rPr>
          <w:rFonts w:ascii="Calibri" w:eastAsia="Calibri" w:hAnsi="Calibri" w:hint="cs"/>
          <w:sz w:val="24"/>
          <w:rtl/>
        </w:rPr>
        <w:t>התנאים</w:t>
      </w:r>
      <w:r w:rsidRPr="00577805">
        <w:rPr>
          <w:rFonts w:ascii="Calibri" w:eastAsia="Calibri" w:hAnsi="Calibri"/>
          <w:sz w:val="24"/>
          <w:rtl/>
        </w:rPr>
        <w:t xml:space="preserve"> </w:t>
      </w:r>
      <w:r w:rsidRPr="00577805">
        <w:rPr>
          <w:rFonts w:ascii="Calibri" w:eastAsia="Calibri" w:hAnsi="Calibri" w:hint="cs"/>
          <w:sz w:val="24"/>
          <w:rtl/>
        </w:rPr>
        <w:t>הבאים</w:t>
      </w:r>
      <w:r w:rsidRPr="00577805">
        <w:rPr>
          <w:rFonts w:ascii="Calibri" w:eastAsia="Calibri" w:hAnsi="Calibri"/>
          <w:sz w:val="24"/>
          <w:rtl/>
        </w:rPr>
        <w:t>:</w:t>
      </w:r>
    </w:p>
    <w:p w:rsidR="00577805" w:rsidRPr="00577805" w:rsidRDefault="00577805" w:rsidP="00577805">
      <w:pPr>
        <w:jc w:val="both"/>
        <w:rPr>
          <w:rFonts w:ascii="Calibri" w:eastAsia="Calibri" w:hAnsi="Calibri"/>
          <w:sz w:val="24"/>
          <w:rtl/>
        </w:rPr>
      </w:pPr>
    </w:p>
    <w:p w:rsidR="00577805" w:rsidRPr="00577805" w:rsidRDefault="00577805" w:rsidP="00577805">
      <w:pPr>
        <w:numPr>
          <w:ilvl w:val="0"/>
          <w:numId w:val="50"/>
        </w:numPr>
        <w:spacing w:line="360" w:lineRule="auto"/>
        <w:jc w:val="both"/>
        <w:rPr>
          <w:rFonts w:ascii="Calibri" w:eastAsia="Calibri" w:hAnsi="Calibri"/>
          <w:sz w:val="24"/>
        </w:rPr>
      </w:pPr>
      <w:r w:rsidRPr="00577805">
        <w:rPr>
          <w:rFonts w:ascii="Calibri" w:eastAsia="Calibri" w:hAnsi="Calibri" w:hint="cs"/>
          <w:sz w:val="24"/>
          <w:rtl/>
        </w:rPr>
        <w:t>לשם</w:t>
      </w:r>
      <w:r w:rsidRPr="00577805">
        <w:rPr>
          <w:rFonts w:ascii="Calibri" w:eastAsia="Calibri" w:hAnsi="Calibri"/>
          <w:sz w:val="24"/>
          <w:rtl/>
        </w:rPr>
        <w:t xml:space="preserve"> </w:t>
      </w:r>
      <w:r w:rsidRPr="00577805">
        <w:rPr>
          <w:rFonts w:ascii="Calibri" w:eastAsia="Calibri" w:hAnsi="Calibri" w:hint="cs"/>
          <w:sz w:val="24"/>
          <w:rtl/>
        </w:rPr>
        <w:t>המבוטח</w:t>
      </w:r>
      <w:r w:rsidRPr="00577805">
        <w:rPr>
          <w:rFonts w:ascii="Calibri" w:eastAsia="Calibri" w:hAnsi="Calibri"/>
          <w:sz w:val="24"/>
          <w:rtl/>
        </w:rPr>
        <w:t xml:space="preserve"> </w:t>
      </w:r>
      <w:r w:rsidRPr="00577805">
        <w:rPr>
          <w:rFonts w:ascii="Calibri" w:eastAsia="Calibri" w:hAnsi="Calibri" w:hint="cs"/>
          <w:sz w:val="24"/>
          <w:rtl/>
        </w:rPr>
        <w:t>התווספו</w:t>
      </w:r>
      <w:r w:rsidRPr="00577805">
        <w:rPr>
          <w:rFonts w:ascii="Calibri" w:eastAsia="Calibri" w:hAnsi="Calibri"/>
          <w:sz w:val="24"/>
          <w:rtl/>
        </w:rPr>
        <w:t xml:space="preserve"> </w:t>
      </w:r>
      <w:r w:rsidRPr="00577805">
        <w:rPr>
          <w:rFonts w:ascii="Calibri" w:eastAsia="Calibri" w:hAnsi="Calibri" w:hint="cs"/>
          <w:sz w:val="24"/>
          <w:rtl/>
        </w:rPr>
        <w:t>כמבוטחים</w:t>
      </w:r>
      <w:r w:rsidRPr="00577805">
        <w:rPr>
          <w:rFonts w:ascii="Calibri" w:eastAsia="Calibri" w:hAnsi="Calibri"/>
          <w:sz w:val="24"/>
          <w:rtl/>
        </w:rPr>
        <w:t xml:space="preserve"> </w:t>
      </w:r>
      <w:r w:rsidRPr="00577805">
        <w:rPr>
          <w:rFonts w:ascii="Calibri" w:eastAsia="Calibri" w:hAnsi="Calibri" w:hint="cs"/>
          <w:sz w:val="24"/>
          <w:rtl/>
        </w:rPr>
        <w:t>נוספים</w:t>
      </w:r>
      <w:r w:rsidRPr="00577805">
        <w:rPr>
          <w:rFonts w:ascii="Calibri" w:eastAsia="Calibri" w:hAnsi="Calibri"/>
          <w:sz w:val="24"/>
          <w:rtl/>
        </w:rPr>
        <w:t xml:space="preserve">: </w:t>
      </w:r>
      <w:r w:rsidRPr="00577805">
        <w:rPr>
          <w:rFonts w:ascii="Calibri" w:eastAsia="Calibri" w:hAnsi="Calibri" w:hint="cs"/>
          <w:b/>
          <w:bCs/>
          <w:sz w:val="24"/>
          <w:rtl/>
        </w:rPr>
        <w:t>מדינת ישראל - המשרד לפיתוח הפריפריה, הנגב והגליל,</w:t>
      </w:r>
      <w:r w:rsidRPr="00577805">
        <w:rPr>
          <w:rFonts w:ascii="Calibri" w:eastAsia="Calibri" w:hAnsi="Calibri" w:hint="cs"/>
          <w:sz w:val="24"/>
          <w:rtl/>
        </w:rPr>
        <w:t xml:space="preserve"> בכפוף</w:t>
      </w:r>
      <w:r w:rsidRPr="00577805">
        <w:rPr>
          <w:rFonts w:ascii="Calibri" w:eastAsia="Calibri" w:hAnsi="Calibri"/>
          <w:sz w:val="24"/>
          <w:rtl/>
        </w:rPr>
        <w:t xml:space="preserve"> </w:t>
      </w:r>
      <w:r w:rsidRPr="00577805">
        <w:rPr>
          <w:rFonts w:ascii="Calibri" w:eastAsia="Calibri" w:hAnsi="Calibri" w:hint="cs"/>
          <w:sz w:val="24"/>
          <w:rtl/>
        </w:rPr>
        <w:t>להרחבי</w:t>
      </w:r>
      <w:r w:rsidRPr="00577805">
        <w:rPr>
          <w:rFonts w:ascii="Calibri" w:eastAsia="Calibri" w:hAnsi="Calibri"/>
          <w:sz w:val="24"/>
          <w:rtl/>
        </w:rPr>
        <w:t xml:space="preserve"> </w:t>
      </w:r>
      <w:r w:rsidRPr="00577805">
        <w:rPr>
          <w:rFonts w:ascii="Calibri" w:eastAsia="Calibri" w:hAnsi="Calibri" w:hint="cs"/>
          <w:sz w:val="24"/>
          <w:rtl/>
        </w:rPr>
        <w:t>השיפוי לעיל.</w:t>
      </w:r>
      <w:r w:rsidRPr="00577805">
        <w:rPr>
          <w:rFonts w:ascii="Calibri" w:eastAsia="Calibri" w:hAnsi="Calibri"/>
          <w:sz w:val="24"/>
          <w:rtl/>
        </w:rPr>
        <w:t xml:space="preserve">  </w:t>
      </w:r>
    </w:p>
    <w:p w:rsidR="00577805" w:rsidRPr="00577805" w:rsidRDefault="00577805" w:rsidP="00577805">
      <w:pPr>
        <w:numPr>
          <w:ilvl w:val="0"/>
          <w:numId w:val="50"/>
        </w:numPr>
        <w:spacing w:line="360" w:lineRule="auto"/>
        <w:jc w:val="both"/>
        <w:rPr>
          <w:rFonts w:ascii="Calibri" w:eastAsia="Calibri" w:hAnsi="Calibri"/>
          <w:sz w:val="24"/>
        </w:rPr>
      </w:pP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מקרה</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צמצום</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ביטול</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ע</w:t>
      </w:r>
      <w:r w:rsidRPr="00577805">
        <w:rPr>
          <w:rFonts w:ascii="Calibri" w:eastAsia="Calibri" w:hAnsi="Calibri"/>
          <w:sz w:val="24"/>
          <w:rtl/>
        </w:rPr>
        <w:t>"</w:t>
      </w:r>
      <w:r w:rsidRPr="00577805">
        <w:rPr>
          <w:rFonts w:ascii="Calibri" w:eastAsia="Calibri" w:hAnsi="Calibri" w:hint="cs"/>
          <w:sz w:val="24"/>
          <w:rtl/>
        </w:rPr>
        <w:t>י</w:t>
      </w:r>
      <w:r w:rsidRPr="00577805">
        <w:rPr>
          <w:rFonts w:ascii="Calibri" w:eastAsia="Calibri" w:hAnsi="Calibri"/>
          <w:sz w:val="24"/>
          <w:rtl/>
        </w:rPr>
        <w:t xml:space="preserve"> </w:t>
      </w:r>
      <w:r w:rsidRPr="00577805">
        <w:rPr>
          <w:rFonts w:ascii="Calibri" w:eastAsia="Calibri" w:hAnsi="Calibri" w:hint="cs"/>
          <w:sz w:val="24"/>
          <w:rtl/>
        </w:rPr>
        <w:t>אחד</w:t>
      </w:r>
      <w:r w:rsidRPr="00577805">
        <w:rPr>
          <w:rFonts w:ascii="Calibri" w:eastAsia="Calibri" w:hAnsi="Calibri"/>
          <w:sz w:val="24"/>
          <w:rtl/>
        </w:rPr>
        <w:t xml:space="preserve"> </w:t>
      </w:r>
      <w:r w:rsidRPr="00577805">
        <w:rPr>
          <w:rFonts w:ascii="Calibri" w:eastAsia="Calibri" w:hAnsi="Calibri" w:hint="cs"/>
          <w:sz w:val="24"/>
          <w:rtl/>
        </w:rPr>
        <w:t>הצדדים</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יהיה</w:t>
      </w:r>
      <w:r w:rsidRPr="00577805">
        <w:rPr>
          <w:rFonts w:ascii="Calibri" w:eastAsia="Calibri" w:hAnsi="Calibri"/>
          <w:sz w:val="24"/>
          <w:rtl/>
        </w:rPr>
        <w:t xml:space="preserve"> </w:t>
      </w:r>
      <w:r w:rsidRPr="00577805">
        <w:rPr>
          <w:rFonts w:ascii="Calibri" w:eastAsia="Calibri" w:hAnsi="Calibri" w:hint="cs"/>
          <w:sz w:val="24"/>
          <w:rtl/>
        </w:rPr>
        <w:t>להם</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תוקף,</w:t>
      </w:r>
      <w:r w:rsidRPr="00577805">
        <w:rPr>
          <w:rFonts w:ascii="Calibri" w:eastAsia="Calibri" w:hAnsi="Calibri"/>
          <w:sz w:val="24"/>
          <w:rtl/>
        </w:rPr>
        <w:t xml:space="preserve"> </w:t>
      </w:r>
      <w:r w:rsidRPr="00577805">
        <w:rPr>
          <w:rFonts w:ascii="Calibri" w:eastAsia="Calibri" w:hAnsi="Calibri" w:hint="cs"/>
          <w:sz w:val="24"/>
          <w:rtl/>
        </w:rPr>
        <w:t>אלא אם</w:t>
      </w:r>
      <w:r w:rsidRPr="00577805">
        <w:rPr>
          <w:rFonts w:ascii="Calibri" w:eastAsia="Calibri" w:hAnsi="Calibri"/>
          <w:sz w:val="24"/>
          <w:rtl/>
        </w:rPr>
        <w:t xml:space="preserve"> </w:t>
      </w:r>
      <w:r w:rsidRPr="00577805">
        <w:rPr>
          <w:rFonts w:ascii="Calibri" w:eastAsia="Calibri" w:hAnsi="Calibri" w:hint="cs"/>
          <w:sz w:val="24"/>
          <w:rtl/>
        </w:rPr>
        <w:t>ניתנה</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ידינו הודעה</w:t>
      </w:r>
      <w:r w:rsidRPr="00577805">
        <w:rPr>
          <w:rFonts w:ascii="Calibri" w:eastAsia="Calibri" w:hAnsi="Calibri"/>
          <w:sz w:val="24"/>
          <w:rtl/>
        </w:rPr>
        <w:t xml:space="preserve"> </w:t>
      </w:r>
      <w:r w:rsidRPr="00577805">
        <w:rPr>
          <w:rFonts w:ascii="Calibri" w:eastAsia="Calibri" w:hAnsi="Calibri" w:hint="cs"/>
          <w:sz w:val="24"/>
          <w:rtl/>
        </w:rPr>
        <w:t>מוקדמת</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60 </w:t>
      </w:r>
      <w:r w:rsidRPr="00577805">
        <w:rPr>
          <w:rFonts w:ascii="Calibri" w:eastAsia="Calibri" w:hAnsi="Calibri" w:hint="cs"/>
          <w:sz w:val="24"/>
          <w:rtl/>
        </w:rPr>
        <w:t>יום</w:t>
      </w:r>
      <w:r w:rsidRPr="00577805">
        <w:rPr>
          <w:rFonts w:ascii="Calibri" w:eastAsia="Calibri" w:hAnsi="Calibri"/>
          <w:sz w:val="24"/>
          <w:rtl/>
        </w:rPr>
        <w:t xml:space="preserve"> </w:t>
      </w:r>
      <w:r w:rsidRPr="00577805">
        <w:rPr>
          <w:rFonts w:ascii="Calibri" w:eastAsia="Calibri" w:hAnsi="Calibri" w:hint="cs"/>
          <w:sz w:val="24"/>
          <w:rtl/>
        </w:rPr>
        <w:t>לפחות</w:t>
      </w:r>
      <w:r w:rsidRPr="00577805">
        <w:rPr>
          <w:rFonts w:ascii="Calibri" w:eastAsia="Calibri" w:hAnsi="Calibri"/>
          <w:sz w:val="24"/>
          <w:rtl/>
        </w:rPr>
        <w:t xml:space="preserve"> </w:t>
      </w:r>
      <w:r w:rsidRPr="00577805">
        <w:rPr>
          <w:rFonts w:ascii="Calibri" w:eastAsia="Calibri" w:hAnsi="Calibri" w:hint="cs"/>
          <w:sz w:val="24"/>
          <w:rtl/>
        </w:rPr>
        <w:t>במכתב</w:t>
      </w:r>
      <w:r w:rsidRPr="00577805">
        <w:rPr>
          <w:rFonts w:ascii="Calibri" w:eastAsia="Calibri" w:hAnsi="Calibri"/>
          <w:sz w:val="24"/>
          <w:rtl/>
        </w:rPr>
        <w:t xml:space="preserve"> </w:t>
      </w:r>
      <w:r w:rsidRPr="00577805">
        <w:rPr>
          <w:rFonts w:ascii="Calibri" w:eastAsia="Calibri" w:hAnsi="Calibri" w:hint="cs"/>
          <w:sz w:val="24"/>
          <w:rtl/>
        </w:rPr>
        <w:t>רשום</w:t>
      </w:r>
      <w:r w:rsidRPr="00577805">
        <w:rPr>
          <w:rFonts w:ascii="Calibri" w:eastAsia="Calibri" w:hAnsi="Calibri"/>
          <w:sz w:val="24"/>
          <w:rtl/>
        </w:rPr>
        <w:t xml:space="preserve"> </w:t>
      </w:r>
      <w:r w:rsidRPr="00577805">
        <w:rPr>
          <w:rFonts w:ascii="Calibri" w:eastAsia="Calibri" w:hAnsi="Calibri" w:hint="cs"/>
          <w:sz w:val="24"/>
          <w:rtl/>
        </w:rPr>
        <w:t xml:space="preserve">למדינת ישראל </w:t>
      </w:r>
      <w:r w:rsidRPr="00577805">
        <w:rPr>
          <w:rFonts w:ascii="Calibri" w:eastAsia="Calibri" w:hAnsi="Calibri"/>
          <w:sz w:val="24"/>
          <w:rtl/>
        </w:rPr>
        <w:t>–</w:t>
      </w:r>
      <w:r w:rsidRPr="00577805">
        <w:rPr>
          <w:rFonts w:ascii="Calibri" w:eastAsia="Calibri" w:hAnsi="Calibri" w:hint="cs"/>
          <w:sz w:val="24"/>
          <w:rtl/>
        </w:rPr>
        <w:t xml:space="preserve"> המשרד לפיתוח הפריפריה, הנגב והגליל.</w:t>
      </w:r>
    </w:p>
    <w:p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אנו</w:t>
      </w:r>
      <w:r w:rsidRPr="00577805">
        <w:rPr>
          <w:rFonts w:ascii="Calibri" w:eastAsia="Calibri" w:hAnsi="Calibri"/>
          <w:sz w:val="24"/>
          <w:rtl/>
        </w:rPr>
        <w:t xml:space="preserve"> </w:t>
      </w:r>
      <w:r w:rsidRPr="00577805">
        <w:rPr>
          <w:rFonts w:ascii="Calibri" w:eastAsia="Calibri" w:hAnsi="Calibri" w:hint="cs"/>
          <w:sz w:val="24"/>
          <w:rtl/>
        </w:rPr>
        <w:t>מוותרים</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זכות</w:t>
      </w:r>
      <w:r w:rsidRPr="00577805">
        <w:rPr>
          <w:rFonts w:ascii="Calibri" w:eastAsia="Calibri" w:hAnsi="Calibri"/>
          <w:sz w:val="24"/>
          <w:rtl/>
        </w:rPr>
        <w:t xml:space="preserve"> </w:t>
      </w:r>
      <w:r w:rsidRPr="00577805">
        <w:rPr>
          <w:rFonts w:ascii="Calibri" w:eastAsia="Calibri" w:hAnsi="Calibri" w:hint="cs"/>
          <w:sz w:val="24"/>
          <w:rtl/>
        </w:rPr>
        <w:t>תחלוף</w:t>
      </w:r>
      <w:r w:rsidRPr="00577805">
        <w:rPr>
          <w:rFonts w:ascii="Calibri" w:eastAsia="Calibri" w:hAnsi="Calibri"/>
          <w:sz w:val="24"/>
          <w:rtl/>
        </w:rPr>
        <w:t>/</w:t>
      </w:r>
      <w:r w:rsidRPr="00577805">
        <w:rPr>
          <w:rFonts w:ascii="Calibri" w:eastAsia="Calibri" w:hAnsi="Calibri" w:hint="cs"/>
          <w:sz w:val="24"/>
          <w:rtl/>
        </w:rPr>
        <w:t>שיבוב</w:t>
      </w:r>
      <w:r w:rsidRPr="00577805">
        <w:rPr>
          <w:rFonts w:ascii="Calibri" w:eastAsia="Calibri" w:hAnsi="Calibri"/>
          <w:sz w:val="24"/>
          <w:rtl/>
        </w:rPr>
        <w:t xml:space="preserve">, </w:t>
      </w:r>
      <w:r w:rsidRPr="00577805">
        <w:rPr>
          <w:rFonts w:ascii="Calibri" w:eastAsia="Calibri" w:hAnsi="Calibri" w:hint="cs"/>
          <w:sz w:val="24"/>
          <w:rtl/>
        </w:rPr>
        <w:t>תביעה</w:t>
      </w:r>
      <w:r w:rsidRPr="00577805">
        <w:rPr>
          <w:rFonts w:ascii="Calibri" w:eastAsia="Calibri" w:hAnsi="Calibri"/>
          <w:sz w:val="24"/>
          <w:rtl/>
        </w:rPr>
        <w:t xml:space="preserve">, </w:t>
      </w:r>
      <w:r w:rsidRPr="00577805">
        <w:rPr>
          <w:rFonts w:ascii="Calibri" w:eastAsia="Calibri" w:hAnsi="Calibri" w:hint="cs"/>
          <w:sz w:val="24"/>
          <w:rtl/>
        </w:rPr>
        <w:t>השתתפות</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חזרה</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Calibri" w:eastAsia="Calibri" w:hAnsi="Calibri" w:hint="cs"/>
          <w:sz w:val="24"/>
          <w:rtl/>
        </w:rPr>
        <w:t>המשרד לפיתוח הפריפריה, הנגב והגליל ועובדיהם</w:t>
      </w:r>
      <w:r w:rsidRPr="00577805">
        <w:rPr>
          <w:rFonts w:ascii="Calibri" w:eastAsia="Calibri" w:hAnsi="Calibri"/>
          <w:sz w:val="24"/>
          <w:rtl/>
        </w:rPr>
        <w:t xml:space="preserve">, </w:t>
      </w:r>
      <w:r w:rsidRPr="00577805">
        <w:rPr>
          <w:rFonts w:ascii="Calibri" w:eastAsia="Calibri" w:hAnsi="Calibri" w:hint="cs"/>
          <w:sz w:val="24"/>
          <w:rtl/>
        </w:rPr>
        <w:t>ובלבד</w:t>
      </w:r>
      <w:r w:rsidRPr="00577805">
        <w:rPr>
          <w:rFonts w:ascii="Calibri" w:eastAsia="Calibri" w:hAnsi="Calibri"/>
          <w:sz w:val="24"/>
          <w:rtl/>
        </w:rPr>
        <w:t xml:space="preserve"> </w:t>
      </w:r>
      <w:r w:rsidRPr="00577805">
        <w:rPr>
          <w:rFonts w:ascii="Calibri" w:eastAsia="Calibri" w:hAnsi="Calibri" w:hint="cs"/>
          <w:sz w:val="24"/>
          <w:rtl/>
        </w:rPr>
        <w:t>שהוויתו</w:t>
      </w:r>
      <w:r w:rsidRPr="00577805">
        <w:rPr>
          <w:rFonts w:ascii="Calibri" w:eastAsia="Calibri" w:hAnsi="Calibri" w:hint="eastAsia"/>
          <w:sz w:val="24"/>
          <w:rtl/>
        </w:rPr>
        <w:t>ר</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יחול לטובת אדם שגרם</w:t>
      </w:r>
      <w:r w:rsidRPr="00577805">
        <w:rPr>
          <w:rFonts w:ascii="Calibri" w:eastAsia="Calibri" w:hAnsi="Calibri"/>
          <w:sz w:val="24"/>
          <w:rtl/>
        </w:rPr>
        <w:t xml:space="preserve"> </w:t>
      </w:r>
      <w:r w:rsidRPr="00577805">
        <w:rPr>
          <w:rFonts w:ascii="Calibri" w:eastAsia="Calibri" w:hAnsi="Calibri" w:hint="cs"/>
          <w:sz w:val="24"/>
          <w:rtl/>
        </w:rPr>
        <w:t>לנזק מתוך</w:t>
      </w:r>
      <w:r w:rsidRPr="00577805">
        <w:rPr>
          <w:rFonts w:ascii="Calibri" w:eastAsia="Calibri" w:hAnsi="Calibri"/>
          <w:sz w:val="24"/>
          <w:rtl/>
        </w:rPr>
        <w:t xml:space="preserve"> </w:t>
      </w:r>
      <w:r w:rsidRPr="00577805">
        <w:rPr>
          <w:rFonts w:ascii="Calibri" w:eastAsia="Calibri" w:hAnsi="Calibri" w:hint="cs"/>
          <w:sz w:val="24"/>
          <w:rtl/>
        </w:rPr>
        <w:t>כוונת</w:t>
      </w:r>
      <w:r w:rsidRPr="00577805">
        <w:rPr>
          <w:rFonts w:ascii="Calibri" w:eastAsia="Calibri" w:hAnsi="Calibri"/>
          <w:sz w:val="24"/>
          <w:rtl/>
        </w:rPr>
        <w:t xml:space="preserve"> </w:t>
      </w:r>
      <w:r w:rsidRPr="00577805">
        <w:rPr>
          <w:rFonts w:ascii="Calibri" w:eastAsia="Calibri" w:hAnsi="Calibri" w:hint="cs"/>
          <w:sz w:val="24"/>
          <w:rtl/>
        </w:rPr>
        <w:t xml:space="preserve">זדון. </w:t>
      </w:r>
      <w:r w:rsidRPr="00577805">
        <w:rPr>
          <w:rFonts w:ascii="Calibri" w:eastAsia="Calibri" w:hAnsi="Calibri"/>
          <w:sz w:val="24"/>
          <w:rtl/>
        </w:rPr>
        <w:t xml:space="preserve">     </w:t>
      </w:r>
    </w:p>
    <w:p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אחראי</w:t>
      </w:r>
      <w:r w:rsidRPr="00577805">
        <w:rPr>
          <w:rFonts w:ascii="Calibri" w:eastAsia="Calibri" w:hAnsi="Calibri"/>
          <w:sz w:val="24"/>
          <w:rtl/>
        </w:rPr>
        <w:t xml:space="preserve"> </w:t>
      </w:r>
      <w:r w:rsidRPr="00577805">
        <w:rPr>
          <w:rFonts w:ascii="Calibri" w:eastAsia="Calibri" w:hAnsi="Calibri" w:hint="cs"/>
          <w:sz w:val="24"/>
          <w:rtl/>
        </w:rPr>
        <w:t>בלעדית</w:t>
      </w:r>
      <w:r w:rsidRPr="00577805">
        <w:rPr>
          <w:rFonts w:ascii="Calibri" w:eastAsia="Calibri" w:hAnsi="Calibri"/>
          <w:sz w:val="24"/>
          <w:rtl/>
        </w:rPr>
        <w:t xml:space="preserve"> </w:t>
      </w:r>
      <w:r w:rsidRPr="00577805">
        <w:rPr>
          <w:rFonts w:ascii="Calibri" w:eastAsia="Calibri" w:hAnsi="Calibri" w:hint="cs"/>
          <w:sz w:val="24"/>
          <w:rtl/>
        </w:rPr>
        <w:t>כלפינו</w:t>
      </w:r>
      <w:r w:rsidRPr="00577805">
        <w:rPr>
          <w:rFonts w:ascii="Calibri" w:eastAsia="Calibri" w:hAnsi="Calibri"/>
          <w:sz w:val="24"/>
          <w:rtl/>
        </w:rPr>
        <w:t xml:space="preserve"> </w:t>
      </w:r>
      <w:r w:rsidRPr="00577805">
        <w:rPr>
          <w:rFonts w:ascii="Calibri" w:eastAsia="Calibri" w:hAnsi="Calibri" w:hint="cs"/>
          <w:sz w:val="24"/>
          <w:rtl/>
        </w:rPr>
        <w:t>לתשלום</w:t>
      </w:r>
      <w:r w:rsidRPr="00577805">
        <w:rPr>
          <w:rFonts w:ascii="Calibri" w:eastAsia="Calibri" w:hAnsi="Calibri"/>
          <w:sz w:val="24"/>
          <w:rtl/>
        </w:rPr>
        <w:t xml:space="preserve"> </w:t>
      </w:r>
      <w:r w:rsidRPr="00577805">
        <w:rPr>
          <w:rFonts w:ascii="Calibri" w:eastAsia="Calibri" w:hAnsi="Calibri" w:hint="cs"/>
          <w:sz w:val="24"/>
          <w:rtl/>
        </w:rPr>
        <w:t>דמי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עבור</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הפוליסות</w:t>
      </w:r>
      <w:r w:rsidRPr="00577805">
        <w:rPr>
          <w:rFonts w:ascii="Calibri" w:eastAsia="Calibri" w:hAnsi="Calibri"/>
          <w:sz w:val="24"/>
          <w:rtl/>
        </w:rPr>
        <w:t xml:space="preserve"> </w:t>
      </w:r>
      <w:r w:rsidRPr="00577805">
        <w:rPr>
          <w:rFonts w:ascii="Calibri" w:eastAsia="Calibri" w:hAnsi="Calibri" w:hint="cs"/>
          <w:sz w:val="24"/>
          <w:rtl/>
        </w:rPr>
        <w:t>ולמילוי</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החובות המוטלות על המבוטח</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תנאי</w:t>
      </w:r>
      <w:r w:rsidRPr="00577805">
        <w:rPr>
          <w:rFonts w:ascii="Calibri" w:eastAsia="Calibri" w:hAnsi="Calibri"/>
          <w:sz w:val="24"/>
          <w:rtl/>
        </w:rPr>
        <w:t xml:space="preserve"> </w:t>
      </w:r>
      <w:r w:rsidRPr="00577805">
        <w:rPr>
          <w:rFonts w:ascii="Calibri" w:eastAsia="Calibri" w:hAnsi="Calibri" w:hint="cs"/>
          <w:sz w:val="24"/>
          <w:rtl/>
        </w:rPr>
        <w:t>הפוליסות</w:t>
      </w:r>
      <w:r w:rsidRPr="00577805">
        <w:rPr>
          <w:rFonts w:ascii="Calibri" w:eastAsia="Calibri" w:hAnsi="Calibri"/>
          <w:sz w:val="24"/>
          <w:rtl/>
        </w:rPr>
        <w:t xml:space="preserve">.  </w:t>
      </w:r>
    </w:p>
    <w:p w:rsidR="00577805" w:rsidRPr="00577805" w:rsidRDefault="00577805" w:rsidP="00577805">
      <w:pPr>
        <w:numPr>
          <w:ilvl w:val="0"/>
          <w:numId w:val="50"/>
        </w:numPr>
        <w:spacing w:line="360" w:lineRule="auto"/>
        <w:jc w:val="both"/>
        <w:rPr>
          <w:rFonts w:ascii="Calibri" w:eastAsia="Calibri" w:hAnsi="Calibri" w:cs="Arial"/>
          <w:sz w:val="22"/>
          <w:szCs w:val="22"/>
        </w:rPr>
      </w:pPr>
      <w:r w:rsidRPr="00577805">
        <w:rPr>
          <w:rFonts w:ascii="Calibri" w:eastAsia="Calibri" w:hAnsi="Calibri" w:hint="cs"/>
          <w:sz w:val="24"/>
          <w:rtl/>
        </w:rPr>
        <w:t>ההשתתפויות</w:t>
      </w:r>
      <w:r w:rsidRPr="00577805">
        <w:rPr>
          <w:rFonts w:ascii="Calibri" w:eastAsia="Calibri" w:hAnsi="Calibri"/>
          <w:sz w:val="24"/>
          <w:rtl/>
        </w:rPr>
        <w:t xml:space="preserve"> </w:t>
      </w:r>
      <w:r w:rsidRPr="00577805">
        <w:rPr>
          <w:rFonts w:ascii="Calibri" w:eastAsia="Calibri" w:hAnsi="Calibri" w:hint="cs"/>
          <w:sz w:val="24"/>
          <w:rtl/>
        </w:rPr>
        <w:t>העצמיות</w:t>
      </w:r>
      <w:r w:rsidRPr="00577805">
        <w:rPr>
          <w:rFonts w:ascii="Calibri" w:eastAsia="Calibri" w:hAnsi="Calibri"/>
          <w:sz w:val="24"/>
          <w:rtl/>
        </w:rPr>
        <w:t xml:space="preserve"> </w:t>
      </w:r>
      <w:r w:rsidRPr="00577805">
        <w:rPr>
          <w:rFonts w:ascii="Calibri" w:eastAsia="Calibri" w:hAnsi="Calibri" w:hint="cs"/>
          <w:sz w:val="24"/>
          <w:rtl/>
        </w:rPr>
        <w:t>הנקובות</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פוליסה</w:t>
      </w:r>
      <w:r w:rsidRPr="00577805">
        <w:rPr>
          <w:rFonts w:ascii="Calibri" w:eastAsia="Calibri" w:hAnsi="Calibri"/>
          <w:sz w:val="24"/>
          <w:rtl/>
        </w:rPr>
        <w:t xml:space="preserve"> </w:t>
      </w:r>
      <w:r w:rsidRPr="00577805">
        <w:rPr>
          <w:rFonts w:ascii="Calibri" w:eastAsia="Calibri" w:hAnsi="Calibri" w:hint="cs"/>
          <w:sz w:val="24"/>
          <w:rtl/>
        </w:rPr>
        <w:t>ופוליסה</w:t>
      </w:r>
      <w:r w:rsidRPr="00577805">
        <w:rPr>
          <w:rFonts w:ascii="Calibri" w:eastAsia="Calibri" w:hAnsi="Calibri"/>
          <w:sz w:val="24"/>
          <w:rtl/>
        </w:rPr>
        <w:t xml:space="preserve"> </w:t>
      </w:r>
      <w:r w:rsidRPr="00577805">
        <w:rPr>
          <w:rFonts w:ascii="Calibri" w:eastAsia="Calibri" w:hAnsi="Calibri" w:hint="cs"/>
          <w:sz w:val="24"/>
          <w:rtl/>
        </w:rPr>
        <w:t>תחולנה</w:t>
      </w:r>
      <w:r w:rsidRPr="00577805">
        <w:rPr>
          <w:rFonts w:ascii="Calibri" w:eastAsia="Calibri" w:hAnsi="Calibri"/>
          <w:sz w:val="24"/>
          <w:rtl/>
        </w:rPr>
        <w:t xml:space="preserve"> </w:t>
      </w:r>
      <w:r w:rsidRPr="00577805">
        <w:rPr>
          <w:rFonts w:ascii="Calibri" w:eastAsia="Calibri" w:hAnsi="Calibri" w:hint="cs"/>
          <w:sz w:val="24"/>
          <w:rtl/>
        </w:rPr>
        <w:t>בלעדית</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הספק</w:t>
      </w:r>
      <w:r w:rsidRPr="00577805">
        <w:rPr>
          <w:rFonts w:ascii="Calibri" w:eastAsia="Calibri" w:hAnsi="Calibri"/>
          <w:sz w:val="24"/>
          <w:rtl/>
        </w:rPr>
        <w:t>.</w:t>
      </w:r>
    </w:p>
    <w:p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סעיף</w:t>
      </w:r>
      <w:r w:rsidRPr="00577805">
        <w:rPr>
          <w:rFonts w:ascii="Calibri" w:eastAsia="Calibri" w:hAnsi="Calibri"/>
          <w:sz w:val="24"/>
          <w:rtl/>
        </w:rPr>
        <w:t xml:space="preserve"> </w:t>
      </w:r>
      <w:r w:rsidRPr="00577805">
        <w:rPr>
          <w:rFonts w:ascii="Calibri" w:eastAsia="Calibri" w:hAnsi="Calibri" w:hint="cs"/>
          <w:sz w:val="24"/>
          <w:rtl/>
        </w:rPr>
        <w:t>בפוליסות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המפקיע</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מקטין</w:t>
      </w:r>
      <w:r w:rsidRPr="00577805">
        <w:rPr>
          <w:rFonts w:ascii="Calibri" w:eastAsia="Calibri" w:hAnsi="Calibri"/>
          <w:sz w:val="24"/>
          <w:rtl/>
        </w:rPr>
        <w:t xml:space="preserve"> </w:t>
      </w:r>
      <w:r w:rsidRPr="00577805">
        <w:rPr>
          <w:rFonts w:ascii="Calibri" w:eastAsia="Calibri" w:hAnsi="Calibri" w:hint="cs"/>
          <w:sz w:val="24"/>
          <w:rtl/>
        </w:rPr>
        <w:t>בדרך</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שהיא</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המבטח</w:t>
      </w:r>
      <w:r w:rsidRPr="00577805">
        <w:rPr>
          <w:rFonts w:ascii="Calibri" w:eastAsia="Calibri" w:hAnsi="Calibri"/>
          <w:sz w:val="24"/>
          <w:rtl/>
        </w:rPr>
        <w:t xml:space="preserve">, </w:t>
      </w:r>
      <w:r w:rsidRPr="00577805">
        <w:rPr>
          <w:rFonts w:ascii="Calibri" w:eastAsia="Calibri" w:hAnsi="Calibri" w:hint="cs"/>
          <w:sz w:val="24"/>
          <w:rtl/>
        </w:rPr>
        <w:t>כאשר</w:t>
      </w:r>
      <w:r w:rsidRPr="00577805">
        <w:rPr>
          <w:rFonts w:ascii="Calibri" w:eastAsia="Calibri" w:hAnsi="Calibri"/>
          <w:sz w:val="24"/>
          <w:rtl/>
        </w:rPr>
        <w:t xml:space="preserve"> </w:t>
      </w:r>
      <w:r w:rsidRPr="00577805">
        <w:rPr>
          <w:rFonts w:ascii="Calibri" w:eastAsia="Calibri" w:hAnsi="Calibri" w:hint="cs"/>
          <w:sz w:val="24"/>
          <w:rtl/>
        </w:rPr>
        <w:t>קיים</w:t>
      </w:r>
      <w:r w:rsidRPr="00577805">
        <w:rPr>
          <w:rFonts w:ascii="Calibri" w:eastAsia="Calibri" w:hAnsi="Calibri"/>
          <w:sz w:val="24"/>
          <w:rtl/>
        </w:rPr>
        <w:t xml:space="preserve"> </w:t>
      </w:r>
      <w:r w:rsidRPr="00577805">
        <w:rPr>
          <w:rFonts w:ascii="Calibri" w:eastAsia="Calibri" w:hAnsi="Calibri" w:hint="cs"/>
          <w:sz w:val="24"/>
          <w:rtl/>
        </w:rPr>
        <w:t>ביטוח</w:t>
      </w:r>
      <w:r w:rsidRPr="00577805">
        <w:rPr>
          <w:rFonts w:ascii="Calibri" w:eastAsia="Calibri" w:hAnsi="Calibri"/>
          <w:sz w:val="24"/>
          <w:rtl/>
        </w:rPr>
        <w:t xml:space="preserve"> </w:t>
      </w:r>
      <w:r w:rsidRPr="00577805">
        <w:rPr>
          <w:rFonts w:ascii="Calibri" w:eastAsia="Calibri" w:hAnsi="Calibri" w:hint="cs"/>
          <w:sz w:val="24"/>
          <w:rtl/>
        </w:rPr>
        <w:t>אחר לא</w:t>
      </w:r>
      <w:r w:rsidRPr="00577805">
        <w:rPr>
          <w:rFonts w:ascii="Calibri" w:eastAsia="Calibri" w:hAnsi="Calibri"/>
          <w:sz w:val="24"/>
          <w:rtl/>
        </w:rPr>
        <w:t xml:space="preserve"> </w:t>
      </w:r>
      <w:r w:rsidRPr="00577805">
        <w:rPr>
          <w:rFonts w:ascii="Calibri" w:eastAsia="Calibri" w:hAnsi="Calibri" w:hint="cs"/>
          <w:sz w:val="24"/>
          <w:rtl/>
        </w:rPr>
        <w:t>יופעל</w:t>
      </w:r>
      <w:r w:rsidRPr="00577805">
        <w:rPr>
          <w:rFonts w:ascii="Calibri" w:eastAsia="Calibri" w:hAnsi="Calibri"/>
          <w:sz w:val="24"/>
          <w:rtl/>
        </w:rPr>
        <w:t xml:space="preserve"> </w:t>
      </w:r>
      <w:r w:rsidRPr="00577805">
        <w:rPr>
          <w:rFonts w:ascii="Calibri" w:eastAsia="Calibri" w:hAnsi="Calibri" w:hint="cs"/>
          <w:sz w:val="24"/>
          <w:rtl/>
        </w:rPr>
        <w:t>כלפי מדינת ישראל - המשרד לפיתוח הפריפריה, הנגב והגליל, והביטוח</w:t>
      </w:r>
      <w:r w:rsidRPr="00577805">
        <w:rPr>
          <w:rFonts w:ascii="Calibri" w:eastAsia="Calibri" w:hAnsi="Calibri"/>
          <w:sz w:val="24"/>
          <w:rtl/>
        </w:rPr>
        <w:t xml:space="preserve"> </w:t>
      </w:r>
      <w:r w:rsidRPr="00577805">
        <w:rPr>
          <w:rFonts w:ascii="Calibri" w:eastAsia="Calibri" w:hAnsi="Calibri" w:hint="cs"/>
          <w:sz w:val="24"/>
          <w:rtl/>
        </w:rPr>
        <w:t>הינו</w:t>
      </w:r>
      <w:r w:rsidRPr="00577805">
        <w:rPr>
          <w:rFonts w:ascii="Calibri" w:eastAsia="Calibri" w:hAnsi="Calibri"/>
          <w:sz w:val="24"/>
          <w:rtl/>
        </w:rPr>
        <w:t xml:space="preserve"> </w:t>
      </w:r>
      <w:r w:rsidRPr="00577805">
        <w:rPr>
          <w:rFonts w:ascii="Calibri" w:eastAsia="Calibri" w:hAnsi="Calibri" w:hint="cs"/>
          <w:sz w:val="24"/>
          <w:rtl/>
        </w:rPr>
        <w:t>בחזקת</w:t>
      </w:r>
      <w:r w:rsidRPr="00577805">
        <w:rPr>
          <w:rFonts w:ascii="Calibri" w:eastAsia="Calibri" w:hAnsi="Calibri"/>
          <w:sz w:val="24"/>
          <w:rtl/>
        </w:rPr>
        <w:t xml:space="preserve"> </w:t>
      </w:r>
      <w:r w:rsidRPr="00577805">
        <w:rPr>
          <w:rFonts w:ascii="Calibri" w:eastAsia="Calibri" w:hAnsi="Calibri" w:hint="cs"/>
          <w:sz w:val="24"/>
          <w:rtl/>
        </w:rPr>
        <w:t>ביטוח</w:t>
      </w:r>
      <w:r w:rsidRPr="00577805">
        <w:rPr>
          <w:rFonts w:ascii="Calibri" w:eastAsia="Calibri" w:hAnsi="Calibri"/>
          <w:sz w:val="24"/>
          <w:rtl/>
        </w:rPr>
        <w:t xml:space="preserve"> </w:t>
      </w:r>
      <w:r w:rsidRPr="00577805">
        <w:rPr>
          <w:rFonts w:ascii="Calibri" w:eastAsia="Calibri" w:hAnsi="Calibri" w:hint="cs"/>
          <w:sz w:val="24"/>
          <w:rtl/>
        </w:rPr>
        <w:t>ראשוני</w:t>
      </w:r>
      <w:r w:rsidRPr="00577805">
        <w:rPr>
          <w:rFonts w:ascii="Calibri" w:eastAsia="Calibri" w:hAnsi="Calibri"/>
          <w:sz w:val="24"/>
          <w:rtl/>
        </w:rPr>
        <w:t xml:space="preserve"> </w:t>
      </w:r>
      <w:r w:rsidRPr="00577805">
        <w:rPr>
          <w:rFonts w:ascii="Calibri" w:eastAsia="Calibri" w:hAnsi="Calibri" w:hint="cs"/>
          <w:sz w:val="24"/>
          <w:rtl/>
        </w:rPr>
        <w:t>המזכה במלוא הזכויות 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w:t>
      </w:r>
    </w:p>
    <w:p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577805" w:rsidRPr="00577805" w:rsidRDefault="00577805" w:rsidP="00577805">
      <w:pPr>
        <w:numPr>
          <w:ilvl w:val="0"/>
          <w:numId w:val="50"/>
        </w:numPr>
        <w:rPr>
          <w:rFonts w:ascii="Times New Roman" w:hAnsi="Times New Roman"/>
          <w:sz w:val="24"/>
          <w:rtl/>
        </w:rPr>
      </w:pPr>
      <w:r w:rsidRPr="00577805">
        <w:rPr>
          <w:rFonts w:ascii="Times New Roman" w:hAnsi="Times New Roman" w:hint="cs"/>
          <w:sz w:val="24"/>
          <w:rtl/>
        </w:rPr>
        <w:t>חריג כוונה ו/או רשלנות רבתי מבוטל ככל שקיים בכל הפוליסות המבוטחות.</w:t>
      </w:r>
    </w:p>
    <w:p w:rsidR="00577805" w:rsidRPr="00577805" w:rsidRDefault="00577805" w:rsidP="00577805">
      <w:pPr>
        <w:jc w:val="both"/>
        <w:rPr>
          <w:rFonts w:ascii="Calibri" w:eastAsia="Calibri" w:hAnsi="Calibri"/>
          <w:color w:val="FF0000"/>
          <w:sz w:val="24"/>
          <w:rtl/>
        </w:rPr>
      </w:pPr>
      <w:r w:rsidRPr="00577805">
        <w:rPr>
          <w:rFonts w:ascii="Calibri" w:eastAsia="Calibri" w:hAnsi="Calibri"/>
          <w:color w:val="FF0000"/>
          <w:sz w:val="24"/>
          <w:rtl/>
        </w:rPr>
        <w:t xml:space="preserve">      </w:t>
      </w:r>
    </w:p>
    <w:p w:rsidR="00577805" w:rsidRPr="00577805" w:rsidRDefault="00577805" w:rsidP="00577805">
      <w:pPr>
        <w:rPr>
          <w:rFonts w:ascii="Times New Roman" w:hAnsi="Times New Roman"/>
          <w:b/>
          <w:bCs/>
          <w:sz w:val="24"/>
          <w:rtl/>
        </w:rPr>
      </w:pPr>
    </w:p>
    <w:p w:rsidR="00577805" w:rsidRPr="00577805" w:rsidRDefault="00577805" w:rsidP="00577805">
      <w:pPr>
        <w:rPr>
          <w:rFonts w:ascii="Times New Roman" w:hAnsi="Times New Roman"/>
          <w:b/>
          <w:bCs/>
          <w:sz w:val="24"/>
          <w:rtl/>
        </w:rPr>
      </w:pPr>
    </w:p>
    <w:p w:rsidR="00577805" w:rsidRPr="00577805" w:rsidRDefault="00577805" w:rsidP="00577805">
      <w:pPr>
        <w:rPr>
          <w:rFonts w:ascii="Times New Roman" w:hAnsi="Times New Roman"/>
          <w:b/>
          <w:bCs/>
          <w:sz w:val="24"/>
          <w:rtl/>
        </w:rPr>
      </w:pPr>
      <w:r w:rsidRPr="00577805">
        <w:rPr>
          <w:rFonts w:ascii="Times New Roman" w:hAnsi="Times New Roman"/>
          <w:b/>
          <w:bCs/>
          <w:sz w:val="24"/>
          <w:rtl/>
        </w:rPr>
        <w:t>בכפוף לתנאי וסייגי הפוליס</w:t>
      </w:r>
      <w:r w:rsidRPr="00577805">
        <w:rPr>
          <w:rFonts w:ascii="Times New Roman" w:hAnsi="Times New Roman" w:hint="cs"/>
          <w:b/>
          <w:bCs/>
          <w:sz w:val="24"/>
          <w:rtl/>
        </w:rPr>
        <w:t>ה</w:t>
      </w:r>
      <w:r w:rsidRPr="00577805">
        <w:rPr>
          <w:rFonts w:ascii="Times New Roman" w:hAnsi="Times New Roman"/>
          <w:b/>
          <w:bCs/>
          <w:sz w:val="24"/>
          <w:rtl/>
        </w:rPr>
        <w:t xml:space="preserve"> המקורית עד כמה שלא שונו במפורש על פי האמור באישור זה ובלבד שאין בשינויים אלו כדי לגרוע מתנאי הפוליס</w:t>
      </w:r>
      <w:r w:rsidRPr="00577805">
        <w:rPr>
          <w:rFonts w:ascii="Times New Roman" w:hAnsi="Times New Roman" w:hint="cs"/>
          <w:b/>
          <w:bCs/>
          <w:sz w:val="24"/>
          <w:rtl/>
        </w:rPr>
        <w:t>ות</w:t>
      </w:r>
      <w:r w:rsidRPr="00577805">
        <w:rPr>
          <w:rFonts w:ascii="Times New Roman" w:hAnsi="Times New Roman"/>
          <w:b/>
          <w:bCs/>
          <w:sz w:val="24"/>
          <w:rtl/>
        </w:rPr>
        <w:t xml:space="preserve"> המקורי</w:t>
      </w:r>
      <w:r w:rsidRPr="00577805">
        <w:rPr>
          <w:rFonts w:ascii="Times New Roman" w:hAnsi="Times New Roman" w:hint="cs"/>
          <w:b/>
          <w:bCs/>
          <w:sz w:val="24"/>
          <w:rtl/>
        </w:rPr>
        <w:t>ו</w:t>
      </w:r>
      <w:r w:rsidRPr="00577805">
        <w:rPr>
          <w:rFonts w:ascii="Times New Roman" w:hAnsi="Times New Roman"/>
          <w:b/>
          <w:bCs/>
          <w:sz w:val="24"/>
          <w:rtl/>
        </w:rPr>
        <w:t>ת.</w:t>
      </w:r>
    </w:p>
    <w:p w:rsidR="00577805" w:rsidRPr="00577805" w:rsidRDefault="00577805" w:rsidP="00577805">
      <w:pPr>
        <w:rPr>
          <w:rFonts w:ascii="Times New Roman" w:hAnsi="Times New Roman"/>
          <w:b/>
          <w:bCs/>
          <w:sz w:val="24"/>
          <w:rtl/>
        </w:rPr>
      </w:pPr>
    </w:p>
    <w:p w:rsidR="00577805" w:rsidRPr="00577805" w:rsidRDefault="00577805" w:rsidP="00577805">
      <w:pPr>
        <w:rPr>
          <w:rFonts w:ascii="Times New Roman" w:hAnsi="Times New Roman"/>
          <w:b/>
          <w:bCs/>
          <w:sz w:val="24"/>
          <w:rtl/>
        </w:rPr>
      </w:pPr>
    </w:p>
    <w:p w:rsidR="00577805" w:rsidRPr="00577805" w:rsidRDefault="00577805" w:rsidP="00577805">
      <w:pPr>
        <w:rPr>
          <w:rFonts w:ascii="Times New Roman" w:hAnsi="Times New Roman"/>
          <w:sz w:val="24"/>
          <w:rtl/>
        </w:rPr>
      </w:pPr>
    </w:p>
    <w:p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בכבוד רב,</w:t>
      </w:r>
    </w:p>
    <w:p w:rsidR="00577805" w:rsidRPr="00577805" w:rsidRDefault="00577805" w:rsidP="00577805">
      <w:pPr>
        <w:rPr>
          <w:rFonts w:ascii="Times New Roman" w:hAnsi="Times New Roman"/>
          <w:sz w:val="24"/>
          <w:rtl/>
        </w:rPr>
      </w:pPr>
    </w:p>
    <w:p w:rsidR="00577805" w:rsidRPr="00577805" w:rsidRDefault="00577805" w:rsidP="00577805">
      <w:pPr>
        <w:rPr>
          <w:rFonts w:ascii="Times New Roman" w:hAnsi="Times New Roman"/>
          <w:sz w:val="24"/>
          <w:rtl/>
        </w:rPr>
      </w:pPr>
    </w:p>
    <w:p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___________________________            _____________________________</w:t>
      </w:r>
    </w:p>
    <w:p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תאריך                                         חתימת מורשה המבטח  וחותמת המבטח</w:t>
      </w:r>
    </w:p>
    <w:p w:rsidR="00577805" w:rsidRPr="00577805" w:rsidRDefault="00577805" w:rsidP="00577805">
      <w:pPr>
        <w:rPr>
          <w:rFonts w:ascii="Times New Roman" w:hAnsi="Times New Roman"/>
          <w:sz w:val="24"/>
          <w:rtl/>
        </w:rPr>
      </w:pPr>
    </w:p>
    <w:p w:rsidR="00577805" w:rsidRPr="00577805" w:rsidRDefault="00577805" w:rsidP="00577805">
      <w:pPr>
        <w:rPr>
          <w:rFonts w:ascii="Times New Roman" w:hAnsi="Times New Roman"/>
          <w:sz w:val="24"/>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577805">
      <w:pP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3A12B9" w:rsidRDefault="003A12B9" w:rsidP="00FA59A3">
      <w:pPr>
        <w:jc w:val="center"/>
        <w:rPr>
          <w:b/>
          <w:bCs/>
          <w:u w:val="single"/>
          <w:rtl/>
        </w:rPr>
      </w:pPr>
    </w:p>
    <w:p w:rsidR="000202D8" w:rsidRPr="001B4F86" w:rsidRDefault="000202D8" w:rsidP="001B4F86">
      <w:pPr>
        <w:jc w:val="center"/>
        <w:rPr>
          <w:b/>
          <w:bCs/>
          <w:sz w:val="28"/>
          <w:szCs w:val="28"/>
          <w:u w:val="single"/>
          <w:rtl/>
        </w:rPr>
      </w:pPr>
      <w:r w:rsidRPr="001B4F86">
        <w:rPr>
          <w:rFonts w:hint="eastAsia"/>
          <w:b/>
          <w:bCs/>
          <w:sz w:val="28"/>
          <w:szCs w:val="28"/>
          <w:u w:val="single"/>
          <w:rtl/>
        </w:rPr>
        <w:t>נספח</w:t>
      </w:r>
      <w:r w:rsidRPr="001B4F86">
        <w:rPr>
          <w:b/>
          <w:bCs/>
          <w:sz w:val="28"/>
          <w:szCs w:val="28"/>
          <w:u w:val="single"/>
          <w:rtl/>
        </w:rPr>
        <w:t xml:space="preserve"> </w:t>
      </w:r>
      <w:r w:rsidR="00FA59A3" w:rsidRPr="001B4F86">
        <w:rPr>
          <w:rFonts w:hint="cs"/>
          <w:b/>
          <w:bCs/>
          <w:sz w:val="28"/>
          <w:szCs w:val="28"/>
          <w:u w:val="single"/>
          <w:rtl/>
        </w:rPr>
        <w:t>14</w:t>
      </w:r>
      <w:r w:rsidR="001B4F86" w:rsidRPr="001B4F86">
        <w:rPr>
          <w:rFonts w:hint="cs"/>
          <w:b/>
          <w:bCs/>
          <w:sz w:val="28"/>
          <w:szCs w:val="28"/>
          <w:u w:val="single"/>
          <w:rtl/>
        </w:rPr>
        <w:t xml:space="preserve"> - </w:t>
      </w:r>
      <w:r w:rsidR="00C00DB1" w:rsidRPr="001B4F86">
        <w:rPr>
          <w:rFonts w:hint="cs"/>
          <w:b/>
          <w:bCs/>
          <w:sz w:val="28"/>
          <w:szCs w:val="28"/>
          <w:u w:val="single"/>
          <w:rtl/>
        </w:rPr>
        <w:t>הסכם התקשרות</w:t>
      </w:r>
    </w:p>
    <w:p w:rsidR="000202D8" w:rsidRDefault="000202D8" w:rsidP="000202D8">
      <w:pPr>
        <w:rPr>
          <w:rtl/>
        </w:rPr>
      </w:pPr>
    </w:p>
    <w:p w:rsidR="00A32C9F" w:rsidRDefault="00A32C9F" w:rsidP="00311381">
      <w:pPr>
        <w:spacing w:before="120" w:after="120" w:line="280" w:lineRule="atLeast"/>
        <w:jc w:val="center"/>
        <w:rPr>
          <w:b/>
          <w:bCs/>
          <w:sz w:val="28"/>
          <w:szCs w:val="28"/>
          <w:u w:val="single"/>
          <w:rtl/>
        </w:rPr>
      </w:pPr>
    </w:p>
    <w:p w:rsidR="00A32C9F" w:rsidRPr="00A32C9F" w:rsidRDefault="00A32C9F" w:rsidP="00A32C9F">
      <w:pPr>
        <w:jc w:val="center"/>
        <w:rPr>
          <w:b/>
          <w:bCs/>
          <w:u w:val="single"/>
          <w:rtl/>
        </w:rPr>
      </w:pPr>
      <w:r w:rsidRPr="00A32C9F">
        <w:rPr>
          <w:rFonts w:hint="cs"/>
          <w:b/>
          <w:bCs/>
          <w:u w:val="single"/>
          <w:rtl/>
        </w:rPr>
        <w:t>הסכם התקשרות</w:t>
      </w:r>
    </w:p>
    <w:p w:rsidR="00A32C9F" w:rsidRPr="00A32C9F" w:rsidRDefault="00A32C9F" w:rsidP="00A32C9F">
      <w:pPr>
        <w:rPr>
          <w:rtl/>
        </w:rPr>
      </w:pPr>
    </w:p>
    <w:p w:rsidR="00A32C9F" w:rsidRPr="00A32C9F" w:rsidRDefault="00A32C9F" w:rsidP="00A32C9F">
      <w:pPr>
        <w:keepLines/>
        <w:widowControl w:val="0"/>
        <w:tabs>
          <w:tab w:val="left" w:pos="720"/>
          <w:tab w:val="right" w:pos="8306"/>
        </w:tabs>
        <w:autoSpaceDE w:val="0"/>
        <w:autoSpaceDN w:val="0"/>
        <w:adjustRightInd w:val="0"/>
        <w:spacing w:before="240" w:after="120" w:line="276" w:lineRule="auto"/>
        <w:ind w:left="45" w:right="284" w:hanging="284"/>
        <w:jc w:val="center"/>
        <w:rPr>
          <w:color w:val="000000"/>
          <w:sz w:val="52"/>
          <w:rtl/>
        </w:rPr>
      </w:pPr>
      <w:r w:rsidRPr="00A32C9F">
        <w:rPr>
          <w:color w:val="000000"/>
          <w:sz w:val="52"/>
          <w:rtl/>
        </w:rPr>
        <w:t xml:space="preserve">שנערך ונחתם בתל אביב ביום _________ לחודש___________ </w:t>
      </w:r>
      <w:r w:rsidRPr="00A32C9F">
        <w:rPr>
          <w:rFonts w:hint="cs"/>
          <w:color w:val="000000"/>
          <w:sz w:val="52"/>
          <w:rtl/>
        </w:rPr>
        <w:t>2017</w:t>
      </w:r>
    </w:p>
    <w:p w:rsidR="00A32C9F" w:rsidRPr="00A32C9F" w:rsidRDefault="00A32C9F" w:rsidP="00A32C9F">
      <w:pPr>
        <w:keepLines/>
        <w:widowControl w:val="0"/>
        <w:tabs>
          <w:tab w:val="left" w:pos="720"/>
          <w:tab w:val="right" w:pos="8306"/>
        </w:tabs>
        <w:autoSpaceDE w:val="0"/>
        <w:autoSpaceDN w:val="0"/>
        <w:adjustRightInd w:val="0"/>
        <w:spacing w:before="240" w:after="120" w:line="276" w:lineRule="auto"/>
        <w:ind w:left="45" w:right="284" w:hanging="284"/>
        <w:jc w:val="center"/>
        <w:rPr>
          <w:color w:val="000000"/>
          <w:sz w:val="48"/>
          <w:szCs w:val="20"/>
          <w:rtl/>
        </w:rPr>
      </w:pP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720"/>
        <w:jc w:val="both"/>
        <w:rPr>
          <w:color w:val="000000"/>
          <w:sz w:val="52"/>
          <w:rtl/>
        </w:rPr>
      </w:pPr>
      <w:r w:rsidRPr="00A32C9F">
        <w:rPr>
          <w:b/>
          <w:bCs/>
          <w:color w:val="000000"/>
          <w:sz w:val="52"/>
          <w:rtl/>
        </w:rPr>
        <w:t>בין</w:t>
      </w:r>
      <w:r w:rsidRPr="00A32C9F">
        <w:rPr>
          <w:b/>
          <w:bCs/>
          <w:color w:val="000000"/>
          <w:sz w:val="52"/>
          <w:rtl/>
        </w:rPr>
        <w:tab/>
      </w:r>
      <w:r w:rsidRPr="00A32C9F">
        <w:rPr>
          <w:color w:val="000000"/>
          <w:sz w:val="52"/>
          <w:rtl/>
        </w:rPr>
        <w:t>המשרד לפיתוח הפריפריה, הנגב והגליל (להלן</w:t>
      </w:r>
      <w:r w:rsidRPr="00A32C9F">
        <w:rPr>
          <w:rFonts w:hint="cs"/>
          <w:color w:val="000000"/>
          <w:sz w:val="52"/>
          <w:rtl/>
        </w:rPr>
        <w:t>:</w:t>
      </w:r>
      <w:r w:rsidRPr="00A32C9F">
        <w:rPr>
          <w:rFonts w:hint="cs"/>
          <w:b/>
          <w:bCs/>
          <w:color w:val="000000"/>
          <w:sz w:val="52"/>
          <w:rtl/>
        </w:rPr>
        <w:t xml:space="preserve"> "</w:t>
      </w:r>
      <w:r w:rsidRPr="00A32C9F">
        <w:rPr>
          <w:b/>
          <w:bCs/>
          <w:color w:val="000000"/>
          <w:sz w:val="52"/>
          <w:rtl/>
        </w:rPr>
        <w:t>המשרד</w:t>
      </w:r>
      <w:r w:rsidRPr="00A32C9F">
        <w:rPr>
          <w:rFonts w:hint="cs"/>
          <w:b/>
          <w:bCs/>
          <w:color w:val="000000"/>
          <w:sz w:val="52"/>
          <w:rtl/>
        </w:rPr>
        <w:t>"</w:t>
      </w:r>
      <w:r w:rsidRPr="00A32C9F">
        <w:rPr>
          <w:color w:val="000000"/>
          <w:sz w:val="52"/>
          <w:rtl/>
        </w:rPr>
        <w:t>), המיוצג על ידי המנהל הכללי של המשרד לפיתוח הפריפריה, הנגב והגליל</w:t>
      </w:r>
      <w:r w:rsidRPr="00A32C9F">
        <w:rPr>
          <w:rFonts w:hint="cs"/>
          <w:color w:val="000000"/>
          <w:sz w:val="52"/>
          <w:rtl/>
        </w:rPr>
        <w:t xml:space="preserve"> ב</w:t>
      </w:r>
      <w:r w:rsidRPr="00A32C9F">
        <w:rPr>
          <w:color w:val="000000"/>
          <w:sz w:val="52"/>
          <w:rtl/>
        </w:rPr>
        <w:t>יחד עם חשב המשרד;</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284"/>
        <w:jc w:val="center"/>
        <w:rPr>
          <w:b/>
          <w:bCs/>
          <w:color w:val="000000"/>
          <w:sz w:val="52"/>
        </w:rPr>
      </w:pPr>
      <w:r w:rsidRPr="00A32C9F">
        <w:rPr>
          <w:b/>
          <w:bCs/>
          <w:color w:val="000000"/>
          <w:sz w:val="52"/>
          <w:u w:val="single"/>
          <w:rtl/>
        </w:rPr>
        <w:t>מצד אחד</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720"/>
        <w:jc w:val="both"/>
        <w:rPr>
          <w:b/>
          <w:bCs/>
          <w:color w:val="000000"/>
          <w:sz w:val="48"/>
          <w:szCs w:val="20"/>
          <w:rtl/>
        </w:rPr>
      </w:pP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720"/>
        <w:jc w:val="both"/>
        <w:rPr>
          <w:b/>
          <w:bCs/>
          <w:color w:val="000000"/>
          <w:sz w:val="52"/>
          <w:rtl/>
        </w:rPr>
      </w:pPr>
      <w:r w:rsidRPr="00A32C9F">
        <w:rPr>
          <w:b/>
          <w:bCs/>
          <w:color w:val="000000"/>
          <w:sz w:val="52"/>
          <w:rtl/>
        </w:rPr>
        <w:t>לבין</w:t>
      </w:r>
      <w:r w:rsidRPr="00A32C9F">
        <w:rPr>
          <w:b/>
          <w:bCs/>
          <w:color w:val="000000"/>
          <w:sz w:val="52"/>
          <w:rtl/>
        </w:rPr>
        <w:tab/>
      </w:r>
      <w:r w:rsidRPr="00A32C9F">
        <w:rPr>
          <w:rFonts w:hint="cs"/>
          <w:color w:val="000000"/>
          <w:sz w:val="52"/>
          <w:rtl/>
        </w:rPr>
        <w:t>חברת</w:t>
      </w:r>
      <w:r w:rsidRPr="00A32C9F">
        <w:rPr>
          <w:rFonts w:hint="cs"/>
          <w:b/>
          <w:bCs/>
          <w:color w:val="000000"/>
          <w:sz w:val="52"/>
          <w:rtl/>
        </w:rPr>
        <w:t xml:space="preserve"> </w:t>
      </w:r>
      <w:r w:rsidRPr="00A32C9F">
        <w:rPr>
          <w:b/>
          <w:bCs/>
          <w:color w:val="000000"/>
          <w:sz w:val="52"/>
          <w:rtl/>
        </w:rPr>
        <w:t>_________</w:t>
      </w:r>
      <w:r w:rsidRPr="00A32C9F">
        <w:rPr>
          <w:rFonts w:hint="cs"/>
          <w:b/>
          <w:bCs/>
          <w:color w:val="000000"/>
          <w:sz w:val="52"/>
          <w:rtl/>
        </w:rPr>
        <w:t>____</w:t>
      </w:r>
      <w:r w:rsidRPr="00A32C9F">
        <w:rPr>
          <w:b/>
          <w:bCs/>
          <w:color w:val="000000"/>
          <w:sz w:val="52"/>
          <w:rtl/>
        </w:rPr>
        <w:t>_______</w:t>
      </w:r>
      <w:r w:rsidRPr="00A32C9F">
        <w:rPr>
          <w:color w:val="000000"/>
          <w:sz w:val="52"/>
          <w:rtl/>
        </w:rPr>
        <w:t xml:space="preserve"> </w:t>
      </w:r>
      <w:r w:rsidRPr="00A32C9F">
        <w:rPr>
          <w:rFonts w:hint="cs"/>
          <w:color w:val="000000"/>
          <w:sz w:val="52"/>
          <w:rtl/>
        </w:rPr>
        <w:t xml:space="preserve">ח.פ ____________________ </w:t>
      </w:r>
      <w:r w:rsidRPr="00A32C9F">
        <w:rPr>
          <w:color w:val="000000"/>
          <w:sz w:val="52"/>
          <w:rtl/>
        </w:rPr>
        <w:t>המיוצג</w:t>
      </w:r>
      <w:r w:rsidRPr="00A32C9F">
        <w:rPr>
          <w:rFonts w:hint="cs"/>
          <w:color w:val="000000"/>
          <w:sz w:val="52"/>
          <w:rtl/>
        </w:rPr>
        <w:t>ת</w:t>
      </w:r>
      <w:r w:rsidRPr="00A32C9F">
        <w:rPr>
          <w:color w:val="000000"/>
          <w:sz w:val="52"/>
          <w:rtl/>
        </w:rPr>
        <w:t xml:space="preserve"> על ידי מנהליו </w:t>
      </w:r>
      <w:r w:rsidRPr="00A32C9F">
        <w:rPr>
          <w:b/>
          <w:bCs/>
          <w:color w:val="000000"/>
          <w:sz w:val="52"/>
          <w:rtl/>
        </w:rPr>
        <w:t>_________________________,</w:t>
      </w:r>
      <w:r w:rsidRPr="00A32C9F">
        <w:rPr>
          <w:color w:val="000000"/>
          <w:sz w:val="52"/>
          <w:rtl/>
        </w:rPr>
        <w:t xml:space="preserve"> המצהירים כי הינם רשאים לחייבו בחתימתם לכל דבר ועניין (להלן: </w:t>
      </w:r>
      <w:r w:rsidRPr="00A32C9F">
        <w:rPr>
          <w:b/>
          <w:bCs/>
          <w:color w:val="000000"/>
          <w:sz w:val="52"/>
          <w:rtl/>
        </w:rPr>
        <w:t>"הספק"</w:t>
      </w:r>
      <w:r w:rsidRPr="00A32C9F">
        <w:rPr>
          <w:color w:val="000000"/>
          <w:sz w:val="52"/>
          <w:rtl/>
        </w:rPr>
        <w:t>)</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284"/>
        <w:jc w:val="center"/>
        <w:rPr>
          <w:b/>
          <w:bCs/>
          <w:color w:val="000000"/>
          <w:sz w:val="52"/>
          <w:rtl/>
        </w:rPr>
      </w:pPr>
      <w:r w:rsidRPr="00A32C9F">
        <w:rPr>
          <w:b/>
          <w:bCs/>
          <w:color w:val="000000"/>
          <w:sz w:val="52"/>
          <w:u w:val="single"/>
          <w:rtl/>
        </w:rPr>
        <w:t>מצד שני</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4487" w:right="284" w:hanging="284"/>
        <w:jc w:val="both"/>
        <w:rPr>
          <w:b/>
          <w:bCs/>
          <w:color w:val="000000"/>
          <w:sz w:val="48"/>
          <w:szCs w:val="20"/>
          <w:rtl/>
        </w:rPr>
      </w:pPr>
    </w:p>
    <w:p w:rsidR="00A32C9F" w:rsidRPr="00A32C9F" w:rsidRDefault="00A32C9F" w:rsidP="00D3082F">
      <w:pPr>
        <w:spacing w:before="60" w:line="276" w:lineRule="auto"/>
        <w:ind w:left="720" w:hanging="720"/>
        <w:jc w:val="both"/>
        <w:rPr>
          <w:rtl/>
        </w:rPr>
      </w:pPr>
      <w:r w:rsidRPr="00A32C9F">
        <w:rPr>
          <w:b/>
          <w:bCs/>
          <w:rtl/>
        </w:rPr>
        <w:t>הואיל</w:t>
      </w:r>
      <w:r w:rsidRPr="00A32C9F">
        <w:rPr>
          <w:rtl/>
        </w:rPr>
        <w:tab/>
        <w:t xml:space="preserve">והמשרד ערך </w:t>
      </w:r>
      <w:r w:rsidR="00D3082F">
        <w:rPr>
          <w:rFonts w:hint="eastAsia"/>
          <w:rtl/>
        </w:rPr>
        <w:t>מכרז</w:t>
      </w:r>
      <w:r w:rsidR="00D3082F">
        <w:rPr>
          <w:rtl/>
        </w:rPr>
        <w:t xml:space="preserve"> </w:t>
      </w:r>
      <w:r w:rsidR="00D3082F">
        <w:rPr>
          <w:rFonts w:hint="eastAsia"/>
          <w:rtl/>
        </w:rPr>
        <w:t>פומבי</w:t>
      </w:r>
      <w:r w:rsidR="00D3082F">
        <w:rPr>
          <w:rtl/>
        </w:rPr>
        <w:t xml:space="preserve"> </w:t>
      </w:r>
      <w:r w:rsidR="00D3082F">
        <w:rPr>
          <w:rFonts w:hint="eastAsia"/>
          <w:rtl/>
        </w:rPr>
        <w:t>מס</w:t>
      </w:r>
      <w:r w:rsidR="00D3082F">
        <w:rPr>
          <w:rtl/>
        </w:rPr>
        <w:t xml:space="preserve">' 04/19 </w:t>
      </w:r>
      <w:r w:rsidR="00D3082F">
        <w:rPr>
          <w:rFonts w:hint="eastAsia"/>
          <w:rtl/>
        </w:rPr>
        <w:t>למתן</w:t>
      </w:r>
      <w:r w:rsidR="00D3082F">
        <w:rPr>
          <w:rtl/>
        </w:rPr>
        <w:t xml:space="preserve"> </w:t>
      </w:r>
      <w:r w:rsidR="00D3082F">
        <w:rPr>
          <w:rFonts w:hint="eastAsia"/>
          <w:rtl/>
        </w:rPr>
        <w:t>שירותי</w:t>
      </w:r>
      <w:r w:rsidR="00D3082F">
        <w:rPr>
          <w:rtl/>
        </w:rPr>
        <w:t xml:space="preserve"> </w:t>
      </w:r>
      <w:r w:rsidR="00D3082F">
        <w:rPr>
          <w:rFonts w:hint="eastAsia"/>
          <w:rtl/>
        </w:rPr>
        <w:t>בקרה</w:t>
      </w:r>
      <w:r w:rsidR="00D3082F">
        <w:rPr>
          <w:rtl/>
        </w:rPr>
        <w:t xml:space="preserve"> </w:t>
      </w:r>
      <w:r w:rsidR="00D3082F">
        <w:rPr>
          <w:rFonts w:hint="eastAsia"/>
          <w:rtl/>
        </w:rPr>
        <w:t>עבור</w:t>
      </w:r>
      <w:r w:rsidR="00D3082F">
        <w:rPr>
          <w:rtl/>
        </w:rPr>
        <w:t xml:space="preserve"> </w:t>
      </w:r>
      <w:r w:rsidR="00D3082F">
        <w:rPr>
          <w:rFonts w:hint="eastAsia"/>
          <w:rtl/>
        </w:rPr>
        <w:t>תשתיות</w:t>
      </w:r>
      <w:r w:rsidR="00D3082F">
        <w:rPr>
          <w:rtl/>
        </w:rPr>
        <w:t xml:space="preserve"> ,</w:t>
      </w:r>
      <w:r w:rsidR="00D3082F">
        <w:rPr>
          <w:rFonts w:hint="eastAsia"/>
          <w:rtl/>
        </w:rPr>
        <w:t>בנייה</w:t>
      </w:r>
      <w:r w:rsidR="00D3082F">
        <w:rPr>
          <w:rtl/>
        </w:rPr>
        <w:t xml:space="preserve"> </w:t>
      </w:r>
      <w:r w:rsidR="00D3082F">
        <w:rPr>
          <w:rFonts w:hint="eastAsia"/>
          <w:rtl/>
        </w:rPr>
        <w:t>ושיפוץ</w:t>
      </w:r>
      <w:r w:rsidR="00D3082F">
        <w:rPr>
          <w:rtl/>
        </w:rPr>
        <w:t xml:space="preserve"> </w:t>
      </w:r>
      <w:r w:rsidR="00D3082F">
        <w:rPr>
          <w:rFonts w:hint="eastAsia"/>
          <w:rtl/>
        </w:rPr>
        <w:t>מוסדות</w:t>
      </w:r>
      <w:r w:rsidR="00D3082F">
        <w:rPr>
          <w:rtl/>
        </w:rPr>
        <w:t xml:space="preserve"> </w:t>
      </w:r>
      <w:r w:rsidR="00D3082F">
        <w:rPr>
          <w:rFonts w:hint="eastAsia"/>
          <w:rtl/>
        </w:rPr>
        <w:t>ציבור</w:t>
      </w:r>
      <w:r w:rsidR="00D3082F">
        <w:rPr>
          <w:rtl/>
        </w:rPr>
        <w:t xml:space="preserve"> </w:t>
      </w:r>
      <w:r w:rsidRPr="00A32C9F">
        <w:rPr>
          <w:rFonts w:hint="eastAsia"/>
          <w:rtl/>
        </w:rPr>
        <w:t>עבור</w:t>
      </w:r>
      <w:r w:rsidRPr="00A32C9F">
        <w:rPr>
          <w:rtl/>
        </w:rPr>
        <w:t xml:space="preserve"> </w:t>
      </w:r>
      <w:r w:rsidRPr="00A32C9F">
        <w:rPr>
          <w:rFonts w:hint="eastAsia"/>
          <w:rtl/>
        </w:rPr>
        <w:t>המשרד</w:t>
      </w:r>
      <w:r w:rsidRPr="00A32C9F">
        <w:rPr>
          <w:rtl/>
        </w:rPr>
        <w:t xml:space="preserve"> </w:t>
      </w:r>
      <w:r w:rsidRPr="00A32C9F">
        <w:rPr>
          <w:rFonts w:hint="eastAsia"/>
          <w:rtl/>
        </w:rPr>
        <w:t>לפיתוח</w:t>
      </w:r>
      <w:r w:rsidRPr="00A32C9F">
        <w:rPr>
          <w:rtl/>
        </w:rPr>
        <w:t xml:space="preserve"> </w:t>
      </w:r>
      <w:r w:rsidRPr="00A32C9F">
        <w:rPr>
          <w:rFonts w:hint="eastAsia"/>
          <w:rtl/>
        </w:rPr>
        <w:t>הפריפריה</w:t>
      </w:r>
      <w:r w:rsidRPr="00A32C9F">
        <w:rPr>
          <w:rtl/>
        </w:rPr>
        <w:t xml:space="preserve">, </w:t>
      </w:r>
      <w:r w:rsidRPr="00A32C9F">
        <w:rPr>
          <w:rFonts w:hint="eastAsia"/>
          <w:rtl/>
        </w:rPr>
        <w:t>הנגב</w:t>
      </w:r>
      <w:r w:rsidRPr="00A32C9F">
        <w:rPr>
          <w:rtl/>
        </w:rPr>
        <w:t xml:space="preserve"> </w:t>
      </w:r>
      <w:r w:rsidRPr="00A32C9F">
        <w:rPr>
          <w:rFonts w:hint="eastAsia"/>
          <w:rtl/>
        </w:rPr>
        <w:t>והגליל</w:t>
      </w:r>
      <w:r w:rsidRPr="00A32C9F">
        <w:rPr>
          <w:rtl/>
        </w:rPr>
        <w:t xml:space="preserve"> </w:t>
      </w:r>
      <w:r w:rsidRPr="00A32C9F">
        <w:rPr>
          <w:rFonts w:hint="cs"/>
          <w:rtl/>
        </w:rPr>
        <w:t xml:space="preserve"> </w:t>
      </w:r>
      <w:r w:rsidRPr="00A32C9F">
        <w:rPr>
          <w:rtl/>
        </w:rPr>
        <w:t xml:space="preserve">(להלן - </w:t>
      </w:r>
      <w:r w:rsidRPr="00A32C9F">
        <w:rPr>
          <w:b/>
          <w:bCs/>
          <w:rtl/>
        </w:rPr>
        <w:t>"המכרז"</w:t>
      </w:r>
      <w:r w:rsidRPr="00A32C9F">
        <w:rPr>
          <w:rtl/>
        </w:rPr>
        <w:t>);</w:t>
      </w:r>
    </w:p>
    <w:p w:rsidR="00A32C9F" w:rsidRPr="00A32C9F" w:rsidRDefault="00A32C9F" w:rsidP="00A32C9F">
      <w:pPr>
        <w:spacing w:before="60" w:line="276" w:lineRule="auto"/>
        <w:ind w:left="720" w:hanging="720"/>
        <w:jc w:val="both"/>
        <w:rPr>
          <w:sz w:val="24"/>
          <w:rtl/>
        </w:rPr>
      </w:pPr>
      <w:r w:rsidRPr="00A32C9F">
        <w:rPr>
          <w:b/>
          <w:bCs/>
          <w:sz w:val="24"/>
          <w:rtl/>
        </w:rPr>
        <w:t>והואיל</w:t>
      </w:r>
      <w:r w:rsidRPr="00A32C9F">
        <w:rPr>
          <w:rFonts w:hint="cs"/>
          <w:rtl/>
        </w:rPr>
        <w:t xml:space="preserve"> </w:t>
      </w:r>
      <w:r w:rsidRPr="00A32C9F">
        <w:rPr>
          <w:sz w:val="24"/>
          <w:rtl/>
        </w:rPr>
        <w:tab/>
      </w:r>
      <w:r w:rsidRPr="00A32C9F">
        <w:rPr>
          <w:rFonts w:hint="cs"/>
          <w:rtl/>
        </w:rPr>
        <w:t>והספק</w:t>
      </w:r>
      <w:r w:rsidRPr="00A32C9F">
        <w:rPr>
          <w:rtl/>
        </w:rPr>
        <w:t xml:space="preserve"> זכה במכרז, בהתאם להחלטת ועדת המכרזים מיום </w:t>
      </w:r>
      <w:r w:rsidRPr="00A32C9F">
        <w:rPr>
          <w:rFonts w:hint="cs"/>
          <w:rtl/>
        </w:rPr>
        <w:t>_______,</w:t>
      </w:r>
      <w:r w:rsidRPr="00A32C9F">
        <w:rPr>
          <w:rtl/>
        </w:rPr>
        <w:t xml:space="preserve"> לפי תקנה 2 לתקנות חובת המכרזים, התשנ"ג-1993</w:t>
      </w:r>
      <w:r w:rsidRPr="00A32C9F">
        <w:rPr>
          <w:rFonts w:hint="cs"/>
          <w:rtl/>
        </w:rPr>
        <w:t>.</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hanging="720"/>
        <w:jc w:val="both"/>
        <w:rPr>
          <w:color w:val="000000"/>
          <w:sz w:val="52"/>
          <w:rtl/>
        </w:rPr>
      </w:pPr>
      <w:r w:rsidRPr="00A32C9F">
        <w:rPr>
          <w:b/>
          <w:bCs/>
          <w:color w:val="000000"/>
          <w:sz w:val="52"/>
          <w:rtl/>
        </w:rPr>
        <w:t>והואיל</w:t>
      </w:r>
      <w:r w:rsidRPr="00A32C9F">
        <w:rPr>
          <w:b/>
          <w:bCs/>
          <w:color w:val="000000"/>
          <w:sz w:val="52"/>
          <w:rtl/>
        </w:rPr>
        <w:tab/>
      </w:r>
      <w:r w:rsidRPr="00A32C9F">
        <w:rPr>
          <w:color w:val="000000"/>
          <w:sz w:val="52"/>
          <w:rtl/>
        </w:rPr>
        <w:t>והספק מצהיר כי הוא בעל ניסיון, מיומנות ומקצועיות, כח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hanging="720"/>
        <w:jc w:val="both"/>
        <w:rPr>
          <w:color w:val="000000"/>
          <w:sz w:val="52"/>
          <w:rtl/>
        </w:rPr>
      </w:pPr>
      <w:r w:rsidRPr="00A32C9F">
        <w:rPr>
          <w:b/>
          <w:bCs/>
          <w:color w:val="000000"/>
          <w:sz w:val="52"/>
          <w:rtl/>
        </w:rPr>
        <w:t>והואיל</w:t>
      </w:r>
      <w:r w:rsidRPr="00A32C9F">
        <w:rPr>
          <w:b/>
          <w:bCs/>
          <w:color w:val="000000"/>
          <w:sz w:val="52"/>
          <w:rtl/>
        </w:rPr>
        <w:tab/>
      </w:r>
      <w:r w:rsidRPr="00A32C9F">
        <w:rPr>
          <w:color w:val="000000"/>
          <w:sz w:val="52"/>
          <w:rtl/>
        </w:rPr>
        <w:t xml:space="preserve">והצדדים החליטו כי השירותים יינתנו שלא במסגרת יחסי העבודה הנהוגים בין עובד </w:t>
      </w:r>
      <w:r w:rsidRPr="00A32C9F">
        <w:rPr>
          <w:rFonts w:hint="cs"/>
          <w:color w:val="000000"/>
          <w:sz w:val="52"/>
          <w:rtl/>
        </w:rPr>
        <w:t>למעסיק</w:t>
      </w:r>
      <w:r w:rsidRPr="00A32C9F">
        <w:rPr>
          <w:color w:val="000000"/>
          <w:sz w:val="52"/>
          <w:rtl/>
        </w:rPr>
        <w:t xml:space="preserve">, אלא על בסיס קבלני דווקא, כאשר הספק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w:t>
      </w:r>
      <w:r w:rsidRPr="00A32C9F">
        <w:rPr>
          <w:rFonts w:hint="cs"/>
          <w:color w:val="000000"/>
          <w:sz w:val="52"/>
          <w:rtl/>
        </w:rPr>
        <w:t>ומעסיק</w:t>
      </w:r>
      <w:r w:rsidRPr="00A32C9F">
        <w:rPr>
          <w:color w:val="000000"/>
          <w:sz w:val="52"/>
          <w:rtl/>
        </w:rPr>
        <w:t>;</w:t>
      </w:r>
    </w:p>
    <w:p w:rsidR="00A32C9F" w:rsidRPr="00A32C9F" w:rsidRDefault="00A32C9F" w:rsidP="00A32C9F">
      <w:pPr>
        <w:overflowPunct w:val="0"/>
        <w:autoSpaceDE w:val="0"/>
        <w:autoSpaceDN w:val="0"/>
        <w:spacing w:line="276" w:lineRule="auto"/>
        <w:ind w:left="720" w:hanging="720"/>
        <w:jc w:val="both"/>
        <w:rPr>
          <w:rFonts w:ascii="Arial" w:hAnsi="Arial"/>
          <w:rtl/>
        </w:rPr>
      </w:pPr>
      <w:r w:rsidRPr="00A32C9F">
        <w:rPr>
          <w:rFonts w:ascii="Arial" w:hAnsi="Arial"/>
          <w:b/>
          <w:bCs/>
          <w:rtl/>
        </w:rPr>
        <w:t xml:space="preserve">והואיל </w:t>
      </w:r>
      <w:r w:rsidRPr="00A32C9F">
        <w:rPr>
          <w:rFonts w:ascii="Arial" w:hAnsi="Arial"/>
          <w:rtl/>
        </w:rPr>
        <w:t xml:space="preserve">והספק מצהיר כי לא קיימת כל הגבלה ו/או מניעה על פי דין, הסכם או אחרת </w:t>
      </w:r>
      <w:r w:rsidRPr="00A32C9F">
        <w:rPr>
          <w:rFonts w:ascii="Arial" w:hAnsi="Arial" w:hint="cs"/>
          <w:rtl/>
        </w:rPr>
        <w:t xml:space="preserve"> </w:t>
      </w:r>
      <w:r w:rsidRPr="00A32C9F">
        <w:rPr>
          <w:rFonts w:ascii="Arial" w:hAnsi="Arial"/>
          <w:rtl/>
        </w:rPr>
        <w:t xml:space="preserve">להתקשרותו בהסכם זה; </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720"/>
        <w:jc w:val="both"/>
        <w:rPr>
          <w:color w:val="000000"/>
          <w:sz w:val="48"/>
          <w:szCs w:val="20"/>
          <w:rtl/>
        </w:rPr>
      </w:pP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284"/>
        <w:jc w:val="center"/>
        <w:rPr>
          <w:b/>
          <w:bCs/>
          <w:color w:val="000000"/>
          <w:sz w:val="52"/>
          <w:rtl/>
        </w:rPr>
      </w:pPr>
      <w:r w:rsidRPr="00A32C9F">
        <w:rPr>
          <w:b/>
          <w:bCs/>
          <w:color w:val="000000"/>
          <w:sz w:val="52"/>
          <w:rtl/>
        </w:rPr>
        <w:t>לפיכך הוצהר הוסכם והותנה בין הצדדים כדלקמן:</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720" w:right="284" w:hanging="284"/>
        <w:jc w:val="center"/>
        <w:rPr>
          <w:b/>
          <w:bCs/>
          <w:color w:val="000000"/>
          <w:sz w:val="48"/>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tl/>
        </w:rPr>
      </w:pPr>
      <w:r w:rsidRPr="00A32C9F">
        <w:rPr>
          <w:b/>
          <w:bCs/>
          <w:color w:val="000000"/>
          <w:sz w:val="52"/>
          <w:u w:val="single"/>
          <w:rtl/>
        </w:rPr>
        <w:t>מבוא, נספחים וכותרות</w:t>
      </w:r>
    </w:p>
    <w:p w:rsidR="00A32C9F" w:rsidRPr="00A32C9F" w:rsidRDefault="00A32C9F" w:rsidP="00A32C9F">
      <w:pPr>
        <w:numPr>
          <w:ilvl w:val="1"/>
          <w:numId w:val="60"/>
        </w:numPr>
        <w:tabs>
          <w:tab w:val="center" w:pos="4153"/>
          <w:tab w:val="right" w:pos="8306"/>
          <w:tab w:val="right" w:pos="8640"/>
        </w:tabs>
        <w:spacing w:before="120" w:after="120" w:line="276" w:lineRule="auto"/>
        <w:jc w:val="both"/>
        <w:rPr>
          <w:color w:val="000000"/>
          <w:sz w:val="52"/>
          <w:rtl/>
        </w:rPr>
      </w:pPr>
      <w:r w:rsidRPr="00A32C9F">
        <w:rPr>
          <w:color w:val="000000"/>
          <w:sz w:val="52"/>
          <w:rtl/>
        </w:rPr>
        <w:t>המבוא להסכם זה וכן מסמכי המכרז ונספחיו מהווים חלק בלתי נפרד מהסכם זה.</w:t>
      </w:r>
    </w:p>
    <w:p w:rsidR="00A32C9F" w:rsidRPr="00A32C9F" w:rsidRDefault="00A32C9F" w:rsidP="00A32C9F">
      <w:pPr>
        <w:numPr>
          <w:ilvl w:val="1"/>
          <w:numId w:val="60"/>
        </w:numPr>
        <w:tabs>
          <w:tab w:val="center" w:pos="4153"/>
          <w:tab w:val="right" w:pos="8306"/>
          <w:tab w:val="right" w:pos="8640"/>
        </w:tabs>
        <w:spacing w:before="120" w:after="120" w:line="276" w:lineRule="auto"/>
        <w:jc w:val="both"/>
        <w:rPr>
          <w:color w:val="000000"/>
          <w:sz w:val="52"/>
          <w:rtl/>
        </w:rPr>
      </w:pPr>
      <w:r w:rsidRPr="00A32C9F">
        <w:rPr>
          <w:color w:val="000000"/>
          <w:sz w:val="52"/>
          <w:rtl/>
        </w:rPr>
        <w:t xml:space="preserve">בכל מקרה של סתירה בין הוראות הסכם זה להוראות נספחיו ו/או מסמכי המכרז ונספחיו, יגבר האמור בהסכם זה. </w:t>
      </w:r>
    </w:p>
    <w:p w:rsidR="00A32C9F" w:rsidRPr="00A32C9F" w:rsidRDefault="00A32C9F" w:rsidP="00A32C9F">
      <w:pPr>
        <w:numPr>
          <w:ilvl w:val="1"/>
          <w:numId w:val="60"/>
        </w:numPr>
        <w:tabs>
          <w:tab w:val="center" w:pos="4153"/>
          <w:tab w:val="right" w:pos="8306"/>
          <w:tab w:val="right" w:pos="8640"/>
        </w:tabs>
        <w:spacing w:before="120" w:after="120" w:line="276" w:lineRule="auto"/>
        <w:jc w:val="both"/>
        <w:rPr>
          <w:color w:val="000000"/>
          <w:sz w:val="52"/>
        </w:rPr>
      </w:pPr>
      <w:r w:rsidRPr="00A32C9F">
        <w:rPr>
          <w:color w:val="000000"/>
          <w:sz w:val="52"/>
          <w:rtl/>
        </w:rPr>
        <w:t>כותרות הסעיפים נועדו לשם הנוחיות בלבד ולא ישמשו לפרשנות ההסכם.</w:t>
      </w:r>
    </w:p>
    <w:p w:rsidR="00A32C9F" w:rsidRPr="00A32C9F" w:rsidRDefault="00A32C9F" w:rsidP="00A32C9F">
      <w:pPr>
        <w:numPr>
          <w:ilvl w:val="1"/>
          <w:numId w:val="60"/>
        </w:numPr>
        <w:tabs>
          <w:tab w:val="center" w:pos="4153"/>
          <w:tab w:val="right" w:pos="8306"/>
          <w:tab w:val="right" w:pos="8640"/>
        </w:tabs>
        <w:spacing w:before="120" w:after="120" w:line="276" w:lineRule="auto"/>
        <w:jc w:val="both"/>
        <w:rPr>
          <w:color w:val="000000"/>
          <w:sz w:val="52"/>
        </w:rPr>
      </w:pPr>
      <w:r w:rsidRPr="00A32C9F">
        <w:rPr>
          <w:color w:val="000000"/>
          <w:sz w:val="52"/>
          <w:rtl/>
        </w:rPr>
        <w:t>להסכם זה מצורפים המסמכים הבא, המהווים חלק בלתי נפרד ממנו:</w:t>
      </w:r>
    </w:p>
    <w:p w:rsidR="00A32C9F" w:rsidRPr="00A32C9F" w:rsidRDefault="00A32C9F" w:rsidP="00A32C9F">
      <w:pPr>
        <w:tabs>
          <w:tab w:val="center" w:pos="4153"/>
          <w:tab w:val="right" w:pos="8306"/>
          <w:tab w:val="right" w:pos="8640"/>
        </w:tabs>
        <w:spacing w:before="120" w:after="120" w:line="276" w:lineRule="auto"/>
        <w:ind w:left="1276"/>
        <w:jc w:val="both"/>
        <w:rPr>
          <w:rtl/>
        </w:rPr>
      </w:pPr>
      <w:r w:rsidRPr="00A32C9F">
        <w:rPr>
          <w:rFonts w:hint="cs"/>
          <w:b/>
          <w:bCs/>
          <w:rtl/>
        </w:rPr>
        <w:t>נספח 9</w:t>
      </w:r>
      <w:r w:rsidRPr="00A32C9F">
        <w:rPr>
          <w:rFonts w:cs="Times New Roman" w:hint="cs"/>
          <w:color w:val="000000"/>
          <w:sz w:val="52"/>
          <w:rtl/>
        </w:rPr>
        <w:t xml:space="preserve">: </w:t>
      </w:r>
      <w:r w:rsidRPr="00A32C9F">
        <w:rPr>
          <w:rFonts w:hint="cs"/>
          <w:rtl/>
        </w:rPr>
        <w:t>הצעת הספק למכרז 12/17.</w:t>
      </w:r>
    </w:p>
    <w:p w:rsidR="00A32C9F" w:rsidRPr="00A32C9F" w:rsidRDefault="00A32C9F" w:rsidP="00D3082F">
      <w:pPr>
        <w:overflowPunct w:val="0"/>
        <w:autoSpaceDE w:val="0"/>
        <w:autoSpaceDN w:val="0"/>
        <w:adjustRightInd w:val="0"/>
        <w:spacing w:line="360" w:lineRule="auto"/>
        <w:ind w:left="709" w:firstLine="84"/>
        <w:textAlignment w:val="baseline"/>
        <w:rPr>
          <w:rtl/>
        </w:rPr>
      </w:pPr>
      <w:r w:rsidRPr="00A32C9F">
        <w:rPr>
          <w:rFonts w:hint="cs"/>
          <w:b/>
          <w:bCs/>
          <w:rtl/>
        </w:rPr>
        <w:t xml:space="preserve">         </w:t>
      </w:r>
      <w:r w:rsidRPr="00A32C9F">
        <w:rPr>
          <w:b/>
          <w:bCs/>
          <w:rtl/>
        </w:rPr>
        <w:t xml:space="preserve">נספח </w:t>
      </w:r>
      <w:r w:rsidR="00D3082F">
        <w:rPr>
          <w:rFonts w:hint="cs"/>
          <w:b/>
          <w:bCs/>
          <w:rtl/>
        </w:rPr>
        <w:t>13</w:t>
      </w:r>
      <w:r w:rsidRPr="00A32C9F">
        <w:rPr>
          <w:b/>
          <w:bCs/>
          <w:rtl/>
        </w:rPr>
        <w:t>:</w:t>
      </w:r>
      <w:r w:rsidRPr="00A32C9F">
        <w:rPr>
          <w:rFonts w:ascii="Times New Roman" w:hAnsi="Times New Roman"/>
          <w:sz w:val="20"/>
          <w:szCs w:val="20"/>
          <w:rtl/>
        </w:rPr>
        <w:t xml:space="preserve"> </w:t>
      </w:r>
      <w:r w:rsidRPr="00A32C9F">
        <w:rPr>
          <w:rtl/>
        </w:rPr>
        <w:t>אישור קיום ביטוחים.</w:t>
      </w:r>
    </w:p>
    <w:p w:rsidR="00A32C9F" w:rsidRPr="00A32C9F" w:rsidRDefault="00A32C9F" w:rsidP="00A32C9F">
      <w:pPr>
        <w:spacing w:line="360" w:lineRule="auto"/>
        <w:rPr>
          <w:rtl/>
        </w:rPr>
      </w:pPr>
      <w:r w:rsidRPr="00A32C9F">
        <w:rPr>
          <w:rFonts w:hint="cs"/>
          <w:b/>
          <w:bCs/>
          <w:rtl/>
        </w:rPr>
        <w:t xml:space="preserve">                        </w:t>
      </w:r>
      <w:r w:rsidRPr="00A32C9F">
        <w:rPr>
          <w:b/>
          <w:bCs/>
          <w:rtl/>
        </w:rPr>
        <w:t xml:space="preserve">נספח </w:t>
      </w:r>
      <w:r w:rsidRPr="00A32C9F">
        <w:rPr>
          <w:rFonts w:hint="cs"/>
          <w:b/>
          <w:bCs/>
          <w:rtl/>
        </w:rPr>
        <w:t>15</w:t>
      </w:r>
      <w:r w:rsidRPr="00A32C9F">
        <w:rPr>
          <w:b/>
          <w:bCs/>
          <w:rtl/>
        </w:rPr>
        <w:t>:</w:t>
      </w:r>
      <w:r w:rsidRPr="00A32C9F">
        <w:rPr>
          <w:rtl/>
        </w:rPr>
        <w:t xml:space="preserve"> רשימת חברות הביטוח המורשות לתת ערבויות</w:t>
      </w:r>
      <w:r w:rsidRPr="00A32C9F">
        <w:rPr>
          <w:rFonts w:hint="cs"/>
          <w:rtl/>
        </w:rPr>
        <w:t>.</w:t>
      </w:r>
    </w:p>
    <w:p w:rsidR="00A32C9F" w:rsidRPr="00A32C9F" w:rsidRDefault="00A32C9F" w:rsidP="00A32C9F">
      <w:pPr>
        <w:spacing w:line="360" w:lineRule="auto"/>
        <w:rPr>
          <w:highlight w:val="yellow"/>
          <w:rtl/>
        </w:rPr>
      </w:pPr>
      <w:r w:rsidRPr="00A32C9F">
        <w:rPr>
          <w:rFonts w:hint="cs"/>
          <w:rtl/>
        </w:rPr>
        <w:t xml:space="preserve">                        </w:t>
      </w:r>
      <w:r w:rsidRPr="00A32C9F">
        <w:rPr>
          <w:b/>
          <w:bCs/>
          <w:rtl/>
        </w:rPr>
        <w:t xml:space="preserve">נספח </w:t>
      </w:r>
      <w:r w:rsidRPr="00A32C9F">
        <w:rPr>
          <w:rFonts w:hint="cs"/>
          <w:b/>
          <w:bCs/>
          <w:rtl/>
        </w:rPr>
        <w:t>16</w:t>
      </w:r>
      <w:r w:rsidRPr="00A32C9F">
        <w:rPr>
          <w:b/>
          <w:bCs/>
          <w:rtl/>
        </w:rPr>
        <w:t>:</w:t>
      </w:r>
      <w:r w:rsidRPr="00A32C9F">
        <w:rPr>
          <w:rtl/>
        </w:rPr>
        <w:t xml:space="preserve"> </w:t>
      </w:r>
      <w:r w:rsidRPr="00A32C9F">
        <w:rPr>
          <w:rFonts w:hint="cs"/>
          <w:rtl/>
        </w:rPr>
        <w:t>טופס דיווח בגין ביצוע שירותים.</w:t>
      </w:r>
      <w:r w:rsidRPr="00A32C9F">
        <w:rPr>
          <w:rFonts w:hint="cs"/>
          <w:highlight w:val="yellow"/>
          <w:rtl/>
        </w:rPr>
        <w:t xml:space="preserve">  </w:t>
      </w: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tl/>
        </w:rPr>
      </w:pPr>
      <w:r w:rsidRPr="00A32C9F">
        <w:rPr>
          <w:b/>
          <w:bCs/>
          <w:color w:val="000000"/>
          <w:sz w:val="52"/>
          <w:u w:val="single"/>
          <w:rtl/>
        </w:rPr>
        <w:t>הגדרות</w:t>
      </w:r>
    </w:p>
    <w:p w:rsidR="00A32C9F" w:rsidRPr="00A32C9F" w:rsidRDefault="00A32C9F" w:rsidP="00A32C9F">
      <w:pPr>
        <w:tabs>
          <w:tab w:val="right" w:pos="8640"/>
        </w:tabs>
        <w:overflowPunct w:val="0"/>
        <w:autoSpaceDE w:val="0"/>
        <w:autoSpaceDN w:val="0"/>
        <w:adjustRightInd w:val="0"/>
        <w:spacing w:before="120" w:after="120" w:line="280" w:lineRule="exact"/>
        <w:ind w:left="709" w:hanging="316"/>
        <w:jc w:val="both"/>
        <w:textAlignment w:val="baseline"/>
        <w:rPr>
          <w:rFonts w:ascii="Times New Roman" w:hAnsi="Times New Roman"/>
          <w:sz w:val="24"/>
          <w:rtl/>
          <w:lang w:eastAsia="he-IL"/>
        </w:rPr>
      </w:pPr>
      <w:r w:rsidRPr="00A32C9F">
        <w:rPr>
          <w:rFonts w:ascii="Times New Roman" w:hAnsi="Times New Roman"/>
          <w:sz w:val="24"/>
          <w:rtl/>
          <w:lang w:eastAsia="he-IL"/>
        </w:rPr>
        <w:t>בחוזה זה תהיה למונחים הבאים המשמעות המופיעה לצדם:</w:t>
      </w:r>
    </w:p>
    <w:p w:rsidR="00A32C9F" w:rsidRPr="00A32C9F" w:rsidRDefault="00A32C9F" w:rsidP="00A32C9F">
      <w:pPr>
        <w:keepNext/>
        <w:spacing w:before="240" w:after="60"/>
        <w:outlineLvl w:val="1"/>
        <w:rPr>
          <w:rFonts w:ascii="Times New Roman" w:hAnsi="Times New Roman"/>
          <w:kern w:val="28"/>
          <w:sz w:val="20"/>
          <w:rtl/>
          <w:lang w:eastAsia="he-IL"/>
        </w:rPr>
      </w:pPr>
      <w:r w:rsidRPr="00A32C9F">
        <w:rPr>
          <w:rFonts w:ascii="Arial" w:hAnsi="Arial" w:cs="Arial" w:hint="cs"/>
          <w:b/>
          <w:bCs/>
          <w:i/>
          <w:iCs/>
          <w:sz w:val="28"/>
          <w:szCs w:val="28"/>
          <w:rtl/>
        </w:rPr>
        <w:t xml:space="preserve">      </w:t>
      </w:r>
      <w:r w:rsidRPr="00A32C9F">
        <w:rPr>
          <w:rFonts w:ascii="Times New Roman" w:hAnsi="Times New Roman" w:hint="cs"/>
          <w:b/>
          <w:bCs/>
          <w:sz w:val="24"/>
          <w:rtl/>
          <w:lang w:eastAsia="he-IL"/>
        </w:rPr>
        <w:t>"המנכ"ל"-</w:t>
      </w:r>
      <w:r w:rsidRPr="00A32C9F">
        <w:rPr>
          <w:rFonts w:ascii="Arial" w:hAnsi="Arial" w:cs="Arial" w:hint="cs"/>
          <w:b/>
          <w:bCs/>
          <w:i/>
          <w:iCs/>
          <w:sz w:val="24"/>
          <w:rtl/>
        </w:rPr>
        <w:tab/>
        <w:t xml:space="preserve"> </w:t>
      </w:r>
      <w:r w:rsidRPr="00A32C9F">
        <w:rPr>
          <w:rFonts w:ascii="Times New Roman" w:hAnsi="Times New Roman" w:hint="cs"/>
          <w:kern w:val="28"/>
          <w:sz w:val="20"/>
          <w:rtl/>
          <w:lang w:eastAsia="he-IL"/>
        </w:rPr>
        <w:t>המנהל הכללי של המשרד לפיתוח הפריפריה, הנגב והגליל.</w:t>
      </w:r>
    </w:p>
    <w:p w:rsidR="00A32C9F" w:rsidRPr="00A32C9F" w:rsidRDefault="00A32C9F" w:rsidP="00A32C9F">
      <w:pPr>
        <w:tabs>
          <w:tab w:val="left" w:pos="2267"/>
        </w:tabs>
        <w:overflowPunct w:val="0"/>
        <w:autoSpaceDE w:val="0"/>
        <w:autoSpaceDN w:val="0"/>
        <w:adjustRightInd w:val="0"/>
        <w:spacing w:before="120" w:after="120" w:line="280" w:lineRule="exact"/>
        <w:ind w:left="2267" w:hanging="1874"/>
        <w:jc w:val="both"/>
        <w:textAlignment w:val="baseline"/>
        <w:rPr>
          <w:rFonts w:ascii="Times New Roman" w:hAnsi="Times New Roman"/>
          <w:sz w:val="24"/>
          <w:rtl/>
          <w:lang w:eastAsia="he-IL"/>
        </w:rPr>
      </w:pPr>
      <w:r w:rsidRPr="00A32C9F">
        <w:rPr>
          <w:rFonts w:ascii="Times New Roman" w:hAnsi="Times New Roman"/>
          <w:sz w:val="24"/>
          <w:rtl/>
          <w:lang w:eastAsia="he-IL"/>
        </w:rPr>
        <w:t>"</w:t>
      </w:r>
      <w:r w:rsidRPr="00A32C9F">
        <w:rPr>
          <w:rFonts w:ascii="Times New Roman" w:hAnsi="Times New Roman"/>
          <w:b/>
          <w:bCs/>
          <w:sz w:val="24"/>
          <w:rtl/>
          <w:lang w:eastAsia="he-IL"/>
        </w:rPr>
        <w:t>עובד</w:t>
      </w:r>
      <w:r w:rsidRPr="00A32C9F">
        <w:rPr>
          <w:rFonts w:ascii="Times New Roman" w:hAnsi="Times New Roman"/>
          <w:sz w:val="24"/>
          <w:rtl/>
          <w:lang w:eastAsia="he-IL"/>
        </w:rPr>
        <w:t>" -</w:t>
      </w:r>
      <w:r w:rsidRPr="00A32C9F">
        <w:rPr>
          <w:rFonts w:ascii="Times New Roman" w:hAnsi="Times New Roman"/>
          <w:sz w:val="24"/>
          <w:rtl/>
          <w:lang w:eastAsia="he-IL"/>
        </w:rPr>
        <w:tab/>
        <w:t xml:space="preserve">כל אחד מעובדי </w:t>
      </w:r>
      <w:r w:rsidRPr="00A32C9F">
        <w:rPr>
          <w:rFonts w:ascii="Times New Roman" w:hAnsi="Times New Roman" w:hint="cs"/>
          <w:sz w:val="24"/>
          <w:rtl/>
          <w:lang w:eastAsia="he-IL"/>
        </w:rPr>
        <w:t>היועץ</w:t>
      </w:r>
      <w:r w:rsidRPr="00A32C9F">
        <w:rPr>
          <w:rFonts w:ascii="Times New Roman" w:hAnsi="Times New Roman"/>
          <w:sz w:val="24"/>
          <w:rtl/>
          <w:lang w:eastAsia="he-IL"/>
        </w:rPr>
        <w:t>.</w:t>
      </w:r>
    </w:p>
    <w:p w:rsidR="00A32C9F" w:rsidRPr="00A32C9F" w:rsidRDefault="00A32C9F" w:rsidP="00A32C9F">
      <w:pPr>
        <w:tabs>
          <w:tab w:val="left" w:pos="2267"/>
        </w:tabs>
        <w:overflowPunct w:val="0"/>
        <w:autoSpaceDE w:val="0"/>
        <w:autoSpaceDN w:val="0"/>
        <w:adjustRightInd w:val="0"/>
        <w:spacing w:before="120" w:after="120" w:line="280" w:lineRule="exact"/>
        <w:ind w:left="2267" w:hanging="1874"/>
        <w:jc w:val="both"/>
        <w:textAlignment w:val="baseline"/>
        <w:rPr>
          <w:rFonts w:ascii="Times New Roman" w:hAnsi="Times New Roman"/>
          <w:sz w:val="24"/>
          <w:rtl/>
          <w:lang w:eastAsia="he-IL"/>
        </w:rPr>
      </w:pPr>
      <w:r w:rsidRPr="00A32C9F">
        <w:rPr>
          <w:rFonts w:ascii="Times New Roman" w:hAnsi="Times New Roman" w:hint="cs"/>
          <w:sz w:val="24"/>
          <w:rtl/>
          <w:lang w:eastAsia="he-IL"/>
        </w:rPr>
        <w:t>"</w:t>
      </w:r>
      <w:r w:rsidRPr="00A32C9F">
        <w:rPr>
          <w:rFonts w:ascii="Times New Roman" w:hAnsi="Times New Roman" w:hint="cs"/>
          <w:b/>
          <w:bCs/>
          <w:sz w:val="24"/>
          <w:rtl/>
          <w:lang w:eastAsia="he-IL"/>
        </w:rPr>
        <w:t>אנשי הצוות</w:t>
      </w:r>
      <w:r w:rsidRPr="00A32C9F">
        <w:rPr>
          <w:rFonts w:ascii="Times New Roman" w:hAnsi="Times New Roman" w:hint="cs"/>
          <w:sz w:val="24"/>
          <w:rtl/>
          <w:lang w:eastAsia="he-IL"/>
        </w:rPr>
        <w:t>" -</w:t>
      </w:r>
      <w:r w:rsidRPr="00A32C9F">
        <w:rPr>
          <w:rFonts w:ascii="Times New Roman" w:hAnsi="Times New Roman" w:hint="cs"/>
          <w:sz w:val="24"/>
          <w:rtl/>
          <w:lang w:eastAsia="he-IL"/>
        </w:rPr>
        <w:tab/>
        <w:t>מי מטעמו של היועץ שהיועץ יעסיק במתן השירותים.</w:t>
      </w:r>
    </w:p>
    <w:p w:rsidR="00A32C9F" w:rsidRPr="00A32C9F" w:rsidRDefault="00A32C9F" w:rsidP="00A32C9F">
      <w:pPr>
        <w:tabs>
          <w:tab w:val="left" w:pos="2267"/>
        </w:tabs>
        <w:overflowPunct w:val="0"/>
        <w:autoSpaceDE w:val="0"/>
        <w:autoSpaceDN w:val="0"/>
        <w:adjustRightInd w:val="0"/>
        <w:spacing w:before="120" w:after="120" w:line="280" w:lineRule="exact"/>
        <w:ind w:left="2267" w:hanging="1874"/>
        <w:jc w:val="both"/>
        <w:textAlignment w:val="baseline"/>
        <w:rPr>
          <w:rFonts w:ascii="Times New Roman" w:hAnsi="Times New Roman"/>
          <w:sz w:val="24"/>
          <w:rtl/>
          <w:lang w:eastAsia="he-IL"/>
        </w:rPr>
      </w:pPr>
      <w:r w:rsidRPr="00A32C9F">
        <w:rPr>
          <w:rFonts w:ascii="Times New Roman" w:hAnsi="Times New Roman" w:hint="cs"/>
          <w:sz w:val="24"/>
          <w:rtl/>
          <w:lang w:eastAsia="he-IL"/>
        </w:rPr>
        <w:t>"</w:t>
      </w:r>
      <w:r w:rsidRPr="00A32C9F">
        <w:rPr>
          <w:rFonts w:ascii="Times New Roman" w:hAnsi="Times New Roman" w:hint="cs"/>
          <w:b/>
          <w:bCs/>
          <w:sz w:val="24"/>
          <w:rtl/>
          <w:lang w:eastAsia="he-IL"/>
        </w:rPr>
        <w:t>שעת עבודה</w:t>
      </w:r>
      <w:r w:rsidRPr="00A32C9F">
        <w:rPr>
          <w:rFonts w:ascii="Times New Roman" w:hAnsi="Times New Roman" w:hint="cs"/>
          <w:sz w:val="24"/>
          <w:rtl/>
          <w:lang w:eastAsia="he-IL"/>
        </w:rPr>
        <w:t>" -</w:t>
      </w:r>
      <w:r w:rsidRPr="00A32C9F">
        <w:rPr>
          <w:rFonts w:ascii="Times New Roman" w:hAnsi="Times New Roman" w:hint="cs"/>
          <w:sz w:val="24"/>
          <w:rtl/>
          <w:lang w:eastAsia="he-IL"/>
        </w:rPr>
        <w:tab/>
        <w:t>שעת עבודה בת 60 דקות.</w:t>
      </w:r>
    </w:p>
    <w:p w:rsidR="00A32C9F" w:rsidRPr="00A32C9F" w:rsidRDefault="00A32C9F" w:rsidP="00A32C9F">
      <w:pPr>
        <w:tabs>
          <w:tab w:val="left" w:pos="2267"/>
        </w:tabs>
        <w:overflowPunct w:val="0"/>
        <w:autoSpaceDE w:val="0"/>
        <w:autoSpaceDN w:val="0"/>
        <w:adjustRightInd w:val="0"/>
        <w:spacing w:before="120" w:after="120" w:line="280" w:lineRule="exact"/>
        <w:ind w:left="2267" w:hanging="1874"/>
        <w:jc w:val="both"/>
        <w:textAlignment w:val="baseline"/>
        <w:rPr>
          <w:rFonts w:ascii="Times New Roman" w:hAnsi="Times New Roman"/>
          <w:sz w:val="24"/>
          <w:rtl/>
          <w:lang w:eastAsia="he-IL"/>
        </w:rPr>
      </w:pPr>
      <w:r w:rsidRPr="00A32C9F">
        <w:rPr>
          <w:rFonts w:ascii="Times New Roman" w:hAnsi="Times New Roman"/>
          <w:b/>
          <w:bCs/>
          <w:sz w:val="24"/>
          <w:rtl/>
          <w:lang w:eastAsia="he-IL"/>
        </w:rPr>
        <w:t>"מידע"</w:t>
      </w:r>
      <w:r w:rsidRPr="00A32C9F">
        <w:rPr>
          <w:rFonts w:ascii="Times New Roman" w:hAnsi="Times New Roman"/>
          <w:sz w:val="24"/>
          <w:rtl/>
          <w:lang w:eastAsia="he-IL"/>
        </w:rPr>
        <w:t xml:space="preserve"> -</w:t>
      </w:r>
      <w:r w:rsidRPr="00A32C9F">
        <w:rPr>
          <w:rFonts w:ascii="Times New Roman" w:hAnsi="Times New Roman"/>
          <w:sz w:val="24"/>
          <w:rtl/>
          <w:lang w:eastAsia="he-IL"/>
        </w:rPr>
        <w:tab/>
        <w:t>כל מידע (</w:t>
      </w:r>
      <w:r w:rsidRPr="00A32C9F">
        <w:rPr>
          <w:rFonts w:ascii="Times New Roman" w:hAnsi="Times New Roman"/>
          <w:sz w:val="24"/>
          <w:lang w:eastAsia="he-IL"/>
        </w:rPr>
        <w:t>Information</w:t>
      </w:r>
      <w:r w:rsidRPr="00A32C9F">
        <w:rPr>
          <w:rFonts w:ascii="Times New Roman" w:hAnsi="Times New Roman"/>
          <w:sz w:val="24"/>
          <w:rtl/>
          <w:lang w:eastAsia="he-IL"/>
        </w:rPr>
        <w:t>), ידע (</w:t>
      </w:r>
      <w:r w:rsidRPr="00A32C9F">
        <w:rPr>
          <w:rFonts w:ascii="Times New Roman" w:hAnsi="Times New Roman"/>
          <w:sz w:val="24"/>
          <w:lang w:eastAsia="he-IL"/>
        </w:rPr>
        <w:t>Know-How</w:t>
      </w:r>
      <w:r w:rsidRPr="00A32C9F">
        <w:rPr>
          <w:rFonts w:ascii="Times New Roman" w:hAnsi="Times New Roman"/>
          <w:sz w:val="24"/>
          <w:rtl/>
          <w:lang w:eastAsia="he-IL"/>
        </w:rPr>
        <w:t>), ידיעה, מסמך, תכתובת, תכנית, נתון, מודל, חוות דעת, מסקנה וכל דבר אחר כיוצ"ב הקשור והנוגע למתן השירותים, בין בכתב ובין בע</w:t>
      </w:r>
      <w:r w:rsidRPr="00A32C9F">
        <w:rPr>
          <w:rFonts w:ascii="Times New Roman" w:hAnsi="Times New Roman" w:hint="cs"/>
          <w:sz w:val="24"/>
          <w:rtl/>
          <w:lang w:eastAsia="he-IL"/>
        </w:rPr>
        <w:t>ל-פה</w:t>
      </w:r>
      <w:r w:rsidRPr="00A32C9F">
        <w:rPr>
          <w:rFonts w:ascii="Times New Roman" w:hAnsi="Times New Roman"/>
          <w:sz w:val="24"/>
          <w:rtl/>
          <w:lang w:eastAsia="he-IL"/>
        </w:rPr>
        <w:t xml:space="preserve"> ובכל צורה או דרך של שימור </w:t>
      </w:r>
      <w:r w:rsidRPr="00A32C9F">
        <w:rPr>
          <w:rFonts w:ascii="Times New Roman" w:hAnsi="Times New Roman" w:hint="cs"/>
          <w:sz w:val="24"/>
          <w:rtl/>
          <w:lang w:eastAsia="he-IL"/>
        </w:rPr>
        <w:t>מידע</w:t>
      </w:r>
      <w:r w:rsidRPr="00A32C9F">
        <w:rPr>
          <w:rFonts w:ascii="Times New Roman" w:hAnsi="Times New Roman"/>
          <w:sz w:val="24"/>
          <w:rtl/>
          <w:lang w:eastAsia="he-IL"/>
        </w:rPr>
        <w:t>.</w:t>
      </w:r>
    </w:p>
    <w:p w:rsidR="00A32C9F" w:rsidRPr="00A32C9F" w:rsidRDefault="00A32C9F" w:rsidP="00A32C9F">
      <w:pPr>
        <w:spacing w:line="360" w:lineRule="auto"/>
        <w:ind w:left="2160" w:hanging="2160"/>
        <w:jc w:val="both"/>
      </w:pPr>
      <w:r w:rsidRPr="00A32C9F">
        <w:rPr>
          <w:sz w:val="24"/>
          <w:rtl/>
        </w:rPr>
        <w:t>"</w:t>
      </w:r>
      <w:r w:rsidRPr="00A32C9F">
        <w:rPr>
          <w:b/>
          <w:bCs/>
          <w:sz w:val="24"/>
          <w:rtl/>
        </w:rPr>
        <w:t>סודות מקצועיים</w:t>
      </w:r>
      <w:r w:rsidRPr="00A32C9F">
        <w:rPr>
          <w:sz w:val="24"/>
          <w:rtl/>
        </w:rPr>
        <w:t>" -</w:t>
      </w:r>
      <w:r w:rsidRPr="00A32C9F">
        <w:rPr>
          <w:sz w:val="24"/>
          <w:rtl/>
        </w:rPr>
        <w:tab/>
        <w:t>כל מידע אשר יגיע לידי ה</w:t>
      </w:r>
      <w:r w:rsidRPr="00A32C9F">
        <w:rPr>
          <w:rFonts w:hint="cs"/>
          <w:sz w:val="24"/>
          <w:rtl/>
        </w:rPr>
        <w:t>יועץ</w:t>
      </w:r>
      <w:r w:rsidRPr="00A32C9F">
        <w:rPr>
          <w:sz w:val="24"/>
          <w:rtl/>
        </w:rPr>
        <w:t xml:space="preserve"> או העובד בקשר למתן השירותים, בין אם נתקבל במהלך מתן השירותים או לאחר מכן, לרבות ומבלי לפגוע בכלליות האמור לעיל: מידע</w:t>
      </w:r>
      <w:r w:rsidRPr="00A32C9F">
        <w:rPr>
          <w:rFonts w:hint="cs"/>
          <w:sz w:val="24"/>
          <w:rtl/>
        </w:rPr>
        <w:t xml:space="preserve"> </w:t>
      </w:r>
      <w:r w:rsidRPr="00A32C9F">
        <w:rPr>
          <w:sz w:val="24"/>
          <w:rtl/>
        </w:rPr>
        <w:t>אשר י</w:t>
      </w:r>
      <w:r w:rsidRPr="00A32C9F">
        <w:rPr>
          <w:rFonts w:hint="cs"/>
          <w:sz w:val="24"/>
          <w:rtl/>
        </w:rPr>
        <w:t>י</w:t>
      </w:r>
      <w:r w:rsidRPr="00A32C9F">
        <w:rPr>
          <w:sz w:val="24"/>
          <w:rtl/>
        </w:rPr>
        <w:t>מסר ע"י המשרד וכל גורם אחר ומי מטעמו.</w:t>
      </w:r>
    </w:p>
    <w:p w:rsidR="00A32C9F" w:rsidRPr="00A32C9F" w:rsidRDefault="00A32C9F" w:rsidP="00A32C9F">
      <w:pPr>
        <w:numPr>
          <w:ilvl w:val="0"/>
          <w:numId w:val="60"/>
        </w:numPr>
        <w:tabs>
          <w:tab w:val="center" w:pos="4153"/>
          <w:tab w:val="right" w:pos="8306"/>
        </w:tabs>
        <w:spacing w:before="120" w:after="120" w:line="276" w:lineRule="auto"/>
        <w:jc w:val="both"/>
        <w:rPr>
          <w:b/>
          <w:bCs/>
          <w:color w:val="000000"/>
          <w:sz w:val="52"/>
          <w:u w:val="single"/>
          <w:rtl/>
        </w:rPr>
      </w:pPr>
      <w:r w:rsidRPr="00A32C9F">
        <w:rPr>
          <w:b/>
          <w:bCs/>
          <w:color w:val="000000"/>
          <w:sz w:val="52"/>
          <w:u w:val="single"/>
          <w:rtl/>
        </w:rPr>
        <w:t xml:space="preserve">נציג </w:t>
      </w:r>
      <w:r w:rsidRPr="00A32C9F">
        <w:rPr>
          <w:rFonts w:hint="cs"/>
          <w:b/>
          <w:bCs/>
          <w:color w:val="000000"/>
          <w:sz w:val="52"/>
          <w:u w:val="single"/>
          <w:rtl/>
        </w:rPr>
        <w:t>המשרד</w:t>
      </w:r>
    </w:p>
    <w:p w:rsidR="00A32C9F" w:rsidRPr="00A32C9F" w:rsidRDefault="00A32C9F" w:rsidP="00A32C9F">
      <w:pPr>
        <w:numPr>
          <w:ilvl w:val="1"/>
          <w:numId w:val="60"/>
        </w:numPr>
        <w:tabs>
          <w:tab w:val="left" w:pos="720"/>
          <w:tab w:val="center" w:pos="4153"/>
          <w:tab w:val="right" w:pos="8306"/>
        </w:tabs>
        <w:spacing w:before="80" w:after="80" w:line="276" w:lineRule="auto"/>
        <w:jc w:val="both"/>
        <w:rPr>
          <w:color w:val="000000"/>
          <w:sz w:val="52"/>
        </w:rPr>
      </w:pPr>
      <w:r w:rsidRPr="00A32C9F">
        <w:rPr>
          <w:color w:val="000000"/>
          <w:sz w:val="52"/>
          <w:rtl/>
        </w:rPr>
        <w:t xml:space="preserve">נציג המשרד לצורך ביצוע הסכם זה הוא מר דרור סורוקה, ראש אגף התכנון במשרד או מי שיוסמך על ידו בכתב (להלן: </w:t>
      </w:r>
      <w:r w:rsidRPr="00A32C9F">
        <w:rPr>
          <w:b/>
          <w:bCs/>
          <w:color w:val="000000"/>
          <w:sz w:val="52"/>
          <w:rtl/>
        </w:rPr>
        <w:t>"הנציג"</w:t>
      </w:r>
      <w:r w:rsidRPr="00A32C9F">
        <w:rPr>
          <w:color w:val="000000"/>
          <w:sz w:val="52"/>
          <w:rtl/>
        </w:rPr>
        <w:t>). המשרד יהיה רשאי להחליף את הנציג בכל עת על ידי מתן הודעה בכתב לספק.</w:t>
      </w:r>
    </w:p>
    <w:p w:rsidR="00A32C9F" w:rsidRPr="00A32C9F" w:rsidRDefault="00A32C9F" w:rsidP="00A32C9F">
      <w:pPr>
        <w:numPr>
          <w:ilvl w:val="1"/>
          <w:numId w:val="60"/>
        </w:numPr>
        <w:tabs>
          <w:tab w:val="left" w:pos="720"/>
          <w:tab w:val="center" w:pos="4153"/>
          <w:tab w:val="right" w:pos="8306"/>
        </w:tabs>
        <w:spacing w:before="80" w:after="80" w:line="276" w:lineRule="auto"/>
        <w:jc w:val="both"/>
        <w:rPr>
          <w:color w:val="000000"/>
          <w:sz w:val="52"/>
        </w:rPr>
      </w:pPr>
      <w:r w:rsidRPr="00A32C9F">
        <w:rPr>
          <w:color w:val="000000"/>
          <w:sz w:val="52"/>
          <w:rtl/>
        </w:rPr>
        <w:t>יובהר כי הנציג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p>
    <w:p w:rsidR="00A32C9F" w:rsidRPr="00A32C9F" w:rsidRDefault="00A32C9F" w:rsidP="00A32C9F">
      <w:pPr>
        <w:tabs>
          <w:tab w:val="center" w:pos="4153"/>
          <w:tab w:val="right" w:pos="8306"/>
        </w:tabs>
        <w:spacing w:before="80" w:after="80" w:line="276" w:lineRule="auto"/>
        <w:ind w:left="1276"/>
        <w:jc w:val="both"/>
        <w:rPr>
          <w:color w:val="000000"/>
          <w:sz w:val="48"/>
          <w:szCs w:val="20"/>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Pr>
      </w:pPr>
      <w:r w:rsidRPr="00A32C9F">
        <w:rPr>
          <w:b/>
          <w:bCs/>
          <w:color w:val="000000"/>
          <w:sz w:val="52"/>
          <w:u w:val="single"/>
          <w:rtl/>
        </w:rPr>
        <w:t>תקופת ההתקשרות</w:t>
      </w:r>
    </w:p>
    <w:p w:rsidR="00A32C9F" w:rsidRPr="00A32C9F" w:rsidRDefault="00A32C9F" w:rsidP="00A32C9F">
      <w:pPr>
        <w:numPr>
          <w:ilvl w:val="1"/>
          <w:numId w:val="60"/>
        </w:numPr>
        <w:spacing w:line="276" w:lineRule="auto"/>
        <w:jc w:val="both"/>
      </w:pPr>
      <w:r w:rsidRPr="00A32C9F">
        <w:rPr>
          <w:rtl/>
        </w:rPr>
        <w:t xml:space="preserve">תקופת ההסכם עם כל זוכה תהיה לשנה מיום חתימתו וכפוף לתנאיו. ההסכם יפוג אוטומטית בתום תקופתו. </w:t>
      </w:r>
    </w:p>
    <w:p w:rsidR="00A32C9F" w:rsidRPr="00A32C9F" w:rsidRDefault="00A32C9F" w:rsidP="00A32C9F">
      <w:pPr>
        <w:spacing w:line="276" w:lineRule="auto"/>
        <w:ind w:left="1276"/>
        <w:jc w:val="both"/>
      </w:pPr>
    </w:p>
    <w:p w:rsidR="00A32C9F" w:rsidRPr="00A32C9F" w:rsidRDefault="00A32C9F" w:rsidP="00A32C9F">
      <w:pPr>
        <w:numPr>
          <w:ilvl w:val="1"/>
          <w:numId w:val="60"/>
        </w:numPr>
        <w:spacing w:line="276" w:lineRule="auto"/>
        <w:jc w:val="both"/>
      </w:pPr>
      <w:r w:rsidRPr="00A32C9F">
        <w:rPr>
          <w:rtl/>
        </w:rPr>
        <w:t>על אף האמור בסעיף 3.1 לעיל, המשרד יהיה רשאי</w:t>
      </w:r>
      <w:r w:rsidRPr="00A32C9F">
        <w:rPr>
          <w:rFonts w:hint="cs"/>
          <w:rtl/>
        </w:rPr>
        <w:t>,</w:t>
      </w:r>
      <w:r w:rsidRPr="00A32C9F">
        <w:rPr>
          <w:rtl/>
        </w:rPr>
        <w:t xml:space="preserve"> על פי שיקול דעתו הבלעדי</w:t>
      </w:r>
      <w:r w:rsidRPr="00A32C9F">
        <w:rPr>
          <w:rFonts w:hint="cs"/>
          <w:rtl/>
        </w:rPr>
        <w:t>,</w:t>
      </w:r>
      <w:r w:rsidRPr="00A32C9F">
        <w:rPr>
          <w:rtl/>
        </w:rPr>
        <w:t xml:space="preserve"> להאריך את ההסכם לתקופה/ות נוספת/ות שלא תעלה כל אחת על שנה, ויחד לא תעלנה על </w:t>
      </w:r>
      <w:r w:rsidRPr="00A32C9F">
        <w:rPr>
          <w:rFonts w:hint="cs"/>
          <w:rtl/>
        </w:rPr>
        <w:t>שלוש שנים</w:t>
      </w:r>
      <w:r w:rsidRPr="00A32C9F">
        <w:rPr>
          <w:rtl/>
        </w:rPr>
        <w:t xml:space="preserve"> נוספות מעבר לשנת ההתקשרות</w:t>
      </w:r>
      <w:r w:rsidRPr="00A32C9F">
        <w:rPr>
          <w:rFonts w:hint="cs"/>
          <w:rtl/>
        </w:rPr>
        <w:t xml:space="preserve"> </w:t>
      </w:r>
      <w:r w:rsidRPr="00A32C9F">
        <w:rPr>
          <w:rtl/>
        </w:rPr>
        <w:t>הראשונה, וזאת בהודעת המשרד בכתב שתשלח עד 30 יום מראש.</w:t>
      </w:r>
    </w:p>
    <w:p w:rsidR="00A32C9F" w:rsidRPr="00A32C9F" w:rsidRDefault="00A32C9F" w:rsidP="00A32C9F">
      <w:pPr>
        <w:overflowPunct w:val="0"/>
        <w:autoSpaceDE w:val="0"/>
        <w:autoSpaceDN w:val="0"/>
        <w:bidi w:val="0"/>
        <w:adjustRightInd w:val="0"/>
        <w:spacing w:line="276" w:lineRule="auto"/>
        <w:ind w:left="720"/>
        <w:textAlignment w:val="baseline"/>
        <w:rPr>
          <w:rFonts w:ascii="Times New Roman" w:hAnsi="Times New Roman"/>
          <w:sz w:val="20"/>
          <w:szCs w:val="20"/>
          <w:rtl/>
        </w:rPr>
      </w:pPr>
    </w:p>
    <w:p w:rsidR="00A32C9F" w:rsidRPr="00A32C9F" w:rsidRDefault="00A32C9F" w:rsidP="00A32C9F">
      <w:pPr>
        <w:numPr>
          <w:ilvl w:val="1"/>
          <w:numId w:val="60"/>
        </w:numPr>
        <w:spacing w:line="276" w:lineRule="auto"/>
        <w:jc w:val="both"/>
      </w:pPr>
      <w:r w:rsidRPr="00A32C9F">
        <w:rPr>
          <w:rtl/>
        </w:rPr>
        <w:t xml:space="preserve">על אף האמור בסעיפים 3.1 ו- 3.2 לעיל, המשרד יהיה רשאי לבטל הסכם זה בכל עת </w:t>
      </w:r>
      <w:r w:rsidRPr="00A32C9F">
        <w:rPr>
          <w:rFonts w:hint="eastAsia"/>
          <w:rtl/>
        </w:rPr>
        <w:t>וזאת</w:t>
      </w:r>
      <w:r w:rsidRPr="00A32C9F">
        <w:rPr>
          <w:rtl/>
        </w:rPr>
        <w:t xml:space="preserve"> עפ"י שיקול דעתו </w:t>
      </w:r>
      <w:r w:rsidRPr="00A32C9F">
        <w:rPr>
          <w:rFonts w:hint="eastAsia"/>
          <w:rtl/>
        </w:rPr>
        <w:t>הבלעדי</w:t>
      </w:r>
      <w:r w:rsidRPr="00A32C9F">
        <w:rPr>
          <w:rtl/>
        </w:rPr>
        <w:t xml:space="preserve"> ומבלי שיהיה חייב לנמק את החלטתו</w:t>
      </w:r>
      <w:r w:rsidRPr="00A32C9F">
        <w:rPr>
          <w:rFonts w:hint="cs"/>
          <w:rtl/>
        </w:rPr>
        <w:t xml:space="preserve"> </w:t>
      </w:r>
      <w:r w:rsidRPr="00A32C9F">
        <w:rPr>
          <w:rtl/>
        </w:rPr>
        <w:t>לפני תום תקופת ההסכם על ידי מתן הודעה בכתב לספק שתשלח עד  30 יום מראש.</w:t>
      </w:r>
    </w:p>
    <w:p w:rsidR="00A32C9F" w:rsidRPr="00A32C9F" w:rsidRDefault="00A32C9F" w:rsidP="00A32C9F">
      <w:pPr>
        <w:spacing w:line="276" w:lineRule="auto"/>
        <w:ind w:left="1276"/>
        <w:jc w:val="both"/>
      </w:pPr>
    </w:p>
    <w:p w:rsidR="00A32C9F" w:rsidRPr="00A32C9F" w:rsidRDefault="00A32C9F" w:rsidP="00A32C9F">
      <w:pPr>
        <w:numPr>
          <w:ilvl w:val="1"/>
          <w:numId w:val="60"/>
        </w:numPr>
        <w:spacing w:line="276" w:lineRule="auto"/>
        <w:jc w:val="both"/>
      </w:pPr>
      <w:r w:rsidRPr="00A32C9F">
        <w:rPr>
          <w:rFonts w:hint="eastAsia"/>
          <w:rtl/>
        </w:rPr>
        <w:t>המזמין</w:t>
      </w:r>
      <w:r w:rsidRPr="00A32C9F">
        <w:rPr>
          <w:rtl/>
        </w:rPr>
        <w:t xml:space="preserve"> </w:t>
      </w:r>
      <w:r w:rsidRPr="00A32C9F">
        <w:rPr>
          <w:rFonts w:hint="eastAsia"/>
          <w:rtl/>
        </w:rPr>
        <w:t>רשאי</w:t>
      </w:r>
      <w:r w:rsidRPr="00A32C9F">
        <w:rPr>
          <w:rtl/>
        </w:rPr>
        <w:t xml:space="preserve"> </w:t>
      </w:r>
      <w:r w:rsidRPr="00A32C9F">
        <w:rPr>
          <w:rFonts w:hint="eastAsia"/>
          <w:rtl/>
        </w:rPr>
        <w:t>מטעמי</w:t>
      </w:r>
      <w:r w:rsidRPr="00A32C9F">
        <w:rPr>
          <w:rtl/>
        </w:rPr>
        <w:t xml:space="preserve"> </w:t>
      </w:r>
      <w:r w:rsidRPr="00A32C9F">
        <w:rPr>
          <w:rFonts w:hint="eastAsia"/>
          <w:rtl/>
        </w:rPr>
        <w:t>ביטחון</w:t>
      </w:r>
      <w:r w:rsidRPr="00A32C9F">
        <w:rPr>
          <w:rtl/>
        </w:rPr>
        <w:t xml:space="preserve"> </w:t>
      </w:r>
      <w:r w:rsidRPr="00A32C9F">
        <w:rPr>
          <w:rFonts w:hint="eastAsia"/>
          <w:rtl/>
        </w:rPr>
        <w:t>להביא</w:t>
      </w:r>
      <w:r w:rsidRPr="00A32C9F">
        <w:rPr>
          <w:rtl/>
        </w:rPr>
        <w:t xml:space="preserve"> </w:t>
      </w:r>
      <w:r w:rsidRPr="00A32C9F">
        <w:rPr>
          <w:rFonts w:hint="eastAsia"/>
          <w:rtl/>
        </w:rPr>
        <w:t>חוזה</w:t>
      </w:r>
      <w:r w:rsidRPr="00A32C9F">
        <w:rPr>
          <w:rtl/>
        </w:rPr>
        <w:t xml:space="preserve"> </w:t>
      </w:r>
      <w:r w:rsidRPr="00A32C9F">
        <w:rPr>
          <w:rFonts w:hint="eastAsia"/>
          <w:rtl/>
        </w:rPr>
        <w:t>זה</w:t>
      </w:r>
      <w:r w:rsidRPr="00A32C9F">
        <w:rPr>
          <w:rtl/>
        </w:rPr>
        <w:t xml:space="preserve"> </w:t>
      </w:r>
      <w:r w:rsidRPr="00A32C9F">
        <w:rPr>
          <w:rFonts w:hint="eastAsia"/>
          <w:rtl/>
        </w:rPr>
        <w:t>לידי</w:t>
      </w:r>
      <w:r w:rsidRPr="00A32C9F">
        <w:rPr>
          <w:rtl/>
        </w:rPr>
        <w:t xml:space="preserve"> </w:t>
      </w:r>
      <w:r w:rsidRPr="00A32C9F">
        <w:rPr>
          <w:rFonts w:hint="eastAsia"/>
          <w:rtl/>
        </w:rPr>
        <w:t>סיום</w:t>
      </w:r>
      <w:r w:rsidRPr="00A32C9F">
        <w:rPr>
          <w:rtl/>
        </w:rPr>
        <w:t xml:space="preserve"> </w:t>
      </w:r>
      <w:r w:rsidRPr="00A32C9F">
        <w:rPr>
          <w:rFonts w:hint="eastAsia"/>
          <w:rtl/>
        </w:rPr>
        <w:t>לאלתר</w:t>
      </w:r>
      <w:r w:rsidRPr="00A32C9F">
        <w:rPr>
          <w:rtl/>
        </w:rPr>
        <w:t xml:space="preserve"> </w:t>
      </w:r>
      <w:r w:rsidRPr="00A32C9F">
        <w:rPr>
          <w:rFonts w:hint="eastAsia"/>
          <w:rtl/>
        </w:rPr>
        <w:t>או</w:t>
      </w:r>
      <w:r w:rsidRPr="00A32C9F">
        <w:rPr>
          <w:rtl/>
        </w:rPr>
        <w:t xml:space="preserve"> </w:t>
      </w:r>
      <w:r w:rsidRPr="00A32C9F">
        <w:rPr>
          <w:rFonts w:hint="eastAsia"/>
          <w:rtl/>
        </w:rPr>
        <w:t>לדרוש</w:t>
      </w:r>
      <w:r w:rsidRPr="00A32C9F">
        <w:rPr>
          <w:rtl/>
        </w:rPr>
        <w:t xml:space="preserve"> </w:t>
      </w:r>
      <w:r w:rsidRPr="00A32C9F">
        <w:rPr>
          <w:rFonts w:hint="eastAsia"/>
          <w:rtl/>
        </w:rPr>
        <w:t>הפסקת</w:t>
      </w:r>
      <w:r w:rsidRPr="00A32C9F">
        <w:rPr>
          <w:rtl/>
        </w:rPr>
        <w:t xml:space="preserve"> </w:t>
      </w:r>
      <w:r w:rsidRPr="00A32C9F">
        <w:rPr>
          <w:rFonts w:hint="eastAsia"/>
          <w:rtl/>
        </w:rPr>
        <w:t>עבודתו</w:t>
      </w:r>
      <w:r w:rsidRPr="00A32C9F">
        <w:rPr>
          <w:rtl/>
        </w:rPr>
        <w:t xml:space="preserve"> </w:t>
      </w:r>
      <w:r w:rsidRPr="00A32C9F">
        <w:rPr>
          <w:rFonts w:hint="eastAsia"/>
          <w:rtl/>
        </w:rPr>
        <w:t>של</w:t>
      </w:r>
      <w:r w:rsidRPr="00A32C9F">
        <w:rPr>
          <w:rtl/>
        </w:rPr>
        <w:t xml:space="preserve"> </w:t>
      </w:r>
      <w:r w:rsidRPr="00A32C9F">
        <w:rPr>
          <w:rFonts w:hint="eastAsia"/>
          <w:rtl/>
        </w:rPr>
        <w:t>כל</w:t>
      </w:r>
      <w:r w:rsidRPr="00A32C9F">
        <w:rPr>
          <w:rtl/>
        </w:rPr>
        <w:t xml:space="preserve"> </w:t>
      </w:r>
      <w:r w:rsidRPr="00A32C9F">
        <w:rPr>
          <w:rFonts w:hint="eastAsia"/>
          <w:rtl/>
        </w:rPr>
        <w:t>מי</w:t>
      </w:r>
      <w:r w:rsidRPr="00A32C9F">
        <w:rPr>
          <w:rtl/>
        </w:rPr>
        <w:t xml:space="preserve"> </w:t>
      </w:r>
      <w:r w:rsidRPr="00A32C9F">
        <w:rPr>
          <w:rFonts w:hint="eastAsia"/>
          <w:rtl/>
        </w:rPr>
        <w:t>שבא</w:t>
      </w:r>
      <w:r w:rsidRPr="00A32C9F">
        <w:rPr>
          <w:rtl/>
        </w:rPr>
        <w:t xml:space="preserve"> </w:t>
      </w:r>
      <w:r w:rsidRPr="00A32C9F">
        <w:rPr>
          <w:rFonts w:hint="eastAsia"/>
          <w:rtl/>
        </w:rPr>
        <w:t>מטעם</w:t>
      </w:r>
      <w:r w:rsidRPr="00A32C9F">
        <w:rPr>
          <w:rtl/>
        </w:rPr>
        <w:t xml:space="preserve"> </w:t>
      </w:r>
      <w:r w:rsidRPr="00A32C9F">
        <w:rPr>
          <w:rFonts w:hint="eastAsia"/>
          <w:rtl/>
        </w:rPr>
        <w:t>הזוכה</w:t>
      </w:r>
      <w:r w:rsidRPr="00A32C9F">
        <w:rPr>
          <w:rtl/>
        </w:rPr>
        <w:t xml:space="preserve"> </w:t>
      </w:r>
      <w:r w:rsidRPr="00A32C9F">
        <w:rPr>
          <w:rFonts w:hint="eastAsia"/>
          <w:rtl/>
        </w:rPr>
        <w:t>למתן</w:t>
      </w:r>
      <w:r w:rsidRPr="00A32C9F">
        <w:rPr>
          <w:rtl/>
        </w:rPr>
        <w:t xml:space="preserve"> </w:t>
      </w:r>
      <w:r w:rsidRPr="00A32C9F">
        <w:rPr>
          <w:rFonts w:hint="eastAsia"/>
          <w:rtl/>
        </w:rPr>
        <w:t>השירותים</w:t>
      </w:r>
      <w:r w:rsidRPr="00A32C9F">
        <w:rPr>
          <w:rtl/>
        </w:rPr>
        <w:t xml:space="preserve">. </w:t>
      </w:r>
      <w:r w:rsidRPr="00A32C9F">
        <w:rPr>
          <w:rFonts w:hint="eastAsia"/>
          <w:rtl/>
        </w:rPr>
        <w:t>במקרה</w:t>
      </w:r>
      <w:r w:rsidRPr="00A32C9F">
        <w:rPr>
          <w:rtl/>
        </w:rPr>
        <w:t xml:space="preserve"> </w:t>
      </w:r>
      <w:r w:rsidRPr="00A32C9F">
        <w:rPr>
          <w:rFonts w:hint="eastAsia"/>
          <w:rtl/>
        </w:rPr>
        <w:t>של</w:t>
      </w:r>
      <w:r w:rsidRPr="00A32C9F">
        <w:rPr>
          <w:rtl/>
        </w:rPr>
        <w:t xml:space="preserve"> </w:t>
      </w:r>
      <w:r w:rsidRPr="00A32C9F">
        <w:rPr>
          <w:rFonts w:hint="eastAsia"/>
          <w:rtl/>
        </w:rPr>
        <w:t>סיום</w:t>
      </w:r>
      <w:r w:rsidRPr="00A32C9F">
        <w:rPr>
          <w:rtl/>
        </w:rPr>
        <w:t xml:space="preserve"> </w:t>
      </w:r>
      <w:r w:rsidRPr="00A32C9F">
        <w:rPr>
          <w:rFonts w:hint="eastAsia"/>
          <w:rtl/>
        </w:rPr>
        <w:t>החוזה</w:t>
      </w:r>
      <w:r w:rsidRPr="00A32C9F">
        <w:rPr>
          <w:rtl/>
        </w:rPr>
        <w:t xml:space="preserve"> </w:t>
      </w:r>
      <w:r w:rsidRPr="00A32C9F">
        <w:rPr>
          <w:rFonts w:hint="eastAsia"/>
          <w:rtl/>
        </w:rPr>
        <w:t>כאמור</w:t>
      </w:r>
      <w:r w:rsidRPr="00A32C9F">
        <w:rPr>
          <w:rtl/>
        </w:rPr>
        <w:t xml:space="preserve"> </w:t>
      </w:r>
      <w:r w:rsidRPr="00A32C9F">
        <w:rPr>
          <w:rFonts w:hint="eastAsia"/>
          <w:rtl/>
        </w:rPr>
        <w:t>ישלם</w:t>
      </w:r>
      <w:r w:rsidRPr="00A32C9F">
        <w:rPr>
          <w:rtl/>
        </w:rPr>
        <w:t xml:space="preserve"> </w:t>
      </w:r>
      <w:r w:rsidRPr="00A32C9F">
        <w:rPr>
          <w:rFonts w:hint="eastAsia"/>
          <w:rtl/>
        </w:rPr>
        <w:t>המשרד</w:t>
      </w:r>
      <w:r w:rsidRPr="00A32C9F">
        <w:rPr>
          <w:rtl/>
        </w:rPr>
        <w:t xml:space="preserve"> </w:t>
      </w:r>
      <w:r w:rsidRPr="00A32C9F">
        <w:rPr>
          <w:rFonts w:hint="eastAsia"/>
          <w:rtl/>
        </w:rPr>
        <w:t>לזוכה</w:t>
      </w:r>
      <w:r w:rsidRPr="00A32C9F">
        <w:rPr>
          <w:rtl/>
        </w:rPr>
        <w:t xml:space="preserve"> </w:t>
      </w:r>
      <w:r w:rsidRPr="00A32C9F">
        <w:rPr>
          <w:rFonts w:hint="eastAsia"/>
          <w:rtl/>
        </w:rPr>
        <w:t>תמורה</w:t>
      </w:r>
      <w:r w:rsidRPr="00A32C9F">
        <w:rPr>
          <w:rtl/>
        </w:rPr>
        <w:t xml:space="preserve"> </w:t>
      </w:r>
      <w:r w:rsidRPr="00A32C9F">
        <w:rPr>
          <w:rFonts w:hint="eastAsia"/>
          <w:rtl/>
        </w:rPr>
        <w:t>ראויה</w:t>
      </w:r>
      <w:r w:rsidRPr="00A32C9F">
        <w:rPr>
          <w:rtl/>
        </w:rPr>
        <w:t xml:space="preserve"> </w:t>
      </w:r>
      <w:r w:rsidRPr="00A32C9F">
        <w:rPr>
          <w:rFonts w:hint="eastAsia"/>
          <w:rtl/>
        </w:rPr>
        <w:t>בגין</w:t>
      </w:r>
      <w:r w:rsidRPr="00A32C9F">
        <w:rPr>
          <w:rtl/>
        </w:rPr>
        <w:t xml:space="preserve"> </w:t>
      </w:r>
      <w:r w:rsidRPr="00A32C9F">
        <w:rPr>
          <w:rFonts w:hint="eastAsia"/>
          <w:rtl/>
        </w:rPr>
        <w:t>השירות</w:t>
      </w:r>
      <w:r w:rsidRPr="00A32C9F">
        <w:rPr>
          <w:rtl/>
        </w:rPr>
        <w:t xml:space="preserve"> </w:t>
      </w:r>
      <w:r w:rsidRPr="00A32C9F">
        <w:rPr>
          <w:rFonts w:hint="eastAsia"/>
          <w:rtl/>
        </w:rPr>
        <w:t>שנתן</w:t>
      </w:r>
      <w:r w:rsidRPr="00A32C9F">
        <w:rPr>
          <w:rtl/>
        </w:rPr>
        <w:t xml:space="preserve"> </w:t>
      </w:r>
      <w:r w:rsidRPr="00A32C9F">
        <w:rPr>
          <w:rFonts w:hint="eastAsia"/>
          <w:rtl/>
        </w:rPr>
        <w:t>היועץ</w:t>
      </w:r>
      <w:r w:rsidRPr="00A32C9F">
        <w:rPr>
          <w:rtl/>
        </w:rPr>
        <w:t xml:space="preserve"> </w:t>
      </w:r>
      <w:r w:rsidRPr="00A32C9F">
        <w:rPr>
          <w:rFonts w:hint="eastAsia"/>
          <w:rtl/>
        </w:rPr>
        <w:t>עד</w:t>
      </w:r>
      <w:r w:rsidRPr="00A32C9F">
        <w:rPr>
          <w:rtl/>
        </w:rPr>
        <w:t xml:space="preserve"> </w:t>
      </w:r>
      <w:r w:rsidRPr="00A32C9F">
        <w:rPr>
          <w:rFonts w:hint="eastAsia"/>
          <w:rtl/>
        </w:rPr>
        <w:t>למועד</w:t>
      </w:r>
      <w:r w:rsidRPr="00A32C9F">
        <w:rPr>
          <w:rtl/>
        </w:rPr>
        <w:t xml:space="preserve"> </w:t>
      </w:r>
      <w:r w:rsidRPr="00A32C9F">
        <w:rPr>
          <w:rFonts w:hint="eastAsia"/>
          <w:rtl/>
        </w:rPr>
        <w:t>הביטול</w:t>
      </w:r>
      <w:r w:rsidRPr="00A32C9F">
        <w:rPr>
          <w:rtl/>
        </w:rPr>
        <w:t>.</w:t>
      </w:r>
    </w:p>
    <w:p w:rsidR="00A32C9F" w:rsidRPr="00A32C9F" w:rsidRDefault="00A32C9F" w:rsidP="00A32C9F">
      <w:pPr>
        <w:overflowPunct w:val="0"/>
        <w:autoSpaceDE w:val="0"/>
        <w:autoSpaceDN w:val="0"/>
        <w:bidi w:val="0"/>
        <w:adjustRightInd w:val="0"/>
        <w:spacing w:line="276" w:lineRule="auto"/>
        <w:ind w:left="720"/>
        <w:textAlignment w:val="baseline"/>
        <w:rPr>
          <w:rFonts w:ascii="Times New Roman" w:hAnsi="Times New Roman"/>
          <w:sz w:val="20"/>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u w:val="single"/>
        </w:rPr>
      </w:pPr>
      <w:r w:rsidRPr="00A32C9F">
        <w:rPr>
          <w:b/>
          <w:bCs/>
          <w:color w:val="000000"/>
          <w:sz w:val="52"/>
          <w:u w:val="single"/>
          <w:rtl/>
        </w:rPr>
        <w:t>השירותים</w:t>
      </w:r>
      <w:r w:rsidRPr="00A32C9F">
        <w:rPr>
          <w:b/>
          <w:bCs/>
          <w:color w:val="000000"/>
          <w:sz w:val="52"/>
          <w:rtl/>
        </w:rPr>
        <w:t xml:space="preserve"> </w:t>
      </w:r>
    </w:p>
    <w:p w:rsidR="00A32C9F" w:rsidRPr="00A32C9F" w:rsidRDefault="00A32C9F" w:rsidP="00A32C9F">
      <w:pPr>
        <w:overflowPunct w:val="0"/>
        <w:autoSpaceDE w:val="0"/>
        <w:autoSpaceDN w:val="0"/>
        <w:adjustRightInd w:val="0"/>
        <w:spacing w:line="276" w:lineRule="auto"/>
        <w:ind w:left="720" w:hanging="69"/>
        <w:jc w:val="both"/>
        <w:textAlignment w:val="baseline"/>
        <w:rPr>
          <w:b/>
          <w:bCs/>
          <w:sz w:val="36"/>
          <w:szCs w:val="36"/>
          <w:u w:val="single"/>
          <w:rtl/>
        </w:rPr>
      </w:pPr>
      <w:r w:rsidRPr="00A32C9F">
        <w:rPr>
          <w:rFonts w:hint="cs"/>
          <w:sz w:val="22"/>
          <w:rtl/>
        </w:rPr>
        <w:t xml:space="preserve"> </w:t>
      </w:r>
      <w:r w:rsidRPr="00A32C9F">
        <w:rPr>
          <w:sz w:val="22"/>
          <w:rtl/>
        </w:rPr>
        <w:t>במסגרת תכנית העבודה הרב שנתית של המשרד מבוצעים ומתוכננים פרויקטים פיסיים ותשתיתיים, לרבות פרויקטים בתחומי הבנייה והדיור, תשתיות ציבוריות, מוסדות ציבור, תשתיות תחבורתיות, תשתיות תיירות</w:t>
      </w:r>
      <w:r w:rsidRPr="00A32C9F">
        <w:rPr>
          <w:rFonts w:hint="cs"/>
          <w:sz w:val="22"/>
          <w:rtl/>
        </w:rPr>
        <w:t>, מתן חוות דעת, עבודות תכנון ראשוני ותכנון מפורט</w:t>
      </w:r>
      <w:r w:rsidRPr="00A32C9F">
        <w:rPr>
          <w:sz w:val="22"/>
          <w:rtl/>
        </w:rPr>
        <w:t xml:space="preserve"> וכדומה. הפעילות האמורה, עתידה להיות מתוקצבת, בחלקה על ידי המשרד באופן ישיר, וחלקה באמצעות גורמים אחרים כדוגמת משרדי ממשלה אחרים, </w:t>
      </w:r>
      <w:r w:rsidRPr="00A32C9F">
        <w:rPr>
          <w:rFonts w:hint="cs"/>
          <w:sz w:val="22"/>
          <w:rtl/>
        </w:rPr>
        <w:t xml:space="preserve">רשויות מקומיות, </w:t>
      </w:r>
      <w:r w:rsidRPr="00A32C9F">
        <w:rPr>
          <w:sz w:val="22"/>
          <w:rtl/>
        </w:rPr>
        <w:t>הרשות לפיתוח הנגב והרשות לפיתוח הגליל.</w:t>
      </w:r>
    </w:p>
    <w:p w:rsidR="00A32C9F" w:rsidRPr="00A32C9F" w:rsidRDefault="00A32C9F" w:rsidP="00A32C9F">
      <w:pPr>
        <w:numPr>
          <w:ilvl w:val="0"/>
          <w:numId w:val="61"/>
        </w:numPr>
        <w:overflowPunct w:val="0"/>
        <w:autoSpaceDE w:val="0"/>
        <w:autoSpaceDN w:val="0"/>
        <w:adjustRightInd w:val="0"/>
        <w:spacing w:line="276" w:lineRule="auto"/>
        <w:ind w:right="753"/>
        <w:jc w:val="both"/>
        <w:textAlignment w:val="baseline"/>
        <w:rPr>
          <w:rFonts w:ascii="Times New Roman" w:hAnsi="Times New Roman"/>
          <w:b/>
          <w:bCs/>
          <w:vanish/>
          <w:sz w:val="28"/>
          <w:szCs w:val="28"/>
          <w:rtl/>
        </w:rPr>
      </w:pPr>
      <w:bookmarkStart w:id="306" w:name="_Ref460887477"/>
    </w:p>
    <w:bookmarkEnd w:id="306"/>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החברה תספק למשרד ליווי מקצועי במהלך עבודות הבנייה ותשתיות, לרבות בחינת העבודות המבוצעות בשטח ובדיקת החשבונות, דו"חות ביצוע ודרישות התשלום המוגשות למשרד על ידי הגופים המתוקצבים לצורך מימון עבודות הבנייה (במהלך העבודה וחשבונות סופיים). הבחינה תכלול התייחסות ללוחות זמנים, ביצוע הבנייה בהתאם לתוכניות, עמידה בחוקי התכנון והבנייה, חוות דעת למשרד על העבודות המבוצעות, בדיקת התאמת המבנים להיתר, בדיקת הביצוע על סמך האישור התקציבי שניתן מהמשרד וכדומה.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החברה תדווח באופן תקופתי למשרד על התקדמות העבודות והמסגרת התקציבית, ובעיות המתעוררות בעת ביצוע העבודות.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החברה תדווח מידית למשרד באותם המקרים בהם העבודות אינן מבוצעות בהתאם להצהרת הגוף המתוקצב, בהתאם לתקציב המאושר, בהתאם להזמנת העבודה המאושרת, בניגוד להיתרים ולחוקי התכנון והבנייה, או בכל מקרה בו העבודה אינה מבוצעת בטיב הנדרשת או כוללת ליקויים וסכנות.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שיטת העבודה - קצב ההתקדמות של הפרויקטים בשטח יכתיב את תכנית העבודה שתעבור מהמשרד לחברה: המשרד יעביר לראש הצוות מהחברה דרישה לתשלום שהתקבלה מרשות מקומית. ראש הצוות או אחד מחברי הצוות יצור קשר עם איש הקשר ברשות לאחר שיעבור על החומרים. אחד מחברי הצוות יתאם מועד בדיקה בשטח. לאחר מועד הבדיקה בשטח, חבר הצוות יכתוב דו"ח מפורט אודות הבדיקה שביצע, ליקויים שמצא, אי התאמות, המלצות, מסקנות וכל מידע רלוונטי לצורך אישור או דחיית דרישת התשלום. חבר הצוות יבקש כל השלמה רלוונטית לבדיקתו מהרשות המקומית.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הדו"ח הסופי של חבר הצוות יועבר לבדיקה חבר הצוות האמון על ביצוע הבקרה התקציבית ועל רואה החשבון. חברי צוות אלה יבדקו את עמידת הרשות המקומית בכל התחייבויותיה הכספיות, עמידה בתנאי ההרשאה התקציבית שניתנה לרשות המקומית, אחוזי מימון, סבירות ההוצאות וכל מרכיב בעל משמעות כספית ותקציבית. חברי הצוות נדרשים לאשר את ההמלצות לתשלום שהתקבלו מחבר הצוות ההנדסי.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 xml:space="preserve">ביצוע פעולות נוספות, ככל שיידרש, במישור התכנוני לייעוץ וליווי המשרד בפרויקטים שתוקצבו בעבר או מתוקצבים בהווה, לעתים אף פיקוח צמוד באמצעות בעלי מקצוע מומחים ובהתאם לדרישות ולמפרטים עבור כל פרויקט, ככל שיידרש. </w:t>
      </w:r>
    </w:p>
    <w:p w:rsidR="00A32C9F" w:rsidRPr="00A32C9F" w:rsidRDefault="00A32C9F" w:rsidP="00A32C9F">
      <w:pPr>
        <w:overflowPunct w:val="0"/>
        <w:autoSpaceDE w:val="0"/>
        <w:autoSpaceDN w:val="0"/>
        <w:adjustRightInd w:val="0"/>
        <w:spacing w:line="276" w:lineRule="auto"/>
        <w:ind w:left="1276"/>
        <w:jc w:val="both"/>
        <w:textAlignment w:val="baseline"/>
        <w:rPr>
          <w:sz w:val="18"/>
          <w:szCs w:val="20"/>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Pr>
      </w:pPr>
      <w:r w:rsidRPr="00A32C9F">
        <w:rPr>
          <w:rFonts w:hint="cs"/>
          <w:b/>
          <w:bCs/>
          <w:color w:val="000000"/>
          <w:sz w:val="52"/>
          <w:u w:val="single"/>
          <w:rtl/>
        </w:rPr>
        <w:t>התחייבות הזוכה</w:t>
      </w:r>
    </w:p>
    <w:p w:rsidR="00A32C9F" w:rsidRPr="00A32C9F" w:rsidRDefault="00A32C9F" w:rsidP="00A32C9F">
      <w:pPr>
        <w:tabs>
          <w:tab w:val="center" w:pos="4153"/>
          <w:tab w:val="right" w:pos="8306"/>
          <w:tab w:val="right" w:pos="8640"/>
        </w:tabs>
        <w:spacing w:before="120" w:after="120" w:line="276" w:lineRule="auto"/>
        <w:ind w:left="709"/>
        <w:jc w:val="both"/>
        <w:rPr>
          <w:color w:val="000000"/>
          <w:sz w:val="52"/>
          <w:u w:val="single"/>
        </w:rPr>
      </w:pPr>
      <w:r w:rsidRPr="00A32C9F">
        <w:rPr>
          <w:rFonts w:hint="cs"/>
          <w:color w:val="000000"/>
          <w:sz w:val="52"/>
          <w:u w:val="single"/>
          <w:rtl/>
        </w:rPr>
        <w:t>הזוכה</w:t>
      </w:r>
      <w:r w:rsidRPr="00A32C9F">
        <w:rPr>
          <w:color w:val="000000"/>
          <w:sz w:val="52"/>
          <w:u w:val="single"/>
          <w:rtl/>
        </w:rPr>
        <w:t xml:space="preserve"> </w:t>
      </w:r>
      <w:r w:rsidRPr="00A32C9F">
        <w:rPr>
          <w:rFonts w:hint="eastAsia"/>
          <w:color w:val="000000"/>
          <w:sz w:val="52"/>
          <w:u w:val="single"/>
          <w:rtl/>
        </w:rPr>
        <w:t>מצהיר</w:t>
      </w:r>
      <w:r w:rsidRPr="00A32C9F">
        <w:rPr>
          <w:color w:val="000000"/>
          <w:sz w:val="52"/>
          <w:u w:val="single"/>
          <w:rtl/>
        </w:rPr>
        <w:t xml:space="preserve"> </w:t>
      </w:r>
      <w:r w:rsidRPr="00A32C9F">
        <w:rPr>
          <w:rFonts w:hint="eastAsia"/>
          <w:color w:val="000000"/>
          <w:sz w:val="52"/>
          <w:u w:val="single"/>
          <w:rtl/>
        </w:rPr>
        <w:t>ומתחייב</w:t>
      </w:r>
      <w:r w:rsidRPr="00A32C9F">
        <w:rPr>
          <w:color w:val="000000"/>
          <w:sz w:val="52"/>
          <w:u w:val="single"/>
          <w:rtl/>
        </w:rPr>
        <w:t xml:space="preserve"> </w:t>
      </w:r>
      <w:r w:rsidRPr="00A32C9F">
        <w:rPr>
          <w:rFonts w:hint="eastAsia"/>
          <w:color w:val="000000"/>
          <w:sz w:val="52"/>
          <w:u w:val="single"/>
          <w:rtl/>
        </w:rPr>
        <w:t>בזאת</w:t>
      </w:r>
      <w:r w:rsidRPr="00A32C9F">
        <w:rPr>
          <w:color w:val="000000"/>
          <w:sz w:val="52"/>
          <w:u w:val="single"/>
          <w:rtl/>
        </w:rPr>
        <w:t xml:space="preserve"> </w:t>
      </w:r>
      <w:r w:rsidRPr="00A32C9F">
        <w:rPr>
          <w:rFonts w:hint="eastAsia"/>
          <w:color w:val="000000"/>
          <w:sz w:val="52"/>
          <w:u w:val="single"/>
          <w:rtl/>
        </w:rPr>
        <w:t>כי</w:t>
      </w:r>
      <w:r w:rsidRPr="00A32C9F">
        <w:rPr>
          <w:color w:val="000000"/>
          <w:sz w:val="52"/>
          <w:u w:val="single"/>
          <w:rtl/>
        </w:rPr>
        <w:t>:</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sz w:val="22"/>
          <w:rtl/>
        </w:rPr>
        <w:t>השירותים הנדרשים, כאמור לעיל, יבוצעו רק על ידי בעלי התפקידים המוצעים מטעם הספק.</w:t>
      </w:r>
    </w:p>
    <w:p w:rsidR="00A32C9F" w:rsidRPr="00A32C9F" w:rsidRDefault="00A32C9F" w:rsidP="00A32C9F">
      <w:pPr>
        <w:numPr>
          <w:ilvl w:val="1"/>
          <w:numId w:val="60"/>
        </w:numPr>
        <w:spacing w:line="276" w:lineRule="auto"/>
        <w:jc w:val="both"/>
      </w:pPr>
      <w:r w:rsidRPr="00A32C9F">
        <w:rPr>
          <w:rtl/>
        </w:rPr>
        <w:t>לעשות את כל ההכנות הדרושות והסידורים שיהיו נחוצים למתן השירותים באופן יעיל, מעולה ולשביעות רצו</w:t>
      </w:r>
      <w:r w:rsidRPr="00A32C9F">
        <w:rPr>
          <w:rFonts w:hint="cs"/>
          <w:rtl/>
        </w:rPr>
        <w:t>ן</w:t>
      </w:r>
      <w:r w:rsidRPr="00A32C9F">
        <w:rPr>
          <w:rtl/>
        </w:rPr>
        <w:t xml:space="preserve"> המשרד;</w:t>
      </w:r>
    </w:p>
    <w:p w:rsidR="00A32C9F" w:rsidRPr="00A32C9F" w:rsidRDefault="00A32C9F" w:rsidP="00A32C9F">
      <w:pPr>
        <w:numPr>
          <w:ilvl w:val="1"/>
          <w:numId w:val="60"/>
        </w:numPr>
        <w:spacing w:line="276" w:lineRule="auto"/>
        <w:jc w:val="both"/>
      </w:pPr>
      <w:r w:rsidRPr="00A32C9F">
        <w:rPr>
          <w:rtl/>
        </w:rPr>
        <w:t xml:space="preserve">לתת את השירותים </w:t>
      </w:r>
      <w:r w:rsidRPr="00A32C9F">
        <w:rPr>
          <w:rFonts w:hint="cs"/>
          <w:rtl/>
        </w:rPr>
        <w:t xml:space="preserve">במומחיות, במקצועיות ובמיומנות, על פי הסטנדרטים המקצועיים המקובלים </w:t>
      </w:r>
      <w:r w:rsidRPr="00A32C9F">
        <w:rPr>
          <w:rtl/>
        </w:rPr>
        <w:t xml:space="preserve">ולעשות כל דבר הנדרש והסביר </w:t>
      </w:r>
      <w:r w:rsidRPr="00A32C9F">
        <w:rPr>
          <w:rFonts w:hint="cs"/>
          <w:rtl/>
        </w:rPr>
        <w:t>שספק</w:t>
      </w:r>
      <w:r w:rsidRPr="00A32C9F">
        <w:rPr>
          <w:rtl/>
        </w:rPr>
        <w:t xml:space="preserve"> מעולה היה עושה לצורך מתן השירותים בהתאם להסכם זה;</w:t>
      </w:r>
      <w:r w:rsidRPr="00A32C9F">
        <w:rPr>
          <w:rFonts w:hint="cs"/>
          <w:rtl/>
        </w:rPr>
        <w:t xml:space="preserve">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rtl/>
        </w:rPr>
        <w:t>בכל תקופת ההתקשרות עם המשרד, לא יהא רשאי הספק הזוכה, להחליף את בעלי התפקידים מטעמו, ללא קבלת אישור מראש ובכתב מאת המשרד, אשר יהיה רשאי לסרב לכל שינוי כאמור, על פי שיקול דעתו</w:t>
      </w:r>
      <w:r w:rsidRPr="00A32C9F">
        <w:rPr>
          <w:rFonts w:hint="cs"/>
          <w:sz w:val="22"/>
          <w:rtl/>
        </w:rPr>
        <w:t>.</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A32C9F">
        <w:rPr>
          <w:rFonts w:hint="cs"/>
          <w:rtl/>
        </w:rPr>
        <w:t xml:space="preserve">הוא </w:t>
      </w:r>
      <w:r w:rsidRPr="00A32C9F">
        <w:rPr>
          <w:rtl/>
        </w:rPr>
        <w:t xml:space="preserve">בעל ניסיון במתן </w:t>
      </w:r>
      <w:r w:rsidRPr="00A32C9F">
        <w:rPr>
          <w:rFonts w:hint="cs"/>
          <w:rtl/>
        </w:rPr>
        <w:t>השירותים ומסוגל</w:t>
      </w:r>
      <w:r w:rsidRPr="00A32C9F">
        <w:rPr>
          <w:rtl/>
        </w:rPr>
        <w:t xml:space="preserve"> ל</w:t>
      </w:r>
      <w:r w:rsidRPr="00A32C9F">
        <w:rPr>
          <w:rFonts w:hint="cs"/>
          <w:rtl/>
        </w:rPr>
        <w:t xml:space="preserve">תת </w:t>
      </w:r>
      <w:r w:rsidRPr="00A32C9F">
        <w:rPr>
          <w:rtl/>
        </w:rPr>
        <w:t xml:space="preserve">את השירותים ולמלא אחר התחייבויותיו </w:t>
      </w:r>
      <w:r w:rsidRPr="00A32C9F">
        <w:rPr>
          <w:rFonts w:hint="cs"/>
          <w:rtl/>
        </w:rPr>
        <w:t>ב</w:t>
      </w:r>
      <w:r w:rsidRPr="00A32C9F">
        <w:rPr>
          <w:rtl/>
        </w:rPr>
        <w:t>חוזה זה.</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A32C9F">
        <w:rPr>
          <w:rFonts w:hint="cs"/>
          <w:rtl/>
        </w:rPr>
        <w:t xml:space="preserve">הוא מתחייב להעניק את השירותים בדייקנות, ביעילות, במומחיות ובמיומנות, לשביעות רצון המשרד ובמועדים הנדרשים, והכל בכפוף להוראות חוזה זה. </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A32C9F">
        <w:rPr>
          <w:rFonts w:hint="cs"/>
          <w:rtl/>
        </w:rPr>
        <w:t xml:space="preserve">כל הפרטים שמסר למזמין בהצעתו, המידע אשר ברשותו ויכולתו לבצע את השירותים, הם מלאים ונכונים. </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rFonts w:hint="cs"/>
          <w:kern w:val="28"/>
          <w:rtl/>
        </w:rPr>
        <w:t xml:space="preserve">יקבל הנחיות מנציג המשרד, ישתף פעולה עם המשרד בכל הקשור למילוי התחייבויותיו על פי הוראות חוזה זה ויעמוד לרשות המשרד באופן שוטף וברמת זמינות גבוהה, בהתאם לצרכי המשרד ככל שיידרש מאת המשרד או מי מטעמו. </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tl/>
        </w:rPr>
      </w:pPr>
      <w:r w:rsidRPr="00A32C9F">
        <w:rPr>
          <w:rFonts w:hint="cs"/>
          <w:kern w:val="28"/>
          <w:rtl/>
        </w:rPr>
        <w:t>ידוע לו כי עליו לכתוב חוות דעת וכן לקיים פגישות עבודה עם נציגי המשרד ונציגי גורמים רלוונטיים לפי הצורך ועל פי הנחיית המנכ"ל, והוא מתחייב לבצע את האמור.</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rFonts w:hint="cs"/>
          <w:kern w:val="28"/>
          <w:rtl/>
        </w:rPr>
        <w:t>הזוכה</w:t>
      </w:r>
      <w:r w:rsidRPr="00A32C9F">
        <w:rPr>
          <w:kern w:val="28"/>
          <w:rtl/>
        </w:rPr>
        <w:t xml:space="preserve"> מתחייב להגיש ל</w:t>
      </w:r>
      <w:r w:rsidRPr="00A32C9F">
        <w:rPr>
          <w:rFonts w:hint="cs"/>
          <w:kern w:val="28"/>
          <w:rtl/>
        </w:rPr>
        <w:t>נציג המשרד</w:t>
      </w:r>
      <w:r w:rsidRPr="00A32C9F">
        <w:rPr>
          <w:kern w:val="28"/>
          <w:rtl/>
        </w:rPr>
        <w:t xml:space="preserve"> כל עזרה שתהיה קשורה או כרוכה </w:t>
      </w:r>
      <w:r w:rsidRPr="00A32C9F">
        <w:rPr>
          <w:rFonts w:hint="eastAsia"/>
          <w:kern w:val="28"/>
          <w:rtl/>
        </w:rPr>
        <w:t>בהבהרת</w:t>
      </w:r>
      <w:r w:rsidRPr="00A32C9F">
        <w:rPr>
          <w:kern w:val="28"/>
          <w:rtl/>
        </w:rPr>
        <w:t>, הבנת או הצגת השירות</w:t>
      </w:r>
      <w:r w:rsidRPr="00A32C9F">
        <w:rPr>
          <w:rFonts w:hint="cs"/>
          <w:kern w:val="28"/>
          <w:rtl/>
        </w:rPr>
        <w:t>ים</w:t>
      </w:r>
      <w:r w:rsidRPr="00A32C9F">
        <w:rPr>
          <w:kern w:val="28"/>
          <w:rtl/>
        </w:rPr>
        <w:t xml:space="preserve"> ותוצאותי</w:t>
      </w:r>
      <w:r w:rsidRPr="00A32C9F">
        <w:rPr>
          <w:rFonts w:hint="cs"/>
          <w:kern w:val="28"/>
          <w:rtl/>
        </w:rPr>
        <w:t>הם</w:t>
      </w:r>
      <w:r w:rsidRPr="00A32C9F">
        <w:rPr>
          <w:kern w:val="28"/>
          <w:rtl/>
        </w:rPr>
        <w:t>, הן במשך תקופת ה</w:t>
      </w:r>
      <w:r w:rsidRPr="00A32C9F">
        <w:rPr>
          <w:rFonts w:hint="cs"/>
          <w:kern w:val="28"/>
          <w:rtl/>
        </w:rPr>
        <w:t>חוזה</w:t>
      </w:r>
      <w:r w:rsidRPr="00A32C9F">
        <w:rPr>
          <w:kern w:val="28"/>
          <w:rtl/>
        </w:rPr>
        <w:t xml:space="preserve"> והן לאחר </w:t>
      </w:r>
      <w:r w:rsidRPr="00A32C9F">
        <w:rPr>
          <w:rFonts w:hint="cs"/>
          <w:kern w:val="28"/>
          <w:rtl/>
        </w:rPr>
        <w:t>סיומו</w:t>
      </w:r>
      <w:r w:rsidRPr="00A32C9F">
        <w:rPr>
          <w:kern w:val="28"/>
          <w:rtl/>
        </w:rPr>
        <w:t xml:space="preserve">, ללא תוספת תמורה. האמור כולל השתתפות בישיבות </w:t>
      </w:r>
      <w:r w:rsidRPr="00A32C9F">
        <w:rPr>
          <w:rFonts w:hint="cs"/>
          <w:kern w:val="28"/>
          <w:rtl/>
        </w:rPr>
        <w:t>אצל המשרד</w:t>
      </w:r>
      <w:r w:rsidRPr="00A32C9F">
        <w:rPr>
          <w:kern w:val="28"/>
          <w:rtl/>
        </w:rPr>
        <w:t xml:space="preserve"> או בישיבות שבהם </w:t>
      </w:r>
      <w:r w:rsidRPr="00A32C9F">
        <w:rPr>
          <w:rFonts w:hint="eastAsia"/>
          <w:kern w:val="28"/>
          <w:rtl/>
        </w:rPr>
        <w:t>המשרד</w:t>
      </w:r>
      <w:r w:rsidRPr="00A32C9F">
        <w:rPr>
          <w:kern w:val="28"/>
          <w:rtl/>
        </w:rPr>
        <w:t xml:space="preserve"> משתתף</w:t>
      </w:r>
      <w:r w:rsidRPr="00A32C9F">
        <w:rPr>
          <w:rFonts w:hint="cs"/>
          <w:kern w:val="28"/>
          <w:rtl/>
        </w:rPr>
        <w:t>.</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rFonts w:hint="cs"/>
          <w:kern w:val="28"/>
          <w:rtl/>
        </w:rPr>
        <w:t>י</w:t>
      </w:r>
      <w:r w:rsidRPr="00A32C9F">
        <w:rPr>
          <w:kern w:val="28"/>
          <w:rtl/>
        </w:rPr>
        <w:t xml:space="preserve">ודיע מיד למזמין </w:t>
      </w:r>
      <w:r w:rsidRPr="00A32C9F">
        <w:rPr>
          <w:rFonts w:hint="cs"/>
          <w:kern w:val="28"/>
          <w:rtl/>
        </w:rPr>
        <w:t>בכתב ו</w:t>
      </w:r>
      <w:r w:rsidRPr="00A32C9F">
        <w:rPr>
          <w:kern w:val="28"/>
          <w:rtl/>
        </w:rPr>
        <w:t>בע"פ</w:t>
      </w:r>
      <w:r w:rsidRPr="00A32C9F">
        <w:rPr>
          <w:rFonts w:hint="cs"/>
          <w:kern w:val="28"/>
          <w:rtl/>
        </w:rPr>
        <w:t xml:space="preserve"> ולכל המאוחר בתוך 48 שעות,</w:t>
      </w:r>
      <w:r w:rsidRPr="00A32C9F">
        <w:rPr>
          <w:kern w:val="28"/>
          <w:rtl/>
        </w:rPr>
        <w:t xml:space="preserve"> על כל </w:t>
      </w:r>
      <w:r w:rsidRPr="00A32C9F">
        <w:rPr>
          <w:rFonts w:hint="cs"/>
          <w:kern w:val="28"/>
          <w:rtl/>
        </w:rPr>
        <w:t xml:space="preserve">שינוי במעמדו החוקי ועל כל מקרה שלפיו אין באפשרותו להעניק את השירותים ועל כל </w:t>
      </w:r>
      <w:r w:rsidRPr="00A32C9F">
        <w:rPr>
          <w:kern w:val="28"/>
          <w:rtl/>
        </w:rPr>
        <w:t>אפשרות מסתברת כי לא יוכל לעמוד בהתחייבויותיו</w:t>
      </w:r>
      <w:r w:rsidRPr="00A32C9F">
        <w:rPr>
          <w:rFonts w:hint="cs"/>
          <w:kern w:val="28"/>
          <w:rtl/>
        </w:rPr>
        <w:t xml:space="preserve"> על פי חוזה זה</w:t>
      </w:r>
      <w:r w:rsidRPr="00A32C9F">
        <w:rPr>
          <w:kern w:val="28"/>
          <w:rtl/>
        </w:rPr>
        <w:t>, כולן או מקצתן, מכל סיבה שהיא</w:t>
      </w:r>
      <w:r w:rsidRPr="00A32C9F">
        <w:rPr>
          <w:rFonts w:hint="cs"/>
          <w:kern w:val="28"/>
          <w:rtl/>
        </w:rPr>
        <w:t xml:space="preserve"> ועל כל עניין אחר שיש בו כדי להשפיע על מתן השירותים.  </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kern w:val="28"/>
          <w:rtl/>
        </w:rPr>
        <w:t xml:space="preserve">לא יעשה שימוש בתואר "יועץ </w:t>
      </w:r>
      <w:r w:rsidRPr="00A32C9F">
        <w:rPr>
          <w:rFonts w:hint="cs"/>
          <w:kern w:val="28"/>
          <w:rtl/>
        </w:rPr>
        <w:t>המשרד</w:t>
      </w:r>
      <w:r w:rsidRPr="00A32C9F">
        <w:rPr>
          <w:kern w:val="28"/>
          <w:rtl/>
        </w:rPr>
        <w:t xml:space="preserve">" או כל תואר דומה לו, ולא יעשה שימוש בעובדה שהוא נותן את השירות ושימוש בשם </w:t>
      </w:r>
      <w:r w:rsidRPr="00A32C9F">
        <w:rPr>
          <w:rFonts w:hint="cs"/>
          <w:kern w:val="28"/>
          <w:rtl/>
        </w:rPr>
        <w:t>המשרד</w:t>
      </w:r>
      <w:r w:rsidRPr="00A32C9F">
        <w:rPr>
          <w:kern w:val="28"/>
          <w:rtl/>
        </w:rPr>
        <w:t xml:space="preserve"> לצורכי פרסום, פרסומת וקידום מטרה עסקית או אחרת, ללא אישור </w:t>
      </w:r>
      <w:r w:rsidRPr="00A32C9F">
        <w:rPr>
          <w:rFonts w:hint="cs"/>
          <w:kern w:val="28"/>
          <w:rtl/>
        </w:rPr>
        <w:t>המשרד</w:t>
      </w:r>
      <w:r w:rsidRPr="00A32C9F">
        <w:rPr>
          <w:kern w:val="28"/>
          <w:rtl/>
        </w:rPr>
        <w:t xml:space="preserve"> מראש ובכתב.</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rFonts w:hint="cs"/>
          <w:kern w:val="28"/>
          <w:rtl/>
        </w:rPr>
        <w:t>ידוע לו שאין לו בלעדיות מטעם המשרד בנושא השירותים.</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A32C9F">
        <w:rPr>
          <w:kern w:val="28"/>
          <w:rtl/>
        </w:rPr>
        <w:t xml:space="preserve">ככל </w:t>
      </w:r>
      <w:r w:rsidRPr="00A32C9F">
        <w:rPr>
          <w:rFonts w:hint="cs"/>
          <w:kern w:val="28"/>
          <w:rtl/>
        </w:rPr>
        <w:t xml:space="preserve"> שהזוכה</w:t>
      </w:r>
      <w:r w:rsidRPr="00A32C9F">
        <w:rPr>
          <w:kern w:val="28"/>
          <w:rtl/>
        </w:rPr>
        <w:t xml:space="preserve"> ייאלץ להחליף אחד מאנשי הצוות </w:t>
      </w:r>
      <w:r w:rsidRPr="00A32C9F">
        <w:rPr>
          <w:rFonts w:hint="cs"/>
          <w:kern w:val="28"/>
          <w:rtl/>
        </w:rPr>
        <w:t xml:space="preserve">שהוצגו </w:t>
      </w:r>
      <w:r w:rsidRPr="00A32C9F">
        <w:rPr>
          <w:kern w:val="28"/>
          <w:rtl/>
        </w:rPr>
        <w:t xml:space="preserve">מטעמו </w:t>
      </w:r>
      <w:r w:rsidRPr="00A32C9F">
        <w:rPr>
          <w:rFonts w:hint="cs"/>
          <w:kern w:val="28"/>
          <w:rtl/>
        </w:rPr>
        <w:t xml:space="preserve">למתן שירותים </w:t>
      </w:r>
      <w:r w:rsidRPr="00A32C9F">
        <w:rPr>
          <w:kern w:val="28"/>
          <w:rtl/>
        </w:rPr>
        <w:t xml:space="preserve">לפני תום תקופת ההתקשרות, </w:t>
      </w:r>
      <w:r w:rsidRPr="00A32C9F">
        <w:rPr>
          <w:rFonts w:hint="cs"/>
          <w:kern w:val="28"/>
          <w:rtl/>
        </w:rPr>
        <w:t xml:space="preserve">אזי, </w:t>
      </w:r>
      <w:r w:rsidRPr="00A32C9F">
        <w:rPr>
          <w:kern w:val="28"/>
          <w:rtl/>
        </w:rPr>
        <w:t>יידרש</w:t>
      </w:r>
      <w:r w:rsidRPr="00A32C9F">
        <w:rPr>
          <w:rFonts w:hint="cs"/>
          <w:kern w:val="28"/>
          <w:rtl/>
        </w:rPr>
        <w:t xml:space="preserve"> לקבל</w:t>
      </w:r>
      <w:r w:rsidRPr="00A32C9F">
        <w:rPr>
          <w:kern w:val="28"/>
          <w:rtl/>
        </w:rPr>
        <w:t xml:space="preserve"> אישור המשרד מראש ובכתב ל</w:t>
      </w:r>
      <w:r w:rsidRPr="00A32C9F">
        <w:rPr>
          <w:rFonts w:hint="cs"/>
          <w:kern w:val="28"/>
          <w:rtl/>
        </w:rPr>
        <w:t>איש הצוות</w:t>
      </w:r>
      <w:r w:rsidRPr="00A32C9F">
        <w:rPr>
          <w:kern w:val="28"/>
          <w:rtl/>
        </w:rPr>
        <w:t xml:space="preserve"> החליפי.</w:t>
      </w:r>
      <w:r w:rsidRPr="00A32C9F">
        <w:rPr>
          <w:rFonts w:hint="cs"/>
          <w:kern w:val="28"/>
          <w:rtl/>
        </w:rPr>
        <w:t xml:space="preserve"> </w:t>
      </w:r>
    </w:p>
    <w:p w:rsidR="00A32C9F" w:rsidRPr="00A32C9F" w:rsidRDefault="00A32C9F" w:rsidP="00A32C9F">
      <w:pPr>
        <w:overflowPunct w:val="0"/>
        <w:autoSpaceDE w:val="0"/>
        <w:autoSpaceDN w:val="0"/>
        <w:adjustRightInd w:val="0"/>
        <w:spacing w:line="276" w:lineRule="auto"/>
        <w:ind w:left="1276"/>
        <w:jc w:val="both"/>
        <w:textAlignment w:val="baseline"/>
        <w:rPr>
          <w:sz w:val="22"/>
        </w:rPr>
      </w:pPr>
    </w:p>
    <w:p w:rsidR="00A32C9F" w:rsidRPr="00A32C9F" w:rsidRDefault="00A32C9F" w:rsidP="00A32C9F">
      <w:pPr>
        <w:overflowPunct w:val="0"/>
        <w:autoSpaceDE w:val="0"/>
        <w:autoSpaceDN w:val="0"/>
        <w:adjustRightInd w:val="0"/>
        <w:spacing w:line="276" w:lineRule="auto"/>
        <w:ind w:left="1276"/>
        <w:jc w:val="both"/>
        <w:textAlignment w:val="baseline"/>
        <w:rPr>
          <w:sz w:val="18"/>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tl/>
        </w:rPr>
      </w:pPr>
      <w:r w:rsidRPr="00A32C9F">
        <w:rPr>
          <w:b/>
          <w:bCs/>
          <w:color w:val="000000"/>
          <w:sz w:val="52"/>
          <w:u w:val="single"/>
          <w:rtl/>
        </w:rPr>
        <w:t>התמורה</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sz w:val="22"/>
          <w:rtl/>
        </w:rPr>
        <w:t>התמורה</w:t>
      </w:r>
      <w:r w:rsidRPr="00A32C9F">
        <w:rPr>
          <w:sz w:val="22"/>
        </w:rPr>
        <w:t xml:space="preserve"> </w:t>
      </w:r>
      <w:r w:rsidRPr="00A32C9F">
        <w:rPr>
          <w:sz w:val="22"/>
          <w:rtl/>
        </w:rPr>
        <w:t>במכרז</w:t>
      </w:r>
      <w:r w:rsidRPr="00A32C9F">
        <w:rPr>
          <w:sz w:val="22"/>
        </w:rPr>
        <w:t xml:space="preserve"> </w:t>
      </w:r>
      <w:r w:rsidRPr="00A32C9F">
        <w:rPr>
          <w:sz w:val="22"/>
          <w:rtl/>
        </w:rPr>
        <w:t>זה</w:t>
      </w:r>
      <w:r w:rsidRPr="00A32C9F">
        <w:rPr>
          <w:sz w:val="22"/>
        </w:rPr>
        <w:t xml:space="preserve"> </w:t>
      </w:r>
      <w:r w:rsidRPr="00A32C9F">
        <w:rPr>
          <w:sz w:val="22"/>
          <w:rtl/>
        </w:rPr>
        <w:t>תבוסס על מודל</w:t>
      </w:r>
      <w:r w:rsidRPr="00A32C9F">
        <w:rPr>
          <w:sz w:val="22"/>
        </w:rPr>
        <w:t xml:space="preserve"> </w:t>
      </w:r>
      <w:r w:rsidRPr="00A32C9F">
        <w:rPr>
          <w:sz w:val="22"/>
          <w:rtl/>
        </w:rPr>
        <w:t xml:space="preserve">שעתי. התמורה </w:t>
      </w:r>
      <w:r w:rsidRPr="00A32C9F">
        <w:rPr>
          <w:rFonts w:hint="cs"/>
          <w:sz w:val="22"/>
          <w:rtl/>
        </w:rPr>
        <w:t>הינה</w:t>
      </w:r>
      <w:r w:rsidRPr="00A32C9F">
        <w:rPr>
          <w:sz w:val="22"/>
          <w:rtl/>
        </w:rPr>
        <w:t xml:space="preserve"> </w:t>
      </w:r>
      <w:r w:rsidRPr="00A32C9F">
        <w:rPr>
          <w:b/>
          <w:bCs/>
          <w:sz w:val="22"/>
          <w:rtl/>
        </w:rPr>
        <w:t>בהתאם</w:t>
      </w:r>
      <w:r w:rsidRPr="00A32C9F">
        <w:rPr>
          <w:b/>
          <w:bCs/>
          <w:sz w:val="22"/>
        </w:rPr>
        <w:t xml:space="preserve"> </w:t>
      </w:r>
      <w:r w:rsidRPr="00A32C9F">
        <w:rPr>
          <w:b/>
          <w:bCs/>
          <w:sz w:val="22"/>
          <w:rtl/>
        </w:rPr>
        <w:t>להצעת</w:t>
      </w:r>
      <w:r w:rsidRPr="00A32C9F">
        <w:rPr>
          <w:b/>
          <w:bCs/>
          <w:sz w:val="22"/>
        </w:rPr>
        <w:t xml:space="preserve"> </w:t>
      </w:r>
      <w:r w:rsidRPr="00A32C9F">
        <w:rPr>
          <w:b/>
          <w:bCs/>
          <w:sz w:val="22"/>
          <w:rtl/>
        </w:rPr>
        <w:t>המחיר</w:t>
      </w:r>
      <w:r w:rsidRPr="00A32C9F">
        <w:rPr>
          <w:sz w:val="22"/>
        </w:rPr>
        <w:t xml:space="preserve"> </w:t>
      </w:r>
      <w:r w:rsidRPr="00A32C9F">
        <w:rPr>
          <w:rFonts w:hint="cs"/>
          <w:sz w:val="22"/>
          <w:rtl/>
        </w:rPr>
        <w:t xml:space="preserve">לשעת עבודה אשר הוגשה במסגרת ההצעה במכרז, המצורפת </w:t>
      </w:r>
      <w:r w:rsidRPr="00A32C9F">
        <w:rPr>
          <w:rFonts w:hint="cs"/>
          <w:b/>
          <w:bCs/>
          <w:sz w:val="22"/>
          <w:rtl/>
        </w:rPr>
        <w:t>כנספח 9</w:t>
      </w:r>
      <w:r w:rsidRPr="00A32C9F">
        <w:rPr>
          <w:rFonts w:hint="cs"/>
          <w:sz w:val="22"/>
          <w:rtl/>
        </w:rPr>
        <w:t xml:space="preserve"> להסכם זה.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Fonts w:hint="cs"/>
          <w:b/>
          <w:bCs/>
          <w:sz w:val="22"/>
          <w:rtl/>
        </w:rPr>
        <w:t>היקף שעות העבודה השנתי</w:t>
      </w:r>
      <w:r w:rsidRPr="00A32C9F">
        <w:rPr>
          <w:rFonts w:hint="cs"/>
          <w:sz w:val="22"/>
          <w:rtl/>
        </w:rPr>
        <w:t xml:space="preserve"> </w:t>
      </w:r>
      <w:r w:rsidRPr="00A32C9F">
        <w:rPr>
          <w:rFonts w:hint="cs"/>
          <w:b/>
          <w:bCs/>
          <w:sz w:val="22"/>
          <w:rtl/>
        </w:rPr>
        <w:t>לא יעלה על _____ שעות עבודה לכל בעל תפקיד</w:t>
      </w:r>
      <w:r w:rsidRPr="00A32C9F">
        <w:rPr>
          <w:rFonts w:hint="cs"/>
          <w:sz w:val="22"/>
          <w:rtl/>
        </w:rPr>
        <w:t xml:space="preserve">. </w:t>
      </w:r>
      <w:r w:rsidRPr="00A32C9F">
        <w:rPr>
          <w:sz w:val="22"/>
          <w:rtl/>
        </w:rPr>
        <w:t>המשרד אינו מתחייב להעסקה בהיקף כלשה</w:t>
      </w:r>
      <w:r w:rsidRPr="00A32C9F">
        <w:rPr>
          <w:rFonts w:hint="cs"/>
          <w:sz w:val="22"/>
          <w:rtl/>
        </w:rPr>
        <w:t>ו</w:t>
      </w:r>
      <w:r w:rsidRPr="00A32C9F">
        <w:rPr>
          <w:sz w:val="22"/>
          <w:rtl/>
        </w:rPr>
        <w:t>, ויכול שמספר השעות יהיה גבוה או נמוך יותר</w:t>
      </w:r>
      <w:r w:rsidRPr="00A32C9F">
        <w:rPr>
          <w:rFonts w:hint="cs"/>
          <w:sz w:val="22"/>
          <w:rtl/>
        </w:rPr>
        <w:t>.</w:t>
      </w:r>
    </w:p>
    <w:p w:rsidR="00A32C9F" w:rsidRPr="00A32C9F" w:rsidRDefault="00A32C9F" w:rsidP="008071B2">
      <w:pPr>
        <w:numPr>
          <w:ilvl w:val="1"/>
          <w:numId w:val="60"/>
        </w:numPr>
        <w:tabs>
          <w:tab w:val="left" w:pos="720"/>
          <w:tab w:val="center" w:pos="4153"/>
          <w:tab w:val="right" w:pos="8306"/>
        </w:tabs>
        <w:spacing w:before="120" w:after="120" w:line="276" w:lineRule="auto"/>
        <w:jc w:val="both"/>
        <w:rPr>
          <w:color w:val="000000"/>
          <w:sz w:val="52"/>
        </w:rPr>
      </w:pPr>
      <w:r w:rsidRPr="00A32C9F">
        <w:rPr>
          <w:rFonts w:hint="cs"/>
          <w:color w:val="000000"/>
          <w:sz w:val="52"/>
          <w:rtl/>
        </w:rPr>
        <w:t xml:space="preserve">התמורה תשולם בהתאם לביצוע בפועל. הדיווח בגין שעות העבודה בפועל יבוצע באמצעות טופס הדיווח המצורף </w:t>
      </w:r>
      <w:r w:rsidRPr="00A32C9F">
        <w:rPr>
          <w:rFonts w:hint="cs"/>
          <w:b/>
          <w:bCs/>
          <w:color w:val="000000"/>
          <w:sz w:val="52"/>
          <w:rtl/>
        </w:rPr>
        <w:t xml:space="preserve">כנספח </w:t>
      </w:r>
      <w:r w:rsidR="008071B2">
        <w:rPr>
          <w:rFonts w:hint="cs"/>
          <w:b/>
          <w:bCs/>
          <w:color w:val="000000"/>
          <w:sz w:val="52"/>
          <w:rtl/>
        </w:rPr>
        <w:t>17</w:t>
      </w:r>
      <w:r w:rsidRPr="00A32C9F">
        <w:rPr>
          <w:rFonts w:hint="cs"/>
          <w:color w:val="000000"/>
          <w:sz w:val="52"/>
          <w:rtl/>
        </w:rPr>
        <w:t xml:space="preserve"> למכרז זה.</w:t>
      </w:r>
      <w:r w:rsidRPr="00A32C9F">
        <w:rPr>
          <w:rFonts w:hint="cs"/>
          <w:color w:val="000000"/>
          <w:sz w:val="22"/>
          <w:rtl/>
        </w:rPr>
        <w:t xml:space="preserve"> </w:t>
      </w:r>
    </w:p>
    <w:p w:rsidR="00A32C9F" w:rsidRPr="00A32C9F" w:rsidRDefault="00A32C9F" w:rsidP="00A32C9F">
      <w:pPr>
        <w:numPr>
          <w:ilvl w:val="1"/>
          <w:numId w:val="60"/>
        </w:numPr>
        <w:spacing w:line="276" w:lineRule="auto"/>
        <w:jc w:val="both"/>
      </w:pPr>
      <w:r w:rsidRPr="00A32C9F">
        <w:rPr>
          <w:rFonts w:hint="eastAsia"/>
          <w:rtl/>
        </w:rPr>
        <w:t>מוצהר</w:t>
      </w:r>
      <w:r w:rsidRPr="00A32C9F">
        <w:rPr>
          <w:rtl/>
        </w:rPr>
        <w:t xml:space="preserve"> </w:t>
      </w:r>
      <w:r w:rsidRPr="00A32C9F">
        <w:rPr>
          <w:rFonts w:hint="eastAsia"/>
          <w:rtl/>
        </w:rPr>
        <w:t>ומוסכם</w:t>
      </w:r>
      <w:r w:rsidRPr="00A32C9F">
        <w:rPr>
          <w:rtl/>
        </w:rPr>
        <w:t xml:space="preserve"> </w:t>
      </w:r>
      <w:r w:rsidRPr="00A32C9F">
        <w:rPr>
          <w:rFonts w:hint="eastAsia"/>
          <w:rtl/>
        </w:rPr>
        <w:t>בזאת</w:t>
      </w:r>
      <w:r w:rsidRPr="00A32C9F">
        <w:rPr>
          <w:rtl/>
        </w:rPr>
        <w:t xml:space="preserve"> </w:t>
      </w:r>
      <w:r w:rsidRPr="00A32C9F">
        <w:rPr>
          <w:rFonts w:hint="eastAsia"/>
          <w:rtl/>
        </w:rPr>
        <w:t>כי</w:t>
      </w:r>
      <w:r w:rsidRPr="00A32C9F">
        <w:rPr>
          <w:rtl/>
        </w:rPr>
        <w:t xml:space="preserve"> </w:t>
      </w:r>
      <w:r w:rsidRPr="00A32C9F">
        <w:rPr>
          <w:rFonts w:hint="eastAsia"/>
          <w:rtl/>
        </w:rPr>
        <w:t>התמורה</w:t>
      </w:r>
      <w:r w:rsidRPr="00A32C9F">
        <w:rPr>
          <w:rtl/>
        </w:rPr>
        <w:t xml:space="preserve"> </w:t>
      </w:r>
      <w:r w:rsidRPr="00A32C9F">
        <w:rPr>
          <w:rFonts w:hint="eastAsia"/>
          <w:rtl/>
        </w:rPr>
        <w:t>האמורה</w:t>
      </w:r>
      <w:r w:rsidRPr="00A32C9F">
        <w:rPr>
          <w:rtl/>
        </w:rPr>
        <w:t xml:space="preserve"> </w:t>
      </w:r>
      <w:r w:rsidRPr="00A32C9F">
        <w:rPr>
          <w:rFonts w:hint="eastAsia"/>
          <w:rtl/>
        </w:rPr>
        <w:t>לעיל</w:t>
      </w:r>
      <w:r w:rsidRPr="00A32C9F">
        <w:rPr>
          <w:rtl/>
        </w:rPr>
        <w:t xml:space="preserve"> </w:t>
      </w:r>
      <w:r w:rsidRPr="00A32C9F">
        <w:rPr>
          <w:rFonts w:hint="eastAsia"/>
          <w:rtl/>
        </w:rPr>
        <w:t>תהיה</w:t>
      </w:r>
      <w:r w:rsidRPr="00A32C9F">
        <w:rPr>
          <w:rtl/>
        </w:rPr>
        <w:t xml:space="preserve"> </w:t>
      </w:r>
      <w:r w:rsidRPr="00A32C9F">
        <w:rPr>
          <w:rFonts w:hint="eastAsia"/>
          <w:rtl/>
        </w:rPr>
        <w:t>סופית</w:t>
      </w:r>
      <w:r w:rsidRPr="00A32C9F">
        <w:rPr>
          <w:rtl/>
        </w:rPr>
        <w:t xml:space="preserve"> </w:t>
      </w:r>
      <w:r w:rsidRPr="00A32C9F">
        <w:rPr>
          <w:rFonts w:hint="eastAsia"/>
          <w:rtl/>
        </w:rPr>
        <w:t>ותכלול</w:t>
      </w:r>
      <w:r w:rsidRPr="00A32C9F">
        <w:rPr>
          <w:rtl/>
        </w:rPr>
        <w:t xml:space="preserve"> </w:t>
      </w:r>
      <w:r w:rsidRPr="00A32C9F">
        <w:rPr>
          <w:rFonts w:hint="eastAsia"/>
          <w:rtl/>
        </w:rPr>
        <w:t>את</w:t>
      </w:r>
      <w:r w:rsidRPr="00A32C9F">
        <w:rPr>
          <w:rtl/>
        </w:rPr>
        <w:t xml:space="preserve"> </w:t>
      </w:r>
      <w:r w:rsidRPr="00A32C9F">
        <w:rPr>
          <w:rFonts w:hint="eastAsia"/>
          <w:rtl/>
        </w:rPr>
        <w:t>כל</w:t>
      </w:r>
      <w:r w:rsidRPr="00A32C9F">
        <w:rPr>
          <w:rtl/>
        </w:rPr>
        <w:t xml:space="preserve"> </w:t>
      </w:r>
      <w:r w:rsidRPr="00A32C9F">
        <w:rPr>
          <w:rFonts w:hint="eastAsia"/>
          <w:rtl/>
        </w:rPr>
        <w:t>ההוצאות</w:t>
      </w:r>
      <w:r w:rsidRPr="00A32C9F">
        <w:rPr>
          <w:rtl/>
        </w:rPr>
        <w:t xml:space="preserve"> </w:t>
      </w:r>
      <w:r w:rsidRPr="00A32C9F">
        <w:rPr>
          <w:rFonts w:hint="eastAsia"/>
          <w:rtl/>
        </w:rPr>
        <w:t>מכל</w:t>
      </w:r>
      <w:r w:rsidRPr="00A32C9F">
        <w:rPr>
          <w:rtl/>
        </w:rPr>
        <w:t xml:space="preserve"> </w:t>
      </w:r>
      <w:r w:rsidRPr="00A32C9F">
        <w:rPr>
          <w:rFonts w:hint="eastAsia"/>
          <w:rtl/>
        </w:rPr>
        <w:t>מין</w:t>
      </w:r>
      <w:r w:rsidRPr="00A32C9F">
        <w:rPr>
          <w:rtl/>
        </w:rPr>
        <w:t xml:space="preserve"> </w:t>
      </w:r>
      <w:r w:rsidRPr="00A32C9F">
        <w:rPr>
          <w:rFonts w:hint="eastAsia"/>
          <w:rtl/>
        </w:rPr>
        <w:t>וסוג</w:t>
      </w:r>
      <w:r w:rsidRPr="00A32C9F">
        <w:rPr>
          <w:rtl/>
        </w:rPr>
        <w:t xml:space="preserve"> </w:t>
      </w:r>
      <w:r w:rsidRPr="00A32C9F">
        <w:rPr>
          <w:rFonts w:hint="eastAsia"/>
          <w:rtl/>
        </w:rPr>
        <w:t>שהוא</w:t>
      </w:r>
      <w:r w:rsidRPr="00A32C9F">
        <w:rPr>
          <w:rtl/>
        </w:rPr>
        <w:t xml:space="preserve"> </w:t>
      </w:r>
      <w:r w:rsidRPr="00A32C9F">
        <w:rPr>
          <w:rFonts w:hint="eastAsia"/>
          <w:rtl/>
        </w:rPr>
        <w:t>הכרוכות</w:t>
      </w:r>
      <w:r w:rsidRPr="00A32C9F">
        <w:rPr>
          <w:rtl/>
        </w:rPr>
        <w:t xml:space="preserve"> </w:t>
      </w:r>
      <w:r w:rsidRPr="00A32C9F">
        <w:rPr>
          <w:rFonts w:hint="eastAsia"/>
          <w:rtl/>
        </w:rPr>
        <w:t>והנובעות</w:t>
      </w:r>
      <w:r w:rsidRPr="00A32C9F">
        <w:rPr>
          <w:rtl/>
        </w:rPr>
        <w:t xml:space="preserve"> </w:t>
      </w:r>
      <w:r w:rsidRPr="00A32C9F">
        <w:rPr>
          <w:rFonts w:hint="eastAsia"/>
          <w:rtl/>
        </w:rPr>
        <w:t>מביצוע</w:t>
      </w:r>
      <w:r w:rsidRPr="00A32C9F">
        <w:rPr>
          <w:rtl/>
        </w:rPr>
        <w:t xml:space="preserve"> </w:t>
      </w:r>
      <w:r w:rsidRPr="00A32C9F">
        <w:rPr>
          <w:rFonts w:hint="eastAsia"/>
          <w:rtl/>
        </w:rPr>
        <w:t>השירותים</w:t>
      </w:r>
      <w:r w:rsidRPr="00A32C9F">
        <w:rPr>
          <w:rtl/>
        </w:rPr>
        <w:t xml:space="preserve">, </w:t>
      </w:r>
      <w:r w:rsidRPr="00A32C9F">
        <w:rPr>
          <w:rFonts w:hint="eastAsia"/>
          <w:rtl/>
        </w:rPr>
        <w:t>לרבות</w:t>
      </w:r>
      <w:r w:rsidRPr="00A32C9F">
        <w:rPr>
          <w:rtl/>
        </w:rPr>
        <w:t xml:space="preserve"> - </w:t>
      </w:r>
      <w:r w:rsidRPr="00A32C9F">
        <w:rPr>
          <w:rFonts w:hint="eastAsia"/>
          <w:rtl/>
        </w:rPr>
        <w:t>הוצאות</w:t>
      </w:r>
      <w:r w:rsidRPr="00A32C9F">
        <w:rPr>
          <w:rtl/>
        </w:rPr>
        <w:t xml:space="preserve"> </w:t>
      </w:r>
      <w:r w:rsidRPr="00A32C9F">
        <w:rPr>
          <w:rFonts w:hint="eastAsia"/>
          <w:rtl/>
        </w:rPr>
        <w:t>משרדיות</w:t>
      </w:r>
      <w:r w:rsidRPr="00A32C9F">
        <w:rPr>
          <w:rtl/>
        </w:rPr>
        <w:t xml:space="preserve">, </w:t>
      </w:r>
      <w:r w:rsidRPr="00A32C9F">
        <w:rPr>
          <w:rFonts w:hint="eastAsia"/>
          <w:rtl/>
        </w:rPr>
        <w:t>כל</w:t>
      </w:r>
      <w:r w:rsidRPr="00A32C9F">
        <w:rPr>
          <w:rtl/>
        </w:rPr>
        <w:t xml:space="preserve"> </w:t>
      </w:r>
      <w:r w:rsidRPr="00A32C9F">
        <w:rPr>
          <w:rFonts w:hint="eastAsia"/>
          <w:rtl/>
        </w:rPr>
        <w:t>מס</w:t>
      </w:r>
      <w:r w:rsidRPr="00A32C9F">
        <w:rPr>
          <w:rtl/>
        </w:rPr>
        <w:t xml:space="preserve"> </w:t>
      </w:r>
      <w:r w:rsidRPr="00A32C9F">
        <w:rPr>
          <w:rFonts w:hint="eastAsia"/>
          <w:rtl/>
        </w:rPr>
        <w:t>אחר</w:t>
      </w:r>
      <w:r w:rsidRPr="00A32C9F">
        <w:rPr>
          <w:rtl/>
        </w:rPr>
        <w:t xml:space="preserve">, </w:t>
      </w:r>
      <w:r w:rsidRPr="00A32C9F">
        <w:rPr>
          <w:rFonts w:hint="eastAsia"/>
          <w:rtl/>
        </w:rPr>
        <w:t>אגרה</w:t>
      </w:r>
      <w:r w:rsidRPr="00A32C9F">
        <w:rPr>
          <w:rtl/>
        </w:rPr>
        <w:t xml:space="preserve"> </w:t>
      </w:r>
      <w:r w:rsidRPr="00A32C9F">
        <w:rPr>
          <w:rFonts w:hint="eastAsia"/>
          <w:rtl/>
        </w:rPr>
        <w:t>וכו</w:t>
      </w:r>
      <w:r w:rsidRPr="00A32C9F">
        <w:rPr>
          <w:rtl/>
        </w:rPr>
        <w:t xml:space="preserve">' </w:t>
      </w:r>
      <w:r w:rsidRPr="00A32C9F">
        <w:rPr>
          <w:rFonts w:hint="eastAsia"/>
          <w:rtl/>
        </w:rPr>
        <w:t>ולמעט</w:t>
      </w:r>
      <w:r w:rsidRPr="00A32C9F">
        <w:rPr>
          <w:rFonts w:hint="cs"/>
          <w:rtl/>
        </w:rPr>
        <w:t xml:space="preserve"> אך ורק,</w:t>
      </w:r>
      <w:r w:rsidRPr="00A32C9F">
        <w:rPr>
          <w:rtl/>
        </w:rPr>
        <w:t xml:space="preserve"> </w:t>
      </w:r>
      <w:r w:rsidRPr="00A32C9F">
        <w:rPr>
          <w:rFonts w:hint="eastAsia"/>
          <w:rtl/>
        </w:rPr>
        <w:t>הוצאות</w:t>
      </w:r>
      <w:r w:rsidRPr="00A32C9F">
        <w:rPr>
          <w:rtl/>
        </w:rPr>
        <w:t xml:space="preserve"> </w:t>
      </w:r>
      <w:r w:rsidRPr="00A32C9F">
        <w:rPr>
          <w:rFonts w:hint="eastAsia"/>
          <w:rtl/>
        </w:rPr>
        <w:t>בגין</w:t>
      </w:r>
      <w:r w:rsidRPr="00A32C9F">
        <w:rPr>
          <w:rtl/>
        </w:rPr>
        <w:t xml:space="preserve"> </w:t>
      </w:r>
      <w:r w:rsidRPr="00A32C9F">
        <w:rPr>
          <w:rFonts w:hint="eastAsia"/>
          <w:rtl/>
        </w:rPr>
        <w:t>נסיעות</w:t>
      </w:r>
      <w:r w:rsidRPr="00A32C9F">
        <w:rPr>
          <w:rtl/>
        </w:rPr>
        <w:t xml:space="preserve"> </w:t>
      </w:r>
      <w:r w:rsidRPr="00A32C9F">
        <w:rPr>
          <w:rFonts w:hint="cs"/>
          <w:rtl/>
        </w:rPr>
        <w:t xml:space="preserve">שלגביהן התשלום יהיה עבור נסיעה </w:t>
      </w:r>
      <w:r w:rsidRPr="00A32C9F">
        <w:rPr>
          <w:rFonts w:hint="eastAsia"/>
          <w:u w:val="single"/>
          <w:rtl/>
        </w:rPr>
        <w:t>ממקום</w:t>
      </w:r>
      <w:r w:rsidRPr="00A32C9F">
        <w:rPr>
          <w:u w:val="single"/>
          <w:rtl/>
        </w:rPr>
        <w:t xml:space="preserve"> </w:t>
      </w:r>
      <w:r w:rsidRPr="00A32C9F">
        <w:rPr>
          <w:rFonts w:hint="cs"/>
          <w:u w:val="single"/>
          <w:rtl/>
        </w:rPr>
        <w:t>עבודתו הקבוע</w:t>
      </w:r>
      <w:r w:rsidRPr="00A32C9F">
        <w:rPr>
          <w:rFonts w:hint="cs"/>
          <w:rtl/>
        </w:rPr>
        <w:t xml:space="preserve"> של </w:t>
      </w:r>
      <w:r w:rsidRPr="00A32C9F">
        <w:rPr>
          <w:rFonts w:hint="eastAsia"/>
          <w:rtl/>
        </w:rPr>
        <w:t>נותן</w:t>
      </w:r>
      <w:r w:rsidRPr="00A32C9F">
        <w:rPr>
          <w:rtl/>
        </w:rPr>
        <w:t xml:space="preserve"> </w:t>
      </w:r>
      <w:r w:rsidRPr="00A32C9F">
        <w:rPr>
          <w:rFonts w:hint="eastAsia"/>
          <w:rtl/>
        </w:rPr>
        <w:t>השירותים</w:t>
      </w:r>
      <w:r w:rsidRPr="00A32C9F">
        <w:rPr>
          <w:rtl/>
        </w:rPr>
        <w:t xml:space="preserve"> </w:t>
      </w:r>
      <w:r w:rsidRPr="00A32C9F">
        <w:rPr>
          <w:rFonts w:hint="cs"/>
          <w:rtl/>
        </w:rPr>
        <w:t>למקום מתן השירות. יובהר כי תשלום נסיעות יינתן במקרים שבהם התקיימו כל התנאים הקבועים בהוראת תכ"ם 13.9.2 ובהתאם לסכומים הקבועים בו</w:t>
      </w:r>
      <w:r w:rsidRPr="00A32C9F">
        <w:rPr>
          <w:rtl/>
        </w:rPr>
        <w:t xml:space="preserve">. </w:t>
      </w:r>
      <w:r w:rsidRPr="00A32C9F">
        <w:rPr>
          <w:rFonts w:hint="eastAsia"/>
          <w:rtl/>
        </w:rPr>
        <w:t>הדיווח</w:t>
      </w:r>
      <w:r w:rsidRPr="00A32C9F">
        <w:rPr>
          <w:rtl/>
        </w:rPr>
        <w:t xml:space="preserve"> </w:t>
      </w:r>
      <w:r w:rsidRPr="00A32C9F">
        <w:rPr>
          <w:rFonts w:hint="eastAsia"/>
          <w:rtl/>
        </w:rPr>
        <w:t>בגין</w:t>
      </w:r>
      <w:r w:rsidRPr="00A32C9F">
        <w:rPr>
          <w:rtl/>
        </w:rPr>
        <w:t xml:space="preserve"> </w:t>
      </w:r>
      <w:r w:rsidRPr="00A32C9F">
        <w:rPr>
          <w:rFonts w:hint="eastAsia"/>
          <w:rtl/>
        </w:rPr>
        <w:t>נסיעות</w:t>
      </w:r>
      <w:r w:rsidRPr="00A32C9F">
        <w:rPr>
          <w:rtl/>
        </w:rPr>
        <w:t xml:space="preserve"> </w:t>
      </w:r>
      <w:r w:rsidRPr="00A32C9F">
        <w:rPr>
          <w:rFonts w:hint="eastAsia"/>
          <w:rtl/>
        </w:rPr>
        <w:t>בפועל</w:t>
      </w:r>
      <w:r w:rsidRPr="00A32C9F">
        <w:rPr>
          <w:rtl/>
        </w:rPr>
        <w:t xml:space="preserve"> </w:t>
      </w:r>
      <w:r w:rsidRPr="00A32C9F">
        <w:rPr>
          <w:rFonts w:hint="eastAsia"/>
          <w:rtl/>
        </w:rPr>
        <w:t>יבוצע</w:t>
      </w:r>
      <w:r w:rsidRPr="00A32C9F">
        <w:rPr>
          <w:rtl/>
        </w:rPr>
        <w:t xml:space="preserve"> </w:t>
      </w:r>
      <w:r w:rsidRPr="00A32C9F">
        <w:rPr>
          <w:rFonts w:hint="eastAsia"/>
          <w:rtl/>
        </w:rPr>
        <w:t>באמצעות</w:t>
      </w:r>
      <w:r w:rsidRPr="00A32C9F">
        <w:rPr>
          <w:rtl/>
        </w:rPr>
        <w:t xml:space="preserve"> </w:t>
      </w:r>
      <w:r w:rsidRPr="00A32C9F">
        <w:rPr>
          <w:rFonts w:hint="eastAsia"/>
          <w:rtl/>
        </w:rPr>
        <w:t>טופס</w:t>
      </w:r>
      <w:r w:rsidRPr="00A32C9F">
        <w:rPr>
          <w:rtl/>
        </w:rPr>
        <w:t xml:space="preserve"> </w:t>
      </w:r>
      <w:r w:rsidRPr="00A32C9F">
        <w:rPr>
          <w:rFonts w:hint="eastAsia"/>
          <w:rtl/>
        </w:rPr>
        <w:t>הדיווח</w:t>
      </w:r>
      <w:r w:rsidRPr="00A32C9F">
        <w:rPr>
          <w:rtl/>
        </w:rPr>
        <w:t xml:space="preserve"> </w:t>
      </w:r>
      <w:r w:rsidRPr="00A32C9F">
        <w:rPr>
          <w:rFonts w:hint="eastAsia"/>
          <w:rtl/>
        </w:rPr>
        <w:t>המצורף</w:t>
      </w:r>
      <w:r w:rsidRPr="00A32C9F">
        <w:rPr>
          <w:rtl/>
        </w:rPr>
        <w:t xml:space="preserve"> </w:t>
      </w:r>
      <w:r w:rsidRPr="00A32C9F">
        <w:rPr>
          <w:rFonts w:hint="eastAsia"/>
          <w:rtl/>
        </w:rPr>
        <w:t>כ</w:t>
      </w:r>
      <w:r w:rsidRPr="00A32C9F">
        <w:rPr>
          <w:rFonts w:hint="eastAsia"/>
          <w:b/>
          <w:bCs/>
          <w:rtl/>
        </w:rPr>
        <w:t>נספח</w:t>
      </w:r>
      <w:r w:rsidRPr="00A32C9F">
        <w:rPr>
          <w:b/>
          <w:bCs/>
          <w:rtl/>
        </w:rPr>
        <w:t xml:space="preserve"> </w:t>
      </w:r>
      <w:r w:rsidRPr="00A32C9F">
        <w:rPr>
          <w:rFonts w:hint="cs"/>
          <w:b/>
          <w:bCs/>
          <w:rtl/>
        </w:rPr>
        <w:t>17</w:t>
      </w:r>
      <w:r w:rsidRPr="00A32C9F">
        <w:rPr>
          <w:b/>
          <w:bCs/>
          <w:rtl/>
        </w:rPr>
        <w:t xml:space="preserve"> </w:t>
      </w:r>
      <w:r w:rsidRPr="00A32C9F">
        <w:rPr>
          <w:rFonts w:hint="eastAsia"/>
          <w:rtl/>
        </w:rPr>
        <w:t>למכרז</w:t>
      </w:r>
      <w:r w:rsidRPr="00A32C9F">
        <w:rPr>
          <w:rtl/>
        </w:rPr>
        <w:t xml:space="preserve"> </w:t>
      </w:r>
      <w:r w:rsidRPr="00A32C9F">
        <w:rPr>
          <w:rFonts w:hint="eastAsia"/>
          <w:rtl/>
        </w:rPr>
        <w:t>זה</w:t>
      </w:r>
      <w:r w:rsidRPr="00A32C9F">
        <w:rPr>
          <w:rtl/>
        </w:rPr>
        <w:t xml:space="preserve">. </w:t>
      </w:r>
    </w:p>
    <w:p w:rsidR="00A32C9F" w:rsidRPr="00A32C9F" w:rsidRDefault="00A32C9F" w:rsidP="00A32C9F">
      <w:pPr>
        <w:numPr>
          <w:ilvl w:val="1"/>
          <w:numId w:val="60"/>
        </w:numPr>
        <w:overflowPunct w:val="0"/>
        <w:autoSpaceDE w:val="0"/>
        <w:autoSpaceDN w:val="0"/>
        <w:adjustRightInd w:val="0"/>
        <w:spacing w:line="276" w:lineRule="auto"/>
        <w:jc w:val="both"/>
        <w:textAlignment w:val="baseline"/>
        <w:rPr>
          <w:sz w:val="22"/>
        </w:rPr>
      </w:pPr>
      <w:r w:rsidRPr="00A32C9F">
        <w:rPr>
          <w:rtl/>
        </w:rPr>
        <w:t>התשלומים יבוצעו בשקלים חדשים</w:t>
      </w:r>
      <w:r w:rsidRPr="00A32C9F">
        <w:rPr>
          <w:rFonts w:hint="cs"/>
          <w:rtl/>
        </w:rPr>
        <w:t>.</w:t>
      </w:r>
    </w:p>
    <w:p w:rsidR="00A32C9F" w:rsidRPr="00A32C9F" w:rsidRDefault="00A32C9F" w:rsidP="00A32C9F">
      <w:pPr>
        <w:numPr>
          <w:ilvl w:val="1"/>
          <w:numId w:val="60"/>
        </w:numPr>
        <w:spacing w:line="276" w:lineRule="auto"/>
        <w:jc w:val="both"/>
        <w:rPr>
          <w:rFonts w:ascii="Arial Unicode MS" w:eastAsia="Arial Unicode MS"/>
        </w:rPr>
      </w:pPr>
      <w:r w:rsidRPr="00A32C9F">
        <w:rPr>
          <w:rtl/>
        </w:rPr>
        <w:t xml:space="preserve">מבלי לגרוע מהאמור לעיל, יודגש כי התמורה שהוצעה על ידי המציע </w:t>
      </w:r>
      <w:r w:rsidRPr="00A32C9F">
        <w:rPr>
          <w:rFonts w:hint="cs"/>
          <w:rtl/>
        </w:rPr>
        <w:t>בנספח 9 למכרז ומצורפת להסכם זה</w:t>
      </w:r>
      <w:r w:rsidRPr="00A32C9F">
        <w:rPr>
          <w:rtl/>
        </w:rPr>
        <w:t>, תחייבו בהתאם לאמור בהסכם זה, במשך כל תקופת ביצוע השירות</w:t>
      </w:r>
      <w:r w:rsidRPr="00A32C9F">
        <w:rPr>
          <w:rFonts w:hint="cs"/>
          <w:rtl/>
        </w:rPr>
        <w:t>י</w:t>
      </w:r>
      <w:r w:rsidRPr="00A32C9F">
        <w:rPr>
          <w:rtl/>
        </w:rPr>
        <w:t xml:space="preserve">ם. </w:t>
      </w:r>
    </w:p>
    <w:p w:rsidR="00A32C9F" w:rsidRPr="00A32C9F" w:rsidRDefault="00A32C9F" w:rsidP="00A32C9F">
      <w:pPr>
        <w:numPr>
          <w:ilvl w:val="1"/>
          <w:numId w:val="60"/>
        </w:numPr>
        <w:snapToGrid w:val="0"/>
        <w:spacing w:before="120" w:line="276" w:lineRule="auto"/>
        <w:jc w:val="both"/>
        <w:rPr>
          <w:b/>
          <w:color w:val="000000"/>
        </w:rPr>
      </w:pPr>
      <w:r w:rsidRPr="00A32C9F">
        <w:rPr>
          <w:rFonts w:hint="cs"/>
          <w:b/>
          <w:color w:val="000000"/>
          <w:rtl/>
        </w:rPr>
        <w:t xml:space="preserve">המשרד ישלם למציע תוך 30 יום ממועד קבלת החשבונית במשרד ואישורה. במידה ויהיו תיקונים ועדכונים ימי התשלום ייספרו מהעברת העדכון. </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מוסכם בזה בין הצדדים כי שום תשלום אחר או נוסף פרט לאמור בסעיף זה</w:t>
      </w:r>
      <w:r w:rsidRPr="00A32C9F">
        <w:rPr>
          <w:rFonts w:hint="cs"/>
          <w:b/>
          <w:color w:val="000000"/>
          <w:rtl/>
        </w:rPr>
        <w:t>,</w:t>
      </w:r>
      <w:r w:rsidRPr="00A32C9F">
        <w:rPr>
          <w:b/>
          <w:color w:val="000000"/>
          <w:rtl/>
        </w:rPr>
        <w:t xml:space="preserve"> לא ישולם על ידי המשרד, לא במהלך מתן השירותים ולא לאחר פקיעת 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מורשי החתימה של המשרד. </w:t>
      </w:r>
    </w:p>
    <w:p w:rsidR="00A32C9F" w:rsidRPr="00A32C9F" w:rsidRDefault="00A32C9F" w:rsidP="00A32C9F">
      <w:pPr>
        <w:numPr>
          <w:ilvl w:val="1"/>
          <w:numId w:val="60"/>
        </w:numPr>
        <w:overflowPunct w:val="0"/>
        <w:autoSpaceDE w:val="0"/>
        <w:autoSpaceDN w:val="0"/>
        <w:adjustRightInd w:val="0"/>
        <w:spacing w:line="300" w:lineRule="atLeast"/>
        <w:jc w:val="both"/>
        <w:textAlignment w:val="baseline"/>
        <w:rPr>
          <w:sz w:val="22"/>
        </w:rPr>
      </w:pPr>
      <w:r w:rsidRPr="00A32C9F">
        <w:rPr>
          <w:sz w:val="22"/>
          <w:rtl/>
        </w:rPr>
        <w:t xml:space="preserve">מובהר כי כל </w:t>
      </w:r>
      <w:r w:rsidRPr="00A32C9F">
        <w:rPr>
          <w:rFonts w:hint="cs"/>
          <w:sz w:val="22"/>
          <w:rtl/>
        </w:rPr>
        <w:t>בעל תפקיד</w:t>
      </w:r>
      <w:r w:rsidRPr="00A32C9F">
        <w:rPr>
          <w:sz w:val="22"/>
          <w:rtl/>
        </w:rPr>
        <w:t xml:space="preserve"> שייבחר לעבודה לא ייחשב כעובד של המשרד, וכי למעט תשלום התמורה המגיעה לו, הרי שהוא ו/או מי מטעמו לרבות עובדיו לא יהיה זכאי מהמשרד לכל תשלום ו/או תמורה ו/או הטבה אחרת בגין מתן השירותים נשוא מכרז זה. </w:t>
      </w:r>
    </w:p>
    <w:p w:rsidR="00A32C9F" w:rsidRPr="00A32C9F" w:rsidRDefault="00A32C9F" w:rsidP="00A32C9F">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A32C9F">
        <w:rPr>
          <w:rFonts w:hint="cs"/>
          <w:rtl/>
        </w:rPr>
        <w:t>המשרד</w:t>
      </w:r>
      <w:r w:rsidRPr="00A32C9F">
        <w:rPr>
          <w:rtl/>
        </w:rPr>
        <w:t xml:space="preserve"> לא </w:t>
      </w:r>
      <w:r w:rsidRPr="00A32C9F">
        <w:rPr>
          <w:rFonts w:hint="cs"/>
          <w:rtl/>
        </w:rPr>
        <w:t>י</w:t>
      </w:r>
      <w:r w:rsidRPr="00A32C9F">
        <w:rPr>
          <w:rtl/>
        </w:rPr>
        <w:t>ח</w:t>
      </w:r>
      <w:r w:rsidRPr="00A32C9F">
        <w:rPr>
          <w:rFonts w:hint="cs"/>
          <w:rtl/>
        </w:rPr>
        <w:t>ו</w:t>
      </w:r>
      <w:r w:rsidRPr="00A32C9F">
        <w:rPr>
          <w:rtl/>
        </w:rPr>
        <w:t xml:space="preserve">יב בכל פיצוי, תמורה או </w:t>
      </w:r>
      <w:r w:rsidRPr="00A32C9F">
        <w:rPr>
          <w:rFonts w:hint="eastAsia"/>
          <w:rtl/>
        </w:rPr>
        <w:t>תשלום</w:t>
      </w:r>
      <w:r w:rsidRPr="00A32C9F">
        <w:rPr>
          <w:rtl/>
        </w:rPr>
        <w:t xml:space="preserve"> אחר עבור או בקשר לשינוי היקף השירות המתבקש, ביטולו ושינוי תקופת </w:t>
      </w:r>
      <w:r w:rsidRPr="00A32C9F">
        <w:rPr>
          <w:rFonts w:hint="eastAsia"/>
          <w:rtl/>
        </w:rPr>
        <w:t>החוזה</w:t>
      </w:r>
      <w:r w:rsidRPr="00A32C9F">
        <w:rPr>
          <w:rtl/>
        </w:rPr>
        <w:t xml:space="preserve">. כל שינוי כאמור לא ישמש </w:t>
      </w:r>
      <w:r w:rsidRPr="00A32C9F">
        <w:rPr>
          <w:rFonts w:hint="cs"/>
          <w:rtl/>
        </w:rPr>
        <w:t>לזוכה</w:t>
      </w:r>
      <w:r w:rsidRPr="00A32C9F">
        <w:rPr>
          <w:rtl/>
        </w:rPr>
        <w:t xml:space="preserve"> עילה לתביעת פיצויים מכל סוג שהוא</w:t>
      </w:r>
      <w:r w:rsidRPr="00A32C9F">
        <w:rPr>
          <w:rFonts w:hint="cs"/>
          <w:rtl/>
        </w:rPr>
        <w:t>.</w:t>
      </w:r>
    </w:p>
    <w:p w:rsidR="00A32C9F" w:rsidRPr="00A32C9F" w:rsidRDefault="00A32C9F" w:rsidP="00A32C9F">
      <w:pPr>
        <w:overflowPunct w:val="0"/>
        <w:autoSpaceDE w:val="0"/>
        <w:autoSpaceDN w:val="0"/>
        <w:adjustRightInd w:val="0"/>
        <w:spacing w:line="276" w:lineRule="auto"/>
        <w:jc w:val="both"/>
        <w:textAlignment w:val="baseline"/>
        <w:rPr>
          <w:sz w:val="18"/>
          <w:szCs w:val="20"/>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22"/>
          <w:u w:val="single"/>
        </w:rPr>
      </w:pPr>
      <w:r w:rsidRPr="00A32C9F">
        <w:rPr>
          <w:b/>
          <w:bCs/>
          <w:color w:val="000000"/>
          <w:sz w:val="22"/>
          <w:u w:val="single"/>
          <w:rtl/>
        </w:rPr>
        <w:t>ביטחון מידע</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 xml:space="preserve">הספק </w:t>
      </w:r>
      <w:r w:rsidRPr="00A32C9F">
        <w:rPr>
          <w:rFonts w:hint="cs"/>
          <w:b/>
          <w:color w:val="000000"/>
          <w:rtl/>
        </w:rPr>
        <w:t>ובעלי התפקידים מטעמו מצהירים כי הם מתחייבים</w:t>
      </w:r>
      <w:r w:rsidRPr="00A32C9F">
        <w:rPr>
          <w:b/>
          <w:color w:val="000000"/>
          <w:rtl/>
        </w:rPr>
        <w:t xml:space="preserve"> לש</w:t>
      </w:r>
      <w:r w:rsidRPr="00A32C9F">
        <w:rPr>
          <w:rFonts w:hint="cs"/>
          <w:b/>
          <w:color w:val="000000"/>
          <w:rtl/>
        </w:rPr>
        <w:t>מור על</w:t>
      </w:r>
      <w:r w:rsidRPr="00A32C9F">
        <w:rPr>
          <w:b/>
          <w:color w:val="000000"/>
          <w:rtl/>
        </w:rPr>
        <w:t xml:space="preserve"> סודיות</w:t>
      </w:r>
      <w:r w:rsidRPr="00A32C9F">
        <w:rPr>
          <w:rFonts w:hint="cs"/>
          <w:b/>
          <w:color w:val="000000"/>
          <w:rtl/>
        </w:rPr>
        <w:t>.</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הספק</w:t>
      </w:r>
      <w:r w:rsidRPr="00A32C9F">
        <w:rPr>
          <w:rFonts w:hint="cs"/>
          <w:b/>
          <w:color w:val="000000"/>
          <w:rtl/>
        </w:rPr>
        <w:t xml:space="preserve"> ובעלי התפקידים מטעמו</w:t>
      </w:r>
      <w:r w:rsidRPr="00A32C9F">
        <w:rPr>
          <w:b/>
          <w:color w:val="000000"/>
          <w:rtl/>
        </w:rPr>
        <w:t xml:space="preserve"> לא יעשה</w:t>
      </w:r>
      <w:r w:rsidRPr="00A32C9F">
        <w:rPr>
          <w:rFonts w:hint="cs"/>
          <w:b/>
          <w:color w:val="000000"/>
          <w:rtl/>
        </w:rPr>
        <w:t>/ו</w:t>
      </w:r>
      <w:r w:rsidRPr="00A32C9F">
        <w:rPr>
          <w:b/>
          <w:color w:val="000000"/>
          <w:rtl/>
        </w:rPr>
        <w:t xml:space="preserve"> שימוש כלשהו במסמכים, נתונים, מידע ותוצרים כלשהם הקשורים בעבודתו במסגרת או הקשורים </w:t>
      </w:r>
      <w:r w:rsidRPr="00A32C9F">
        <w:rPr>
          <w:rFonts w:hint="cs"/>
          <w:b/>
          <w:color w:val="000000"/>
          <w:rtl/>
        </w:rPr>
        <w:t>במכרז</w:t>
      </w:r>
      <w:r w:rsidRPr="00A32C9F">
        <w:rPr>
          <w:b/>
          <w:color w:val="000000"/>
          <w:rtl/>
        </w:rPr>
        <w:t>, שלא לצורך הקשור בעבודה זו, ללא אישור מראש ובכתב של המשרד.</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 xml:space="preserve">העברת מסמכים, נתונים, מידע ותוצרים כלשהם הקשורים לסקר זה ובכל צורה שהיא לגורם כלשהו מלבד המשרד תהיה מותנית באישור מראש ובכתב של המשרד. </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 xml:space="preserve">עם סיום פעילותו, יעביר </w:t>
      </w:r>
      <w:r w:rsidRPr="00A32C9F">
        <w:rPr>
          <w:rFonts w:hint="cs"/>
          <w:b/>
          <w:color w:val="000000"/>
          <w:rtl/>
        </w:rPr>
        <w:t>הספק</w:t>
      </w:r>
      <w:r w:rsidRPr="00A32C9F">
        <w:rPr>
          <w:b/>
          <w:color w:val="000000"/>
          <w:rtl/>
        </w:rPr>
        <w:t xml:space="preserve"> הזוכה למשרד כל חומר הקשור בעבודתו לפי </w:t>
      </w:r>
      <w:r w:rsidRPr="00A32C9F">
        <w:rPr>
          <w:rFonts w:hint="cs"/>
          <w:b/>
          <w:color w:val="000000"/>
          <w:rtl/>
        </w:rPr>
        <w:t>המכרז,</w:t>
      </w:r>
      <w:r w:rsidRPr="00A32C9F">
        <w:rPr>
          <w:b/>
          <w:color w:val="000000"/>
          <w:rtl/>
        </w:rPr>
        <w:t xml:space="preserve"> הנמצא ברשותו ובהתאם להנחיות מפורשות של המשרד בלבד. </w:t>
      </w:r>
    </w:p>
    <w:p w:rsidR="00A32C9F" w:rsidRPr="00A32C9F" w:rsidRDefault="00A32C9F" w:rsidP="00A32C9F">
      <w:pPr>
        <w:numPr>
          <w:ilvl w:val="1"/>
          <w:numId w:val="60"/>
        </w:numPr>
        <w:snapToGrid w:val="0"/>
        <w:spacing w:before="120" w:line="276" w:lineRule="auto"/>
        <w:jc w:val="both"/>
        <w:rPr>
          <w:b/>
          <w:color w:val="000000"/>
        </w:rPr>
      </w:pPr>
      <w:r w:rsidRPr="00A32C9F">
        <w:rPr>
          <w:rFonts w:hint="cs"/>
          <w:b/>
          <w:color w:val="000000"/>
          <w:rtl/>
        </w:rPr>
        <w:t>הספק</w:t>
      </w:r>
      <w:r w:rsidRPr="00A32C9F">
        <w:rPr>
          <w:b/>
          <w:color w:val="000000"/>
          <w:rtl/>
        </w:rPr>
        <w:t xml:space="preserve"> הזוכה יפעל לפי הדינים החלים הנוהגים בתחום הגנת הפרטיות ומאגרי מידע, ככל שיהיו רלוונטיים לפעילותו ויישא באחריות מלאה לנושאים אלה. </w:t>
      </w:r>
      <w:r w:rsidRPr="00A32C9F">
        <w:rPr>
          <w:rFonts w:hint="cs"/>
          <w:b/>
          <w:color w:val="000000"/>
          <w:rtl/>
        </w:rPr>
        <w:t>הספק</w:t>
      </w:r>
      <w:r w:rsidRPr="00A32C9F">
        <w:rPr>
          <w:b/>
          <w:color w:val="000000"/>
          <w:rtl/>
        </w:rPr>
        <w:t xml:space="preserve"> הזוכה ישפה את המשרד בגין כל תביעה שתוגש נגד המשרד בגין הפרה של חוקים אלה על ידו, עובדיו, יועציו, קבלני המשנה שלו וכל גורם אחר הפועל מטעמו. </w:t>
      </w:r>
    </w:p>
    <w:p w:rsidR="00A32C9F" w:rsidRPr="00A32C9F" w:rsidRDefault="00A32C9F" w:rsidP="00A32C9F">
      <w:pPr>
        <w:numPr>
          <w:ilvl w:val="1"/>
          <w:numId w:val="60"/>
        </w:numPr>
        <w:snapToGrid w:val="0"/>
        <w:spacing w:before="120" w:line="276" w:lineRule="auto"/>
        <w:jc w:val="both"/>
        <w:rPr>
          <w:b/>
          <w:color w:val="000000"/>
        </w:rPr>
      </w:pPr>
      <w:r w:rsidRPr="00A32C9F">
        <w:rPr>
          <w:rFonts w:hint="cs"/>
          <w:b/>
          <w:color w:val="000000"/>
          <w:rtl/>
        </w:rPr>
        <w:t>הספק ה</w:t>
      </w:r>
      <w:r w:rsidRPr="00A32C9F">
        <w:rPr>
          <w:b/>
          <w:color w:val="000000"/>
          <w:rtl/>
        </w:rPr>
        <w:t>זוכה מחויב לפעול לפי כל דרישות אבטחת המידע של המשרד.</w:t>
      </w:r>
    </w:p>
    <w:p w:rsidR="00A32C9F" w:rsidRPr="00A32C9F" w:rsidRDefault="00A32C9F" w:rsidP="00A32C9F">
      <w:pPr>
        <w:numPr>
          <w:ilvl w:val="1"/>
          <w:numId w:val="60"/>
        </w:numPr>
        <w:snapToGrid w:val="0"/>
        <w:spacing w:before="120" w:line="276" w:lineRule="auto"/>
        <w:jc w:val="both"/>
        <w:rPr>
          <w:b/>
          <w:color w:val="000000"/>
        </w:rPr>
      </w:pPr>
      <w:r w:rsidRPr="00A32C9F">
        <w:rPr>
          <w:b/>
          <w:color w:val="000000"/>
          <w:rtl/>
        </w:rPr>
        <w:t xml:space="preserve">כל מטלה במסגרת העבודה של </w:t>
      </w:r>
      <w:r w:rsidRPr="00A32C9F">
        <w:rPr>
          <w:rFonts w:hint="cs"/>
          <w:b/>
          <w:color w:val="000000"/>
          <w:rtl/>
        </w:rPr>
        <w:t>הספק</w:t>
      </w:r>
      <w:r w:rsidRPr="00A32C9F">
        <w:rPr>
          <w:b/>
          <w:color w:val="000000"/>
          <w:rtl/>
        </w:rPr>
        <w:t xml:space="preserve"> הזוכה, המתבצעת במשרד ממשלתי שאינו המשרד לפיתוח הפריפריה, הנגב והגליל, תהיה כפופה להוראות ודרישות קצין הביטחון של הגוף בו מתבצעת המטלה.</w:t>
      </w:r>
    </w:p>
    <w:p w:rsidR="00A32C9F" w:rsidRPr="00A32C9F" w:rsidRDefault="00A32C9F" w:rsidP="00A32C9F">
      <w:pPr>
        <w:overflowPunct w:val="0"/>
        <w:autoSpaceDE w:val="0"/>
        <w:autoSpaceDN w:val="0"/>
        <w:adjustRightInd w:val="0"/>
        <w:spacing w:line="276" w:lineRule="auto"/>
        <w:jc w:val="both"/>
        <w:textAlignment w:val="baseline"/>
        <w:rPr>
          <w:b/>
          <w:bCs/>
          <w:sz w:val="22"/>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tl/>
        </w:rPr>
      </w:pPr>
      <w:r w:rsidRPr="00A32C9F">
        <w:rPr>
          <w:b/>
          <w:bCs/>
          <w:color w:val="000000"/>
          <w:sz w:val="52"/>
          <w:u w:val="single"/>
          <w:rtl/>
        </w:rPr>
        <w:t>העדר יחסי עובד-</w:t>
      </w:r>
      <w:r w:rsidRPr="00A32C9F">
        <w:rPr>
          <w:rFonts w:hint="cs"/>
          <w:b/>
          <w:bCs/>
          <w:color w:val="000000"/>
          <w:sz w:val="52"/>
          <w:u w:val="single"/>
          <w:rtl/>
        </w:rPr>
        <w:t>מעסיק</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אין בהסכם זה כדי ליצור בין הצדדים או בין המשרד לבין </w:t>
      </w:r>
      <w:r w:rsidRPr="00A32C9F">
        <w:rPr>
          <w:rFonts w:hint="cs"/>
          <w:color w:val="000000"/>
          <w:sz w:val="52"/>
          <w:rtl/>
        </w:rPr>
        <w:t>בעלי התפקידים</w:t>
      </w:r>
      <w:r w:rsidRPr="00A32C9F">
        <w:rPr>
          <w:color w:val="000000"/>
          <w:sz w:val="52"/>
          <w:rtl/>
        </w:rPr>
        <w:t xml:space="preserve"> </w:t>
      </w:r>
      <w:r w:rsidRPr="00A32C9F">
        <w:rPr>
          <w:rFonts w:hint="cs"/>
          <w:color w:val="000000"/>
          <w:sz w:val="52"/>
          <w:rtl/>
        </w:rPr>
        <w:t xml:space="preserve">מטעם הספק </w:t>
      </w:r>
      <w:r w:rsidRPr="00A32C9F">
        <w:rPr>
          <w:color w:val="000000"/>
          <w:sz w:val="52"/>
          <w:rtl/>
        </w:rPr>
        <w:t xml:space="preserve">יחסי עובד </w:t>
      </w:r>
      <w:r w:rsidRPr="00A32C9F">
        <w:rPr>
          <w:rFonts w:hint="cs"/>
          <w:color w:val="000000"/>
          <w:sz w:val="52"/>
          <w:rtl/>
        </w:rPr>
        <w:t>ומעסיק</w:t>
      </w:r>
      <w:r w:rsidRPr="00A32C9F">
        <w:rPr>
          <w:color w:val="000000"/>
          <w:sz w:val="52"/>
          <w:rtl/>
        </w:rPr>
        <w:t>, שותפות או שליחות.</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מצהיר כי אין בהסכם זה או בתנאי מתנאיו כדי ליצור בין הספק ו/או מי מטעמו ו/או המועסק על ידו לבין המשרד יחסי עובד </w:t>
      </w:r>
      <w:r w:rsidRPr="00A32C9F">
        <w:rPr>
          <w:rFonts w:hint="cs"/>
          <w:color w:val="000000"/>
          <w:sz w:val="52"/>
          <w:rtl/>
        </w:rPr>
        <w:t>מעסיק</w:t>
      </w:r>
      <w:r w:rsidRPr="00A32C9F">
        <w:rPr>
          <w:color w:val="000000"/>
          <w:sz w:val="52"/>
          <w:rtl/>
        </w:rPr>
        <w:t>.</w:t>
      </w:r>
    </w:p>
    <w:p w:rsidR="00A32C9F" w:rsidRPr="00A32C9F" w:rsidRDefault="00A32C9F" w:rsidP="00A32C9F">
      <w:pPr>
        <w:numPr>
          <w:ilvl w:val="1"/>
          <w:numId w:val="60"/>
        </w:numPr>
        <w:tabs>
          <w:tab w:val="left" w:pos="720"/>
          <w:tab w:val="center" w:pos="4153"/>
          <w:tab w:val="right" w:pos="7979"/>
        </w:tabs>
        <w:spacing w:before="120" w:after="120" w:line="276" w:lineRule="auto"/>
        <w:jc w:val="both"/>
        <w:rPr>
          <w:color w:val="000000"/>
          <w:sz w:val="52"/>
        </w:rPr>
      </w:pPr>
      <w:r w:rsidRPr="00A32C9F">
        <w:rPr>
          <w:rFonts w:hint="cs"/>
          <w:color w:val="000000"/>
          <w:sz w:val="52"/>
          <w:rtl/>
        </w:rPr>
        <w:t>בעלי התפקידים</w:t>
      </w:r>
      <w:r w:rsidRPr="00A32C9F">
        <w:rPr>
          <w:color w:val="000000"/>
          <w:sz w:val="52"/>
          <w:rtl/>
        </w:rPr>
        <w:t xml:space="preserve"> </w:t>
      </w:r>
      <w:r w:rsidRPr="00A32C9F">
        <w:rPr>
          <w:rFonts w:hint="cs"/>
          <w:color w:val="000000"/>
          <w:sz w:val="52"/>
          <w:rtl/>
        </w:rPr>
        <w:t>מטעם</w:t>
      </w:r>
      <w:r w:rsidRPr="00A32C9F">
        <w:rPr>
          <w:color w:val="000000"/>
          <w:sz w:val="52"/>
          <w:rtl/>
        </w:rPr>
        <w:t xml:space="preserve"> הספק לצורך ביצוע הסכם זה</w:t>
      </w:r>
      <w:r w:rsidRPr="00A32C9F">
        <w:rPr>
          <w:rFonts w:hint="cs"/>
          <w:color w:val="000000"/>
          <w:sz w:val="52"/>
          <w:rtl/>
        </w:rPr>
        <w:t>,</w:t>
      </w:r>
      <w:r w:rsidRPr="00A32C9F">
        <w:rPr>
          <w:color w:val="000000"/>
          <w:sz w:val="52"/>
          <w:rtl/>
        </w:rPr>
        <w:t xml:space="preserve"> ייחשבו לכל צורך כעובדיו </w:t>
      </w:r>
      <w:r w:rsidRPr="00A32C9F">
        <w:rPr>
          <w:color w:val="000000"/>
          <w:sz w:val="52"/>
          <w:rtl/>
        </w:rPr>
        <w:tab/>
        <w:t xml:space="preserve">ו/או עוזריו ו/או שליחיו של הספק בלבד, והוא יישא באחריות בלעדית לכל טענה או </w:t>
      </w:r>
      <w:r w:rsidRPr="00A32C9F">
        <w:rPr>
          <w:color w:val="000000"/>
          <w:sz w:val="52"/>
          <w:rtl/>
        </w:rPr>
        <w:tab/>
        <w:t>תביעה הנובעת מיחסי עובד-</w:t>
      </w:r>
      <w:r w:rsidRPr="00A32C9F">
        <w:rPr>
          <w:rFonts w:hint="cs"/>
          <w:color w:val="000000"/>
          <w:sz w:val="52"/>
          <w:rtl/>
        </w:rPr>
        <w:t>מעסיק</w:t>
      </w:r>
      <w:r w:rsidRPr="00A32C9F">
        <w:rPr>
          <w:color w:val="000000"/>
          <w:sz w:val="52"/>
          <w:rtl/>
        </w:rPr>
        <w:t xml:space="preserve"> אשר תופנה כלפי המשרד ו/או המדינה, והוא יפצה את המשרד </w:t>
      </w:r>
      <w:r w:rsidRPr="00A32C9F">
        <w:rPr>
          <w:color w:val="000000"/>
          <w:sz w:val="52"/>
          <w:rtl/>
        </w:rPr>
        <w:tab/>
        <w:t xml:space="preserve">וישפה אותו בגין כל תביעה כזו, אם תחויב בה המדינה ו/או המשרד.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הספק מצהיר בזאת כי ידוע לו שהוא נותן את השירותים למשרד על בסיס קבלני, ולכן המשרד לא יהיה אחראי בצורה כלשהי לנזקים שיגרמו לו ו/או למי מטעמו בשל מתן השירותים על פי הסכם זה.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המשרד לא יהיה אחראי בצורה כלשהי לנזקים שיגרמו לספק ו/או למי מטעמו ו/או למי המועסק על ידו בשל מתן השירותים על פי הסכם זה. כדי להבטיח עצמו בפני נזקים כאמור, מתחייב הספק לבטח את </w:t>
      </w:r>
      <w:r w:rsidRPr="00A32C9F">
        <w:rPr>
          <w:rFonts w:hint="cs"/>
          <w:color w:val="000000"/>
          <w:sz w:val="52"/>
          <w:rtl/>
        </w:rPr>
        <w:t>כל מי</w:t>
      </w:r>
      <w:r w:rsidRPr="00A32C9F">
        <w:rPr>
          <w:color w:val="000000"/>
          <w:sz w:val="52"/>
          <w:rtl/>
        </w:rPr>
        <w:t xml:space="preserve"> </w:t>
      </w:r>
      <w:r w:rsidRPr="00A32C9F">
        <w:rPr>
          <w:rFonts w:hint="cs"/>
          <w:color w:val="000000"/>
          <w:sz w:val="52"/>
          <w:rtl/>
        </w:rPr>
        <w:t>ש</w:t>
      </w:r>
      <w:r w:rsidRPr="00A32C9F">
        <w:rPr>
          <w:color w:val="000000"/>
          <w:sz w:val="52"/>
          <w:rtl/>
        </w:rPr>
        <w:t>מועסק על ידו במוסד לביטוח לאומי ולשאת בכל התשלומים שהוא חב בהם לפי כל דין.</w:t>
      </w:r>
    </w:p>
    <w:p w:rsidR="00A32C9F" w:rsidRPr="00A32C9F" w:rsidRDefault="00A32C9F" w:rsidP="00A32C9F">
      <w:pPr>
        <w:numPr>
          <w:ilvl w:val="1"/>
          <w:numId w:val="60"/>
        </w:numPr>
        <w:tabs>
          <w:tab w:val="left" w:pos="720"/>
          <w:tab w:val="center" w:pos="4153"/>
          <w:tab w:val="right" w:pos="8306"/>
        </w:tabs>
        <w:spacing w:after="120" w:line="276" w:lineRule="auto"/>
        <w:jc w:val="both"/>
        <w:rPr>
          <w:color w:val="000000"/>
          <w:sz w:val="52"/>
          <w:rtl/>
        </w:rPr>
      </w:pPr>
      <w:r w:rsidRPr="00A32C9F">
        <w:rPr>
          <w:color w:val="000000"/>
          <w:sz w:val="52"/>
          <w:rtl/>
        </w:rPr>
        <w:t xml:space="preserve">לא תהיינה לספק ו/או למי מטעמו ו/או 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 </w:t>
      </w:r>
    </w:p>
    <w:p w:rsidR="00A32C9F" w:rsidRPr="00A32C9F" w:rsidRDefault="00A32C9F" w:rsidP="00A32C9F">
      <w:pPr>
        <w:numPr>
          <w:ilvl w:val="1"/>
          <w:numId w:val="60"/>
        </w:numPr>
        <w:tabs>
          <w:tab w:val="left" w:pos="720"/>
          <w:tab w:val="center" w:pos="4153"/>
          <w:tab w:val="right" w:pos="8306"/>
        </w:tabs>
        <w:spacing w:after="120" w:line="276" w:lineRule="auto"/>
        <w:jc w:val="both"/>
        <w:rPr>
          <w:color w:val="000000"/>
          <w:spacing w:val="-6"/>
          <w:sz w:val="52"/>
        </w:rPr>
      </w:pPr>
      <w:r w:rsidRPr="00A32C9F">
        <w:rPr>
          <w:color w:val="000000"/>
          <w:spacing w:val="-6"/>
          <w:sz w:val="52"/>
          <w:rtl/>
        </w:rPr>
        <w:t>ה</w:t>
      </w:r>
      <w:r w:rsidRPr="00A32C9F">
        <w:rPr>
          <w:color w:val="000000"/>
          <w:sz w:val="52"/>
          <w:rtl/>
        </w:rPr>
        <w:t>ספק</w:t>
      </w:r>
      <w:r w:rsidRPr="00A32C9F">
        <w:rPr>
          <w:color w:val="000000"/>
          <w:spacing w:val="-6"/>
          <w:sz w:val="52"/>
          <w:rtl/>
        </w:rPr>
        <w:t xml:space="preserve"> מתחייב למלא בכל עת אחר הוראות כל הדין בקשר להעסקת עובדים ו/או מועסקים, לרבות ביצוע כל התשלומים הסוציאליים המשתלמים על ידי </w:t>
      </w:r>
      <w:r w:rsidRPr="00A32C9F">
        <w:rPr>
          <w:rFonts w:hint="cs"/>
          <w:color w:val="000000"/>
          <w:spacing w:val="-6"/>
          <w:sz w:val="52"/>
          <w:rtl/>
        </w:rPr>
        <w:t>המעסיק</w:t>
      </w:r>
      <w:r w:rsidRPr="00A32C9F">
        <w:rPr>
          <w:color w:val="000000"/>
          <w:spacing w:val="-6"/>
          <w:sz w:val="52"/>
          <w:rtl/>
        </w:rPr>
        <w:t xml:space="preserve"> וכל התשלומים שמעביד חייב </w:t>
      </w:r>
      <w:r w:rsidRPr="00A32C9F">
        <w:rPr>
          <w:color w:val="000000"/>
          <w:sz w:val="52"/>
          <w:rtl/>
        </w:rPr>
        <w:t>בניכויים</w:t>
      </w:r>
      <w:r w:rsidRPr="00A32C9F">
        <w:rPr>
          <w:color w:val="000000"/>
          <w:spacing w:val="-6"/>
          <w:sz w:val="52"/>
          <w:rtl/>
        </w:rPr>
        <w:t xml:space="preserve"> על פי חוק.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ab/>
        <w:t>מבלי לגרוע מן האמור לעיל, במידה ולמרות כוונת הצדדים המפורשת כפי שבאה לידי ביטוי בהסכם זה, יידרשו המשרד במועד כלשהו לשלם תשלום שמקורו בטענה כי שררו יחסי עובד</w:t>
      </w:r>
      <w:r w:rsidRPr="00A32C9F">
        <w:rPr>
          <w:rFonts w:hint="cs"/>
          <w:color w:val="000000"/>
          <w:sz w:val="52"/>
          <w:rtl/>
        </w:rPr>
        <w:t>-מעסיק</w:t>
      </w:r>
      <w:r w:rsidRPr="00A32C9F">
        <w:rPr>
          <w:color w:val="000000"/>
          <w:sz w:val="52"/>
          <w:rtl/>
        </w:rPr>
        <w:t xml:space="preserve"> בין המשרד לבין הספק ו/או למי מטעמו,  ישפה הספק את המשרד מיד עם דרישה בגין כל סכום שיידרש המשרד לשלם כאמור לרבות הוצאות ושכ"ט עו"ד, ככל שיהיו.</w:t>
      </w:r>
    </w:p>
    <w:p w:rsidR="00A32C9F" w:rsidRPr="00A32C9F" w:rsidRDefault="00A32C9F" w:rsidP="00A32C9F">
      <w:pPr>
        <w:keepLines/>
        <w:widowControl w:val="0"/>
        <w:tabs>
          <w:tab w:val="center" w:pos="4153"/>
          <w:tab w:val="right" w:pos="8306"/>
        </w:tabs>
        <w:autoSpaceDE w:val="0"/>
        <w:autoSpaceDN w:val="0"/>
        <w:adjustRightInd w:val="0"/>
        <w:spacing w:before="120" w:after="120" w:line="276" w:lineRule="auto"/>
        <w:ind w:left="1276" w:right="284" w:hanging="284"/>
        <w:jc w:val="both"/>
        <w:rPr>
          <w:color w:val="000000"/>
          <w:sz w:val="48"/>
          <w:szCs w:val="20"/>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Pr>
      </w:pPr>
      <w:r w:rsidRPr="00A32C9F">
        <w:rPr>
          <w:b/>
          <w:bCs/>
          <w:color w:val="000000"/>
          <w:sz w:val="52"/>
          <w:u w:val="single"/>
          <w:rtl/>
        </w:rPr>
        <w:t xml:space="preserve">איסור הסבת ההסכם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ab/>
        <w:t>הספק אינו רשאי להעביר איזו מזכויותיו או מחובותיו על פי הסכם זה, כולן או מקצתן לכל צד שלישי שהוא</w:t>
      </w:r>
      <w:r w:rsidRPr="00A32C9F">
        <w:rPr>
          <w:rFonts w:hint="cs"/>
          <w:color w:val="000000"/>
          <w:sz w:val="52"/>
          <w:rtl/>
        </w:rPr>
        <w:t xml:space="preserve">. </w:t>
      </w:r>
      <w:r w:rsidRPr="00A32C9F">
        <w:rPr>
          <w:color w:val="000000"/>
          <w:sz w:val="52"/>
          <w:rtl/>
        </w:rPr>
        <w:t xml:space="preserve">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 כל מסירה או העברה שיתיימר הספק לעשות בניגוד להוראות סעיף זה תהא בטלה ומבוטלת וחסרת כל תוקף.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ab/>
        <w:t xml:space="preserve">זכויותיו של הספק לפי הסכם זה ומכוחו, כולן או מקצתן, אסורות בשעבוד כלשהו. </w:t>
      </w:r>
    </w:p>
    <w:p w:rsidR="00A32C9F" w:rsidRPr="00A32C9F" w:rsidRDefault="00A32C9F" w:rsidP="00A32C9F">
      <w:pPr>
        <w:keepLines/>
        <w:widowControl w:val="0"/>
        <w:tabs>
          <w:tab w:val="center" w:pos="4153"/>
          <w:tab w:val="right" w:pos="8306"/>
        </w:tabs>
        <w:autoSpaceDE w:val="0"/>
        <w:autoSpaceDN w:val="0"/>
        <w:adjustRightInd w:val="0"/>
        <w:spacing w:before="120" w:after="120" w:line="276" w:lineRule="auto"/>
        <w:ind w:left="1276" w:right="284" w:hanging="284"/>
        <w:jc w:val="both"/>
        <w:rPr>
          <w:color w:val="000000"/>
          <w:sz w:val="48"/>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Pr>
      </w:pPr>
      <w:r w:rsidRPr="00A32C9F">
        <w:rPr>
          <w:b/>
          <w:bCs/>
          <w:color w:val="000000"/>
          <w:sz w:val="52"/>
          <w:u w:val="single"/>
          <w:rtl/>
        </w:rPr>
        <w:t>אחריות לנזקים ושיפוי</w:t>
      </w:r>
    </w:p>
    <w:p w:rsidR="00A32C9F" w:rsidRPr="00A32C9F" w:rsidRDefault="00A32C9F" w:rsidP="00A32C9F">
      <w:pPr>
        <w:numPr>
          <w:ilvl w:val="1"/>
          <w:numId w:val="60"/>
        </w:numPr>
        <w:spacing w:before="120" w:after="120" w:line="276" w:lineRule="auto"/>
        <w:jc w:val="both"/>
        <w:rPr>
          <w:color w:val="000000"/>
          <w:sz w:val="52"/>
        </w:rPr>
      </w:pPr>
      <w:r w:rsidRPr="00A32C9F">
        <w:rPr>
          <w:color w:val="000000"/>
          <w:sz w:val="52"/>
          <w:rtl/>
        </w:rPr>
        <w:t>הספק יישא לבדו באחריות לכל נזק מכל מין וסוג שהוא (לרבות מוות, נזק גוף ונזק רכוש) שייגרם על ידו ו/או על ידי עובדיו ו/או מי שפועל מטעמו, לכל אדם (לרבות חבר בני אדם מאוגד ובלתי מאוגד), ובכלל זה למשרד ועובדיו, לאורחי המשרד, כל גורם לגביו יערוך הספק ביקורת,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שבו המשרד יידרש או ייתבע לשאת בתשלום או פיצוי בגין נזק שנגרם כמתואר לעיל, הספק ישפה את המשרד בגין כל תשלום כאמור, לרבות הוצאות ושכ"ט עו"ד.</w:t>
      </w:r>
    </w:p>
    <w:p w:rsidR="00A32C9F" w:rsidRPr="00A32C9F" w:rsidRDefault="00A32C9F" w:rsidP="00A32C9F">
      <w:pPr>
        <w:numPr>
          <w:ilvl w:val="1"/>
          <w:numId w:val="60"/>
        </w:numPr>
        <w:spacing w:before="120" w:after="120" w:line="276" w:lineRule="auto"/>
        <w:jc w:val="both"/>
        <w:rPr>
          <w:color w:val="000000"/>
          <w:sz w:val="52"/>
        </w:rPr>
      </w:pPr>
      <w:r w:rsidRPr="00A32C9F">
        <w:rPr>
          <w:color w:val="000000"/>
          <w:sz w:val="52"/>
          <w:rtl/>
        </w:rPr>
        <w:t xml:space="preserve">הספק מתחייב לתקן, להשלים ולהיטיב כל נזק או אובדן שנגרמו כאמור בסעיף </w:t>
      </w:r>
      <w:r w:rsidRPr="00A32C9F">
        <w:rPr>
          <w:rFonts w:hint="cs"/>
          <w:color w:val="000000"/>
          <w:sz w:val="52"/>
          <w:rtl/>
        </w:rPr>
        <w:t>10.1</w:t>
      </w:r>
      <w:r w:rsidRPr="00A32C9F">
        <w:rPr>
          <w:color w:val="000000"/>
          <w:sz w:val="52"/>
          <w:rtl/>
        </w:rPr>
        <w:t xml:space="preserve"> לעיל במועד הקרוב ביותר לאחר התרחשותם, אך אין בכך כדי לגרוע מזכות המשרד לתקן את הנזק בעצמו ולחייב את הספק בתשלום הוצאותיו.</w:t>
      </w:r>
    </w:p>
    <w:p w:rsidR="00A32C9F" w:rsidRPr="00A32C9F" w:rsidRDefault="00A32C9F" w:rsidP="00A32C9F">
      <w:pPr>
        <w:numPr>
          <w:ilvl w:val="1"/>
          <w:numId w:val="60"/>
        </w:numPr>
        <w:tabs>
          <w:tab w:val="center" w:pos="1643"/>
          <w:tab w:val="right" w:pos="8306"/>
        </w:tabs>
        <w:spacing w:before="120" w:after="120" w:line="276" w:lineRule="auto"/>
        <w:jc w:val="both"/>
        <w:rPr>
          <w:color w:val="000000"/>
          <w:sz w:val="52"/>
        </w:rPr>
      </w:pPr>
      <w:r w:rsidRPr="00A32C9F">
        <w:rPr>
          <w:color w:val="000000"/>
          <w:sz w:val="52"/>
          <w:rtl/>
        </w:rPr>
        <w:t xml:space="preserve">אחריות הספק כלפי המשרד על פי סעיף זה היא מוחלטת ותעמוד גם אם המשרד יחויב בתשלום לניזוק בגין היותו מחזיק במקרקעין או על פי כל דין. בכל מקרה בו המשרד יידרש או ייתבע לשאת בתשלום או פיצוי בגין נזק שנגרם כמתואר בסעיף זה, הספק ישפה את המשרד בגין כל תשלום כאמור, לרבות הוצאות ושכ"ט עו"ד.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ab/>
        <w:t>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 עוד יובהר, כי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סיומו של הסכם זה מכל סיבה שהיא לא יהיה בו כדי לגרוע מאחריות הספק לגבי נזקים שעילת התביעה בגינם נובעת מהסכם זה או קשורה אליו.</w:t>
      </w:r>
    </w:p>
    <w:p w:rsidR="00A32C9F" w:rsidRPr="00A32C9F" w:rsidRDefault="00A32C9F" w:rsidP="00A32C9F">
      <w:pPr>
        <w:keepLines/>
        <w:widowControl w:val="0"/>
        <w:tabs>
          <w:tab w:val="center" w:pos="4153"/>
          <w:tab w:val="right" w:pos="8306"/>
          <w:tab w:val="right" w:pos="8640"/>
        </w:tabs>
        <w:autoSpaceDE w:val="0"/>
        <w:autoSpaceDN w:val="0"/>
        <w:adjustRightInd w:val="0"/>
        <w:spacing w:before="60" w:after="60" w:line="276" w:lineRule="auto"/>
        <w:ind w:left="720" w:right="284" w:hanging="284"/>
        <w:jc w:val="both"/>
        <w:rPr>
          <w:color w:val="000000"/>
          <w:sz w:val="48"/>
          <w:szCs w:val="20"/>
        </w:rPr>
      </w:pPr>
    </w:p>
    <w:p w:rsidR="00A32C9F" w:rsidRPr="00A32C9F" w:rsidRDefault="00A32C9F" w:rsidP="00A32C9F">
      <w:pPr>
        <w:numPr>
          <w:ilvl w:val="0"/>
          <w:numId w:val="60"/>
        </w:numPr>
        <w:tabs>
          <w:tab w:val="center" w:pos="4153"/>
          <w:tab w:val="right" w:pos="8306"/>
          <w:tab w:val="right" w:pos="8640"/>
        </w:tabs>
        <w:spacing w:before="60" w:after="60" w:line="276" w:lineRule="auto"/>
        <w:jc w:val="both"/>
        <w:rPr>
          <w:color w:val="000000"/>
          <w:sz w:val="52"/>
          <w:rtl/>
        </w:rPr>
      </w:pPr>
      <w:r w:rsidRPr="00A32C9F">
        <w:rPr>
          <w:b/>
          <w:bCs/>
          <w:color w:val="000000"/>
          <w:sz w:val="52"/>
          <w:u w:val="single"/>
          <w:rtl/>
        </w:rPr>
        <w:t>ביטוח</w:t>
      </w:r>
    </w:p>
    <w:p w:rsidR="00A32C9F" w:rsidRPr="00A32C9F" w:rsidRDefault="00A32C9F" w:rsidP="00A32C9F">
      <w:pPr>
        <w:keepLines/>
        <w:widowControl w:val="0"/>
        <w:tabs>
          <w:tab w:val="center" w:pos="4153"/>
          <w:tab w:val="right" w:pos="8306"/>
        </w:tabs>
        <w:autoSpaceDE w:val="0"/>
        <w:autoSpaceDN w:val="0"/>
        <w:adjustRightInd w:val="0"/>
        <w:spacing w:before="60" w:after="60" w:line="276" w:lineRule="auto"/>
        <w:ind w:left="651"/>
        <w:jc w:val="both"/>
        <w:rPr>
          <w:color w:val="000000"/>
          <w:sz w:val="52"/>
          <w:rtl/>
        </w:rPr>
      </w:pPr>
      <w:r w:rsidRPr="00A32C9F">
        <w:rPr>
          <w:color w:val="000000"/>
          <w:sz w:val="52"/>
          <w:rtl/>
        </w:rPr>
        <w:t xml:space="preserve">הספק מתחייב בזה לקיים על חשבונו, לטובתו ולטובת מדינת ישראל – המשרד, במשך כל תקופת ההתקשרות על פי הסכם זה, את הביטוחים המפורטים בזה, כאשר הם כוללים את כל הכיסויים והתנאים הנדרשים וגבולות האחריות לא יפחתו מהמצוין </w:t>
      </w:r>
      <w:r w:rsidRPr="00A32C9F">
        <w:rPr>
          <w:rFonts w:hint="cs"/>
          <w:color w:val="000000"/>
          <w:sz w:val="52"/>
          <w:rtl/>
        </w:rPr>
        <w:t>בנספח 13</w:t>
      </w:r>
    </w:p>
    <w:p w:rsidR="00A32C9F" w:rsidRPr="00A32C9F" w:rsidRDefault="00A32C9F" w:rsidP="00A32C9F">
      <w:pPr>
        <w:keepLines/>
        <w:widowControl w:val="0"/>
        <w:tabs>
          <w:tab w:val="center" w:pos="4153"/>
          <w:tab w:val="right" w:pos="8306"/>
        </w:tabs>
        <w:autoSpaceDE w:val="0"/>
        <w:autoSpaceDN w:val="0"/>
        <w:adjustRightInd w:val="0"/>
        <w:spacing w:before="120" w:after="120" w:line="276" w:lineRule="auto"/>
        <w:ind w:left="1276" w:right="284" w:hanging="284"/>
        <w:jc w:val="both"/>
        <w:rPr>
          <w:b/>
          <w:bCs/>
          <w:color w:val="000000"/>
          <w:sz w:val="48"/>
          <w:szCs w:val="20"/>
          <w:u w:val="single"/>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Pr>
      </w:pPr>
      <w:r w:rsidRPr="00A32C9F">
        <w:rPr>
          <w:b/>
          <w:bCs/>
          <w:color w:val="000000"/>
          <w:sz w:val="52"/>
          <w:u w:val="single"/>
          <w:rtl/>
        </w:rPr>
        <w:t>ערבות ביצוע</w:t>
      </w:r>
      <w:r w:rsidRPr="00A32C9F">
        <w:rPr>
          <w:color w:val="000000"/>
          <w:sz w:val="52"/>
          <w:rtl/>
        </w:rPr>
        <w:tab/>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כבטוחה לקיום התחייבויות הזוכה על פי ההסכם שייחתם עמו ימציא הספק למשרד במעמד חתימת ההסכם ערבות לביצוע, בלתי מותנית וצמודה למדד המחירים לצרכן בגובה של 5% מסך ההתקשרות, אשר תהיה בתוקף </w:t>
      </w:r>
      <w:r w:rsidRPr="00A32C9F">
        <w:rPr>
          <w:rFonts w:hint="cs"/>
          <w:color w:val="000000"/>
          <w:sz w:val="52"/>
          <w:rtl/>
        </w:rPr>
        <w:t>לפחות</w:t>
      </w:r>
      <w:r w:rsidRPr="00A32C9F">
        <w:rPr>
          <w:color w:val="000000"/>
          <w:sz w:val="52"/>
          <w:rtl/>
        </w:rPr>
        <w:t xml:space="preserve"> 90 יום לאחר </w:t>
      </w:r>
      <w:r w:rsidRPr="00A32C9F">
        <w:rPr>
          <w:rFonts w:hint="cs"/>
          <w:color w:val="000000"/>
          <w:sz w:val="52"/>
          <w:rtl/>
        </w:rPr>
        <w:t>סיום</w:t>
      </w:r>
      <w:r w:rsidRPr="00A32C9F">
        <w:rPr>
          <w:color w:val="000000"/>
          <w:sz w:val="52"/>
          <w:rtl/>
        </w:rPr>
        <w:t xml:space="preserve"> </w:t>
      </w:r>
      <w:r w:rsidRPr="00A32C9F">
        <w:rPr>
          <w:rFonts w:hint="cs"/>
          <w:color w:val="000000"/>
          <w:sz w:val="52"/>
          <w:rtl/>
        </w:rPr>
        <w:t>ההתקשרות</w:t>
      </w:r>
      <w:r w:rsidRPr="00A32C9F">
        <w:rPr>
          <w:color w:val="000000"/>
          <w:sz w:val="52"/>
          <w:rtl/>
        </w:rPr>
        <w:t xml:space="preserve">.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יידרש לוודא כי בכל עת תהיה בידי המשרד ערבות בתוקף בסכום הקבוע לעיל.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נוסח כתב ערבות יהיה עפ"י </w:t>
      </w:r>
      <w:r w:rsidRPr="00A32C9F">
        <w:rPr>
          <w:b/>
          <w:bCs/>
          <w:color w:val="000000"/>
          <w:sz w:val="52"/>
          <w:rtl/>
        </w:rPr>
        <w:t xml:space="preserve">נספח </w:t>
      </w:r>
      <w:r w:rsidRPr="00A32C9F">
        <w:rPr>
          <w:rFonts w:hint="cs"/>
          <w:b/>
          <w:bCs/>
          <w:color w:val="000000"/>
          <w:sz w:val="52"/>
          <w:rtl/>
        </w:rPr>
        <w:t>10</w:t>
      </w:r>
      <w:r w:rsidRPr="00A32C9F">
        <w:rPr>
          <w:rFonts w:hint="cs"/>
          <w:color w:val="000000"/>
          <w:sz w:val="52"/>
          <w:rtl/>
        </w:rPr>
        <w:t xml:space="preserve"> המצורף למכרז זה</w:t>
      </w:r>
      <w:r w:rsidRPr="00A32C9F">
        <w:rPr>
          <w:color w:val="000000"/>
          <w:sz w:val="52"/>
          <w:rtl/>
        </w:rPr>
        <w:t>. הערבות תהא מאת מוסד בנקאי או חברת ביטוח בהתאם לרשימה המ</w:t>
      </w:r>
      <w:r w:rsidRPr="00A32C9F">
        <w:rPr>
          <w:rFonts w:hint="cs"/>
          <w:color w:val="000000"/>
          <w:sz w:val="52"/>
          <w:rtl/>
        </w:rPr>
        <w:t>צורפת</w:t>
      </w:r>
      <w:r w:rsidRPr="00A32C9F">
        <w:rPr>
          <w:color w:val="000000"/>
          <w:sz w:val="52"/>
          <w:rtl/>
        </w:rPr>
        <w:t xml:space="preserve"> </w:t>
      </w:r>
      <w:r w:rsidRPr="00A32C9F">
        <w:rPr>
          <w:b/>
          <w:bCs/>
          <w:color w:val="000000"/>
          <w:sz w:val="52"/>
          <w:rtl/>
        </w:rPr>
        <w:t xml:space="preserve">כנספח </w:t>
      </w:r>
      <w:r w:rsidRPr="00A32C9F">
        <w:rPr>
          <w:rFonts w:hint="cs"/>
          <w:b/>
          <w:bCs/>
          <w:color w:val="000000"/>
          <w:sz w:val="52"/>
          <w:rtl/>
        </w:rPr>
        <w:t>15</w:t>
      </w:r>
      <w:r w:rsidRPr="00A32C9F">
        <w:rPr>
          <w:rFonts w:hint="cs"/>
          <w:color w:val="000000"/>
          <w:sz w:val="52"/>
          <w:rtl/>
        </w:rPr>
        <w:t xml:space="preserve"> למכרז זה.</w:t>
      </w:r>
      <w:r w:rsidRPr="00A32C9F">
        <w:rPr>
          <w:color w:val="000000"/>
          <w:sz w:val="52"/>
          <w:rtl/>
        </w:rPr>
        <w:t xml:space="preserve">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בכל מקרה שלא עמד הספק בהתחייבויותיו, או המשרד עשה כדין שימוש בזכויותיו והוציא סכומים בהם הספק חייב על פי ההסכם, יהיה המשרד רשאי, מבלי להיזקק להסכמת הזוכה או לערכאות, לפרוע את סכום הערבות, כולו או חלקו וזאת מבלי לפגוע בזכויותיו לפעול בהתאם לכל דין.</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סכום הערבות ישמש כסכום פיצויים מוסכם מראש על כל הפרת ההסכם על ידי הספק מבלי שיהיה כל צורך בהוכחת נזק.</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אין בגובה הערבות כדי לשמש הגבלה או תקרה להתחייבויות של הספק במקרה של מימושה.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rFonts w:hint="eastAsia"/>
          <w:color w:val="000000"/>
          <w:sz w:val="52"/>
          <w:rtl/>
        </w:rPr>
        <w:t>המשרד</w:t>
      </w:r>
      <w:r w:rsidRPr="00A32C9F">
        <w:rPr>
          <w:color w:val="000000"/>
          <w:sz w:val="52"/>
          <w:rtl/>
        </w:rPr>
        <w:t xml:space="preserve"> </w:t>
      </w:r>
      <w:r w:rsidRPr="00A32C9F">
        <w:rPr>
          <w:rFonts w:hint="eastAsia"/>
          <w:color w:val="000000"/>
          <w:sz w:val="52"/>
          <w:rtl/>
        </w:rPr>
        <w:t>יהיה</w:t>
      </w:r>
      <w:r w:rsidRPr="00A32C9F">
        <w:rPr>
          <w:color w:val="000000"/>
          <w:sz w:val="52"/>
          <w:rtl/>
        </w:rPr>
        <w:t xml:space="preserve"> </w:t>
      </w:r>
      <w:r w:rsidRPr="00A32C9F">
        <w:rPr>
          <w:rFonts w:hint="eastAsia"/>
          <w:color w:val="000000"/>
          <w:sz w:val="52"/>
          <w:rtl/>
        </w:rPr>
        <w:t>רשאי</w:t>
      </w:r>
      <w:r w:rsidRPr="00A32C9F">
        <w:rPr>
          <w:color w:val="000000"/>
          <w:sz w:val="52"/>
          <w:rtl/>
        </w:rPr>
        <w:t xml:space="preserve"> </w:t>
      </w:r>
      <w:r w:rsidRPr="00A32C9F">
        <w:rPr>
          <w:rFonts w:hint="eastAsia"/>
          <w:color w:val="000000"/>
          <w:sz w:val="52"/>
          <w:rtl/>
        </w:rPr>
        <w:t>בכל</w:t>
      </w:r>
      <w:r w:rsidRPr="00A32C9F">
        <w:rPr>
          <w:color w:val="000000"/>
          <w:sz w:val="52"/>
          <w:rtl/>
        </w:rPr>
        <w:t xml:space="preserve"> </w:t>
      </w:r>
      <w:r w:rsidRPr="00A32C9F">
        <w:rPr>
          <w:rFonts w:hint="eastAsia"/>
          <w:color w:val="000000"/>
          <w:sz w:val="52"/>
          <w:rtl/>
        </w:rPr>
        <w:t>זמן</w:t>
      </w:r>
      <w:r w:rsidRPr="00A32C9F">
        <w:rPr>
          <w:color w:val="000000"/>
          <w:sz w:val="52"/>
          <w:rtl/>
        </w:rPr>
        <w:t xml:space="preserve"> </w:t>
      </w:r>
      <w:r w:rsidRPr="00A32C9F">
        <w:rPr>
          <w:rFonts w:hint="eastAsia"/>
          <w:color w:val="000000"/>
          <w:sz w:val="52"/>
          <w:rtl/>
        </w:rPr>
        <w:t>להוכיח</w:t>
      </w:r>
      <w:r w:rsidRPr="00A32C9F">
        <w:rPr>
          <w:color w:val="000000"/>
          <w:sz w:val="52"/>
          <w:rtl/>
        </w:rPr>
        <w:t xml:space="preserve"> </w:t>
      </w:r>
      <w:r w:rsidRPr="00A32C9F">
        <w:rPr>
          <w:rFonts w:hint="eastAsia"/>
          <w:color w:val="000000"/>
          <w:sz w:val="52"/>
          <w:rtl/>
        </w:rPr>
        <w:t>כי</w:t>
      </w:r>
      <w:r w:rsidRPr="00A32C9F">
        <w:rPr>
          <w:color w:val="000000"/>
          <w:sz w:val="52"/>
          <w:rtl/>
        </w:rPr>
        <w:t xml:space="preserve"> </w:t>
      </w:r>
      <w:r w:rsidRPr="00A32C9F">
        <w:rPr>
          <w:rFonts w:hint="eastAsia"/>
          <w:color w:val="000000"/>
          <w:sz w:val="52"/>
          <w:rtl/>
        </w:rPr>
        <w:t>נזקם</w:t>
      </w:r>
      <w:r w:rsidRPr="00A32C9F">
        <w:rPr>
          <w:color w:val="000000"/>
          <w:sz w:val="52"/>
          <w:rtl/>
        </w:rPr>
        <w:t xml:space="preserve"> </w:t>
      </w:r>
      <w:r w:rsidRPr="00A32C9F">
        <w:rPr>
          <w:rFonts w:hint="eastAsia"/>
          <w:color w:val="000000"/>
          <w:sz w:val="52"/>
          <w:rtl/>
        </w:rPr>
        <w:t>גבוה</w:t>
      </w:r>
      <w:r w:rsidRPr="00A32C9F">
        <w:rPr>
          <w:color w:val="000000"/>
          <w:sz w:val="52"/>
          <w:rtl/>
        </w:rPr>
        <w:t xml:space="preserve"> </w:t>
      </w:r>
      <w:r w:rsidRPr="00A32C9F">
        <w:rPr>
          <w:rFonts w:hint="eastAsia"/>
          <w:color w:val="000000"/>
          <w:sz w:val="52"/>
          <w:rtl/>
        </w:rPr>
        <w:t>יותר</w:t>
      </w:r>
      <w:r w:rsidRPr="00A32C9F">
        <w:rPr>
          <w:color w:val="000000"/>
          <w:sz w:val="52"/>
          <w:rtl/>
        </w:rPr>
        <w:t xml:space="preserve"> </w:t>
      </w:r>
      <w:r w:rsidRPr="00A32C9F">
        <w:rPr>
          <w:rFonts w:hint="eastAsia"/>
          <w:color w:val="000000"/>
          <w:sz w:val="52"/>
          <w:rtl/>
        </w:rPr>
        <w:t>מגובה</w:t>
      </w:r>
      <w:r w:rsidRPr="00A32C9F">
        <w:rPr>
          <w:color w:val="000000"/>
          <w:sz w:val="52"/>
          <w:rtl/>
        </w:rPr>
        <w:t xml:space="preserve"> </w:t>
      </w:r>
      <w:r w:rsidRPr="00A32C9F">
        <w:rPr>
          <w:rFonts w:hint="eastAsia"/>
          <w:color w:val="000000"/>
          <w:sz w:val="52"/>
          <w:rtl/>
        </w:rPr>
        <w:t>הערבות</w:t>
      </w:r>
      <w:r w:rsidRPr="00A32C9F">
        <w:rPr>
          <w:color w:val="000000"/>
          <w:sz w:val="52"/>
          <w:rtl/>
        </w:rPr>
        <w:t xml:space="preserve"> </w:t>
      </w:r>
      <w:r w:rsidRPr="00A32C9F">
        <w:rPr>
          <w:rFonts w:hint="eastAsia"/>
          <w:color w:val="000000"/>
          <w:sz w:val="52"/>
          <w:rtl/>
        </w:rPr>
        <w:t>ולתובעם</w:t>
      </w:r>
      <w:r w:rsidRPr="00A32C9F">
        <w:rPr>
          <w:color w:val="000000"/>
          <w:sz w:val="52"/>
          <w:rtl/>
        </w:rPr>
        <w:t xml:space="preserve"> </w:t>
      </w:r>
      <w:r w:rsidRPr="00A32C9F">
        <w:rPr>
          <w:rFonts w:hint="eastAsia"/>
          <w:color w:val="000000"/>
          <w:sz w:val="52"/>
          <w:rtl/>
        </w:rPr>
        <w:t>מה</w:t>
      </w:r>
      <w:r w:rsidRPr="00A32C9F">
        <w:rPr>
          <w:color w:val="000000"/>
          <w:sz w:val="52"/>
          <w:rtl/>
        </w:rPr>
        <w:t xml:space="preserve">ספק. </w:t>
      </w:r>
      <w:r w:rsidRPr="00A32C9F">
        <w:rPr>
          <w:rFonts w:hint="eastAsia"/>
          <w:color w:val="000000"/>
          <w:sz w:val="52"/>
          <w:rtl/>
        </w:rPr>
        <w:t>כמו</w:t>
      </w:r>
      <w:r w:rsidRPr="00A32C9F">
        <w:rPr>
          <w:color w:val="000000"/>
          <w:sz w:val="52"/>
          <w:rtl/>
        </w:rPr>
        <w:t xml:space="preserve"> </w:t>
      </w:r>
      <w:r w:rsidRPr="00A32C9F">
        <w:rPr>
          <w:rFonts w:hint="eastAsia"/>
          <w:color w:val="000000"/>
          <w:sz w:val="52"/>
          <w:rtl/>
        </w:rPr>
        <w:t>כן</w:t>
      </w:r>
      <w:r w:rsidRPr="00A32C9F">
        <w:rPr>
          <w:color w:val="000000"/>
          <w:sz w:val="52"/>
          <w:rtl/>
        </w:rPr>
        <w:t xml:space="preserve"> </w:t>
      </w:r>
      <w:r w:rsidRPr="00A32C9F">
        <w:rPr>
          <w:rFonts w:hint="eastAsia"/>
          <w:color w:val="000000"/>
          <w:sz w:val="52"/>
          <w:rtl/>
        </w:rPr>
        <w:t>מובהר</w:t>
      </w:r>
      <w:r w:rsidRPr="00A32C9F">
        <w:rPr>
          <w:color w:val="000000"/>
          <w:sz w:val="52"/>
          <w:rtl/>
        </w:rPr>
        <w:t xml:space="preserve"> </w:t>
      </w:r>
      <w:r w:rsidRPr="00A32C9F">
        <w:rPr>
          <w:rFonts w:hint="eastAsia"/>
          <w:color w:val="000000"/>
          <w:sz w:val="52"/>
          <w:rtl/>
        </w:rPr>
        <w:t>כי</w:t>
      </w:r>
      <w:r w:rsidRPr="00A32C9F">
        <w:rPr>
          <w:color w:val="000000"/>
          <w:sz w:val="52"/>
          <w:rtl/>
        </w:rPr>
        <w:t xml:space="preserve"> </w:t>
      </w:r>
      <w:r w:rsidRPr="00A32C9F">
        <w:rPr>
          <w:rFonts w:hint="eastAsia"/>
          <w:color w:val="000000"/>
          <w:sz w:val="52"/>
          <w:rtl/>
        </w:rPr>
        <w:t>אין</w:t>
      </w:r>
      <w:r w:rsidRPr="00A32C9F">
        <w:rPr>
          <w:color w:val="000000"/>
          <w:sz w:val="52"/>
          <w:rtl/>
        </w:rPr>
        <w:t xml:space="preserve"> </w:t>
      </w:r>
      <w:r w:rsidRPr="00A32C9F">
        <w:rPr>
          <w:rFonts w:hint="eastAsia"/>
          <w:color w:val="000000"/>
          <w:sz w:val="52"/>
          <w:rtl/>
        </w:rPr>
        <w:t>בחילוט</w:t>
      </w:r>
      <w:r w:rsidRPr="00A32C9F">
        <w:rPr>
          <w:color w:val="000000"/>
          <w:sz w:val="52"/>
          <w:rtl/>
        </w:rPr>
        <w:t xml:space="preserve"> </w:t>
      </w:r>
      <w:r w:rsidRPr="00A32C9F">
        <w:rPr>
          <w:rFonts w:hint="eastAsia"/>
          <w:color w:val="000000"/>
          <w:sz w:val="52"/>
          <w:rtl/>
        </w:rPr>
        <w:t>הערבות</w:t>
      </w:r>
      <w:r w:rsidRPr="00A32C9F">
        <w:rPr>
          <w:color w:val="000000"/>
          <w:sz w:val="52"/>
          <w:rtl/>
        </w:rPr>
        <w:t xml:space="preserve"> </w:t>
      </w:r>
      <w:r w:rsidRPr="00A32C9F">
        <w:rPr>
          <w:rFonts w:hint="eastAsia"/>
          <w:color w:val="000000"/>
          <w:sz w:val="52"/>
          <w:rtl/>
        </w:rPr>
        <w:t>כדי</w:t>
      </w:r>
      <w:r w:rsidRPr="00A32C9F">
        <w:rPr>
          <w:color w:val="000000"/>
          <w:sz w:val="52"/>
          <w:rtl/>
        </w:rPr>
        <w:t xml:space="preserve"> </w:t>
      </w:r>
      <w:r w:rsidRPr="00A32C9F">
        <w:rPr>
          <w:rFonts w:hint="eastAsia"/>
          <w:color w:val="000000"/>
          <w:sz w:val="52"/>
          <w:rtl/>
        </w:rPr>
        <w:t>למנוע</w:t>
      </w:r>
      <w:r w:rsidRPr="00A32C9F">
        <w:rPr>
          <w:color w:val="000000"/>
          <w:sz w:val="52"/>
          <w:rtl/>
        </w:rPr>
        <w:t xml:space="preserve"> </w:t>
      </w:r>
      <w:r w:rsidRPr="00A32C9F">
        <w:rPr>
          <w:rFonts w:hint="eastAsia"/>
          <w:color w:val="000000"/>
          <w:sz w:val="52"/>
          <w:rtl/>
        </w:rPr>
        <w:t>מהמשרד</w:t>
      </w:r>
      <w:r w:rsidRPr="00A32C9F">
        <w:rPr>
          <w:color w:val="000000"/>
          <w:sz w:val="52"/>
          <w:rtl/>
        </w:rPr>
        <w:t xml:space="preserve"> </w:t>
      </w:r>
      <w:r w:rsidRPr="00A32C9F">
        <w:rPr>
          <w:rFonts w:hint="eastAsia"/>
          <w:color w:val="000000"/>
          <w:sz w:val="52"/>
          <w:rtl/>
        </w:rPr>
        <w:t>ו</w:t>
      </w:r>
      <w:r w:rsidRPr="00A32C9F">
        <w:rPr>
          <w:color w:val="000000"/>
          <w:sz w:val="52"/>
          <w:rtl/>
        </w:rPr>
        <w:t>/</w:t>
      </w:r>
      <w:r w:rsidRPr="00A32C9F">
        <w:rPr>
          <w:rFonts w:hint="eastAsia"/>
          <w:color w:val="000000"/>
          <w:sz w:val="52"/>
          <w:rtl/>
        </w:rPr>
        <w:t>או</w:t>
      </w:r>
      <w:r w:rsidRPr="00A32C9F">
        <w:rPr>
          <w:color w:val="000000"/>
          <w:sz w:val="52"/>
          <w:rtl/>
        </w:rPr>
        <w:t xml:space="preserve"> </w:t>
      </w:r>
      <w:r w:rsidRPr="00A32C9F">
        <w:rPr>
          <w:rFonts w:hint="eastAsia"/>
          <w:color w:val="000000"/>
          <w:sz w:val="52"/>
          <w:rtl/>
        </w:rPr>
        <w:t>בכדי</w:t>
      </w:r>
      <w:r w:rsidRPr="00A32C9F">
        <w:rPr>
          <w:color w:val="000000"/>
          <w:sz w:val="52"/>
          <w:rtl/>
        </w:rPr>
        <w:t xml:space="preserve"> </w:t>
      </w:r>
      <w:r w:rsidRPr="00A32C9F">
        <w:rPr>
          <w:rFonts w:hint="eastAsia"/>
          <w:color w:val="000000"/>
          <w:sz w:val="52"/>
          <w:rtl/>
        </w:rPr>
        <w:t>לשלול</w:t>
      </w:r>
      <w:r w:rsidRPr="00A32C9F">
        <w:rPr>
          <w:color w:val="000000"/>
          <w:sz w:val="52"/>
          <w:rtl/>
        </w:rPr>
        <w:t xml:space="preserve"> </w:t>
      </w:r>
      <w:r w:rsidRPr="00A32C9F">
        <w:rPr>
          <w:rFonts w:hint="eastAsia"/>
          <w:color w:val="000000"/>
          <w:sz w:val="52"/>
          <w:rtl/>
        </w:rPr>
        <w:t>ממנו</w:t>
      </w:r>
      <w:r w:rsidRPr="00A32C9F">
        <w:rPr>
          <w:color w:val="000000"/>
          <w:sz w:val="52"/>
          <w:rtl/>
        </w:rPr>
        <w:t xml:space="preserve"> </w:t>
      </w:r>
      <w:r w:rsidRPr="00A32C9F">
        <w:rPr>
          <w:rFonts w:hint="eastAsia"/>
          <w:color w:val="000000"/>
          <w:sz w:val="52"/>
          <w:rtl/>
        </w:rPr>
        <w:t>מלהעלות</w:t>
      </w:r>
      <w:r w:rsidRPr="00A32C9F">
        <w:rPr>
          <w:color w:val="000000"/>
          <w:sz w:val="52"/>
          <w:rtl/>
        </w:rPr>
        <w:t xml:space="preserve"> </w:t>
      </w:r>
      <w:r w:rsidRPr="00A32C9F">
        <w:rPr>
          <w:rFonts w:hint="eastAsia"/>
          <w:color w:val="000000"/>
          <w:sz w:val="52"/>
          <w:rtl/>
        </w:rPr>
        <w:t>כל</w:t>
      </w:r>
      <w:r w:rsidRPr="00A32C9F">
        <w:rPr>
          <w:color w:val="000000"/>
          <w:sz w:val="52"/>
          <w:rtl/>
        </w:rPr>
        <w:t xml:space="preserve"> </w:t>
      </w:r>
      <w:r w:rsidRPr="00A32C9F">
        <w:rPr>
          <w:rFonts w:hint="eastAsia"/>
          <w:color w:val="000000"/>
          <w:sz w:val="52"/>
          <w:rtl/>
        </w:rPr>
        <w:t>טענה</w:t>
      </w:r>
      <w:r w:rsidRPr="00A32C9F">
        <w:rPr>
          <w:color w:val="000000"/>
          <w:sz w:val="52"/>
          <w:rtl/>
        </w:rPr>
        <w:t xml:space="preserve"> </w:t>
      </w:r>
      <w:r w:rsidRPr="00A32C9F">
        <w:rPr>
          <w:rFonts w:hint="eastAsia"/>
          <w:color w:val="000000"/>
          <w:sz w:val="52"/>
          <w:rtl/>
        </w:rPr>
        <w:t>ולדרוש</w:t>
      </w:r>
      <w:r w:rsidRPr="00A32C9F">
        <w:rPr>
          <w:color w:val="000000"/>
          <w:sz w:val="52"/>
          <w:rtl/>
        </w:rPr>
        <w:t xml:space="preserve"> </w:t>
      </w:r>
      <w:r w:rsidRPr="00A32C9F">
        <w:rPr>
          <w:rFonts w:hint="eastAsia"/>
          <w:color w:val="000000"/>
          <w:sz w:val="52"/>
          <w:rtl/>
        </w:rPr>
        <w:t>כל</w:t>
      </w:r>
      <w:r w:rsidRPr="00A32C9F">
        <w:rPr>
          <w:color w:val="000000"/>
          <w:sz w:val="52"/>
          <w:rtl/>
        </w:rPr>
        <w:t xml:space="preserve"> </w:t>
      </w:r>
      <w:r w:rsidRPr="00A32C9F">
        <w:rPr>
          <w:rFonts w:hint="eastAsia"/>
          <w:color w:val="000000"/>
          <w:sz w:val="52"/>
          <w:rtl/>
        </w:rPr>
        <w:t>סעד</w:t>
      </w:r>
      <w:r w:rsidRPr="00A32C9F">
        <w:rPr>
          <w:color w:val="000000"/>
          <w:sz w:val="52"/>
          <w:rtl/>
        </w:rPr>
        <w:t xml:space="preserve"> </w:t>
      </w:r>
      <w:r w:rsidRPr="00A32C9F">
        <w:rPr>
          <w:rFonts w:hint="eastAsia"/>
          <w:color w:val="000000"/>
          <w:sz w:val="52"/>
          <w:rtl/>
        </w:rPr>
        <w:t>העומד</w:t>
      </w:r>
      <w:r w:rsidRPr="00A32C9F">
        <w:rPr>
          <w:color w:val="000000"/>
          <w:sz w:val="52"/>
          <w:rtl/>
        </w:rPr>
        <w:t xml:space="preserve"> </w:t>
      </w:r>
      <w:r w:rsidRPr="00A32C9F">
        <w:rPr>
          <w:rFonts w:hint="eastAsia"/>
          <w:color w:val="000000"/>
          <w:sz w:val="52"/>
          <w:rtl/>
        </w:rPr>
        <w:t>להם</w:t>
      </w:r>
      <w:r w:rsidRPr="00A32C9F">
        <w:rPr>
          <w:color w:val="000000"/>
          <w:sz w:val="52"/>
          <w:rtl/>
        </w:rPr>
        <w:t xml:space="preserve"> </w:t>
      </w:r>
      <w:r w:rsidRPr="00A32C9F">
        <w:rPr>
          <w:rFonts w:hint="eastAsia"/>
          <w:color w:val="000000"/>
          <w:sz w:val="52"/>
          <w:rtl/>
        </w:rPr>
        <w:t>על</w:t>
      </w:r>
      <w:r w:rsidRPr="00A32C9F">
        <w:rPr>
          <w:color w:val="000000"/>
          <w:sz w:val="52"/>
          <w:rtl/>
        </w:rPr>
        <w:t xml:space="preserve"> </w:t>
      </w:r>
      <w:r w:rsidRPr="00A32C9F">
        <w:rPr>
          <w:rFonts w:hint="eastAsia"/>
          <w:color w:val="000000"/>
          <w:sz w:val="52"/>
          <w:rtl/>
        </w:rPr>
        <w:t>פי</w:t>
      </w:r>
      <w:r w:rsidRPr="00A32C9F">
        <w:rPr>
          <w:color w:val="000000"/>
          <w:sz w:val="52"/>
          <w:rtl/>
        </w:rPr>
        <w:t xml:space="preserve"> </w:t>
      </w:r>
      <w:r w:rsidRPr="00A32C9F">
        <w:rPr>
          <w:rFonts w:hint="eastAsia"/>
          <w:color w:val="000000"/>
          <w:sz w:val="52"/>
          <w:rtl/>
        </w:rPr>
        <w:t>כל</w:t>
      </w:r>
      <w:r w:rsidRPr="00A32C9F">
        <w:rPr>
          <w:color w:val="000000"/>
          <w:sz w:val="52"/>
          <w:rtl/>
        </w:rPr>
        <w:t xml:space="preserve"> </w:t>
      </w:r>
      <w:r w:rsidRPr="00A32C9F">
        <w:rPr>
          <w:rFonts w:hint="eastAsia"/>
          <w:color w:val="000000"/>
          <w:sz w:val="52"/>
          <w:rtl/>
        </w:rPr>
        <w:t>דין</w:t>
      </w:r>
      <w:r w:rsidRPr="00A32C9F">
        <w:rPr>
          <w:color w:val="000000"/>
          <w:sz w:val="52"/>
          <w:rtl/>
        </w:rPr>
        <w:t>.</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חילט המשרד את הערבות הנ"ל ולא </w:t>
      </w:r>
      <w:r w:rsidRPr="00A32C9F">
        <w:rPr>
          <w:rFonts w:hint="cs"/>
          <w:color w:val="000000"/>
          <w:sz w:val="52"/>
          <w:rtl/>
        </w:rPr>
        <w:t>בוטל</w:t>
      </w:r>
      <w:r w:rsidRPr="00A32C9F">
        <w:rPr>
          <w:color w:val="000000"/>
          <w:sz w:val="52"/>
          <w:rtl/>
        </w:rPr>
        <w:t xml:space="preserve"> ההסכם, יפקיד הספק ערבות חדשה בידי המשרד בסכום ובתנאים הנקובים  בסעיף זה להבטחת המשך קיומו של ההסכם ע"י הספק, וזאת תוך 10 ימים מהודעת המשרד על כך.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הוארכה תקופת ההסכם יפקיד הספק ערבות בנקאית מעודכנת בידי המשרד בסכום הערבות כאמור לעיל, להבטחת קיומו של ההסכם על ידו. במקרה זה הערבות תהיה  בתוקף עד תום 90 יום לאחר גמר תקופת ההסכם המוארכת כאמור.</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ab/>
        <w:t>יובהר כי מתן הערבות דלעיל אינו פוטר את הספק ממילוי כל חובותיו והתחייבויותיו כלפי המשרד על-פי הסכם זה, וגבייתה ומימושה של הערבות כולה או חלקה על-ידי המשרד אינה גורעת מזכות המשרד לתבוע מהספק כל נזקים והפסדים נוספים וכן סעדים נוספים ואחרים על פי הסכם זה או על פי דין.</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כל ההוצאות הכרוכות במתן הערבות דלעיל יחולו על הספק.</w:t>
      </w:r>
    </w:p>
    <w:p w:rsidR="00A32C9F" w:rsidRPr="00A32C9F" w:rsidRDefault="00A32C9F" w:rsidP="00A32C9F">
      <w:pPr>
        <w:keepLines/>
        <w:widowControl w:val="0"/>
        <w:tabs>
          <w:tab w:val="center" w:pos="4153"/>
          <w:tab w:val="right" w:pos="8306"/>
        </w:tabs>
        <w:autoSpaceDE w:val="0"/>
        <w:autoSpaceDN w:val="0"/>
        <w:adjustRightInd w:val="0"/>
        <w:spacing w:before="120" w:after="120" w:line="276" w:lineRule="auto"/>
        <w:ind w:left="1276" w:right="284" w:hanging="284"/>
        <w:jc w:val="both"/>
        <w:rPr>
          <w:color w:val="000000"/>
          <w:sz w:val="48"/>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tl/>
        </w:rPr>
      </w:pPr>
      <w:r w:rsidRPr="00A32C9F">
        <w:rPr>
          <w:b/>
          <w:bCs/>
          <w:color w:val="000000"/>
          <w:sz w:val="52"/>
          <w:u w:val="single"/>
          <w:rtl/>
        </w:rPr>
        <w:t>הפרות</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מבלי לגרוע מהאמור בסעיף 3.3 לעיל, 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 הפרה יסודית, תהא הפרה של כל אחד מהסעיפים </w:t>
      </w:r>
      <w:r w:rsidRPr="00A32C9F">
        <w:rPr>
          <w:rFonts w:hint="cs"/>
          <w:color w:val="000000"/>
          <w:sz w:val="52"/>
          <w:rtl/>
        </w:rPr>
        <w:t>5</w:t>
      </w:r>
      <w:r w:rsidRPr="00A32C9F">
        <w:rPr>
          <w:color w:val="000000"/>
          <w:sz w:val="52"/>
          <w:rtl/>
        </w:rPr>
        <w:t>,</w:t>
      </w:r>
      <w:r w:rsidRPr="00A32C9F">
        <w:rPr>
          <w:rFonts w:hint="cs"/>
          <w:color w:val="000000"/>
          <w:sz w:val="52"/>
          <w:rtl/>
        </w:rPr>
        <w:t>7</w:t>
      </w:r>
      <w:r w:rsidRPr="00A32C9F">
        <w:rPr>
          <w:color w:val="000000"/>
          <w:sz w:val="52"/>
          <w:rtl/>
        </w:rPr>
        <w:t>,</w:t>
      </w:r>
      <w:r w:rsidRPr="00A32C9F">
        <w:rPr>
          <w:rFonts w:hint="cs"/>
          <w:color w:val="000000"/>
          <w:sz w:val="52"/>
          <w:rtl/>
        </w:rPr>
        <w:t>8,15,16</w:t>
      </w:r>
      <w:r w:rsidRPr="00A32C9F">
        <w:rPr>
          <w:color w:val="000000"/>
          <w:sz w:val="52"/>
          <w:rtl/>
        </w:rPr>
        <w:t xml:space="preserve"> בהסכם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מבלי לגרוע מהאמור בסעיפים 3.3 ו- </w:t>
      </w:r>
      <w:r w:rsidRPr="00A32C9F">
        <w:rPr>
          <w:rFonts w:hint="cs"/>
          <w:color w:val="000000"/>
          <w:sz w:val="52"/>
          <w:rtl/>
        </w:rPr>
        <w:t>9</w:t>
      </w:r>
      <w:r w:rsidRPr="00A32C9F">
        <w:rPr>
          <w:color w:val="000000"/>
          <w:sz w:val="52"/>
          <w:rtl/>
        </w:rPr>
        <w:t>.1 לעיל, יהיה רשאי המשרד להביא הסכם זה לסיומו באופן מידי בקרות אחד מהמקרים הבאים: בכל מקרה בו תוגש בקשה להכריז על הספק כחדל פירעון, או בקשה לפירוק/פשיטת רגל, או בקשה לקבלת נכסים של הספק, או למינוי כונס נכסים לספק, או עיקול רכוש הספק, או במקרה שהספק יורשע בעבירה שאין בצידה ברירת משפט.</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מבלי לגרוע מכל זכות או תרופה העומדים, או שיעמדו למשרד, על פי הסכם זה ועל פי כל דין, מסכימים הצדדים, כי כל מקרה של מחדל של הספק בביצוע השירותים כמוסכם בהסכם זה או הפרתו ע"י הספק, יהיה המשרד זכאי אך לא חייבים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הכל לפי שיקול דעתו הבלעדי של המשרד.   </w:t>
      </w:r>
    </w:p>
    <w:p w:rsidR="00A32C9F" w:rsidRPr="00A32C9F" w:rsidRDefault="00A32C9F" w:rsidP="00A32C9F">
      <w:pPr>
        <w:tabs>
          <w:tab w:val="center" w:pos="4153"/>
          <w:tab w:val="right" w:pos="8306"/>
        </w:tabs>
        <w:spacing w:before="120" w:after="120" w:line="276" w:lineRule="auto"/>
        <w:ind w:left="1276"/>
        <w:jc w:val="both"/>
        <w:rPr>
          <w:color w:val="000000"/>
          <w:sz w:val="48"/>
          <w:szCs w:val="20"/>
        </w:rPr>
      </w:pPr>
    </w:p>
    <w:p w:rsidR="00A32C9F" w:rsidRPr="00A32C9F" w:rsidRDefault="00A32C9F" w:rsidP="00A32C9F">
      <w:pPr>
        <w:numPr>
          <w:ilvl w:val="0"/>
          <w:numId w:val="60"/>
        </w:numPr>
        <w:tabs>
          <w:tab w:val="center" w:pos="4153"/>
          <w:tab w:val="right" w:pos="8306"/>
          <w:tab w:val="right" w:pos="8640"/>
        </w:tabs>
        <w:spacing w:beforeLines="60" w:before="144" w:afterLines="60" w:after="144" w:line="276" w:lineRule="auto"/>
        <w:jc w:val="both"/>
        <w:rPr>
          <w:b/>
          <w:bCs/>
          <w:color w:val="000000"/>
          <w:sz w:val="52"/>
          <w:u w:val="single"/>
          <w:rtl/>
        </w:rPr>
      </w:pPr>
      <w:r w:rsidRPr="00A32C9F">
        <w:rPr>
          <w:b/>
          <w:bCs/>
          <w:color w:val="000000"/>
          <w:sz w:val="52"/>
          <w:u w:val="single"/>
          <w:rtl/>
        </w:rPr>
        <w:t>סודיות</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מצהיר בזה כי ידוע לו שמידע ומסמכים אשר בידיו ו/או אשר יגיעו לידיו ו/או לעובדיו תוך כדי ביצוע התחייבויותיו לפי הסכם זה ו/או בקשר עמו עשויים להיות סודיים והספק מתחייב לשמור על כל מידע כאמור בסוד ולהביא סעיף זה לידיעת עובדיו והמועסקים על ידו בעבודות הקשורות בביצוע הסכם זה. </w:t>
      </w:r>
      <w:r w:rsidRPr="00A32C9F">
        <w:rPr>
          <w:color w:val="000000"/>
          <w:sz w:val="52"/>
          <w:rtl/>
        </w:rPr>
        <w:tab/>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כמו כן מתחייב הספק להחזיר למשרד כל מסמך שנמסר לו בקשר עם הסכם זה מיד בתום הטיפול בו לצורך הסכם זה.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מתחייב להיענות לכל דרישות הממונה על הביטחון במשרד.</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מתחייב לדווח לממונה על הביטחון במשרד בכל מקרה של אובדן מסמכים או כניסת בלתי מורשים למבני המשרד, אם וככל שיהיו מקרים כאלו.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הספק לא יחזיק בידיו כל מסמך הקשור במתן השירותים, אלא אם קיבל לכך אישור בכתב ומראש מהמשרד. מבלי לגרוע מהאמור, החזיק הספק מסמך כלשהו בידיו בין בהיתר ובין שלא בהיתר, ישיב כל מסמך כאמור למשרד מוקדם ככל הניתן ועד תום ההתקשרות.</w:t>
      </w:r>
    </w:p>
    <w:p w:rsidR="00A32C9F" w:rsidRPr="00A32C9F" w:rsidRDefault="00A32C9F" w:rsidP="00A32C9F">
      <w:pPr>
        <w:keepLines/>
        <w:widowControl w:val="0"/>
        <w:tabs>
          <w:tab w:val="center" w:pos="4153"/>
          <w:tab w:val="right" w:pos="8306"/>
        </w:tabs>
        <w:autoSpaceDE w:val="0"/>
        <w:autoSpaceDN w:val="0"/>
        <w:adjustRightInd w:val="0"/>
        <w:spacing w:before="120" w:after="120" w:line="276" w:lineRule="auto"/>
        <w:ind w:left="709" w:right="284" w:hanging="284"/>
        <w:jc w:val="both"/>
        <w:rPr>
          <w:color w:val="000000"/>
          <w:sz w:val="52"/>
        </w:rPr>
      </w:pPr>
      <w:r w:rsidRPr="00A32C9F">
        <w:rPr>
          <w:b/>
          <w:bCs/>
          <w:color w:val="000000"/>
          <w:sz w:val="52"/>
          <w:rtl/>
        </w:rPr>
        <w:t>סעיף זה הינו תנאי עיקרי ויסודי בהסכם זה</w:t>
      </w:r>
      <w:r w:rsidRPr="00A32C9F">
        <w:rPr>
          <w:color w:val="000000"/>
          <w:sz w:val="52"/>
          <w:rtl/>
        </w:rPr>
        <w:t>.</w:t>
      </w:r>
    </w:p>
    <w:p w:rsidR="00A32C9F" w:rsidRPr="00A32C9F" w:rsidRDefault="00A32C9F" w:rsidP="00A32C9F">
      <w:pPr>
        <w:spacing w:before="120" w:after="120" w:line="276" w:lineRule="auto"/>
        <w:ind w:left="720" w:firstLine="6"/>
        <w:jc w:val="both"/>
        <w:rPr>
          <w:sz w:val="22"/>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color w:val="000000"/>
          <w:sz w:val="52"/>
          <w:rtl/>
        </w:rPr>
      </w:pPr>
      <w:r w:rsidRPr="00A32C9F">
        <w:rPr>
          <w:b/>
          <w:bCs/>
          <w:color w:val="000000"/>
          <w:sz w:val="52"/>
          <w:u w:val="single"/>
          <w:rtl/>
        </w:rPr>
        <w:t>ניגוד עניינים</w:t>
      </w:r>
      <w:r w:rsidRPr="00A32C9F">
        <w:rPr>
          <w:color w:val="000000"/>
          <w:sz w:val="52"/>
          <w:rtl/>
        </w:rPr>
        <w:tab/>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ab/>
        <w:t xml:space="preserve">הספק מצהיר בזה כי הוא מכיר את הכללים והמגבלות בדבר איסור ניגוד עניינים וכי אין במועד חתימת הסכם זה כל חשש לניגוד עניינים ביחס עם ביצוע   </w:t>
      </w:r>
      <w:r w:rsidRPr="00A32C9F">
        <w:rPr>
          <w:color w:val="000000"/>
          <w:sz w:val="52"/>
          <w:rtl/>
        </w:rPr>
        <w:br/>
        <w:t xml:space="preserve">השירותים נשוא הסכם זה ביחס לספק ו/או מי מטעמו. הספק מתחייב לשמור על הכללים והמגבלות בדבר איסור ניגוד עניינים.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מתחייב כי ככל שיתעוררו סוגיות שלא נצפו במועד חתימת הצדדים על הסכם זה, של הספק ו/או מי מטעמו, העלולות להעמידו/ם במצב של חשש לניגוד עניינים או במראית עין של חשש כאמור, יהיה עליו להביא את פרטי המקרה בפני היועץ המשפטי של המשרד ויפעל עפ"י הנחיותיו.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יודגש, כי הספק יקפיד לעדכן את היועץ המשפטי למשרד במקרה של שינוי העלול להעמידו במצב של חשש לניגוד עניינים, במהלך מתן השירותים על ידו עפ"י 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מתחייב שלא לעשות שימוש בכל מידע או מסמך שהגיע לידו במהלך מתן השירותים שלא לשם מתן השירותים עבור המשרד.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מתחייב שלא לקבל כל טובת הנאה או מתנה מכל צד שלישי אשר יבקש להעניקה לו בקשר עם מתן השירותים על ידו. הספק מתחייב לדווח ליועץ המשפטי של המשרד לאלתר על כל מקרה שבו הוצעה לו טובת הנאה או מתנה כאמור ולנהוג על פי הוראותיה.  </w:t>
      </w:r>
    </w:p>
    <w:p w:rsidR="00A32C9F" w:rsidRPr="00A32C9F" w:rsidRDefault="00A32C9F" w:rsidP="00A32C9F">
      <w:pPr>
        <w:tabs>
          <w:tab w:val="left" w:pos="1360"/>
          <w:tab w:val="right" w:pos="8164"/>
        </w:tabs>
        <w:spacing w:line="276" w:lineRule="auto"/>
        <w:ind w:right="-567"/>
        <w:contextualSpacing/>
        <w:jc w:val="both"/>
        <w:rPr>
          <w:b/>
          <w:bCs/>
        </w:rPr>
      </w:pPr>
      <w:r w:rsidRPr="00A32C9F">
        <w:rPr>
          <w:rFonts w:hint="cs"/>
          <w:b/>
          <w:bCs/>
          <w:kern w:val="36"/>
          <w:rtl/>
        </w:rPr>
        <w:t xml:space="preserve">             </w:t>
      </w:r>
      <w:r w:rsidRPr="00A32C9F">
        <w:rPr>
          <w:b/>
          <w:bCs/>
          <w:kern w:val="36"/>
          <w:rtl/>
        </w:rPr>
        <w:t xml:space="preserve">סעיף זה הוא תנאי </w:t>
      </w:r>
      <w:r w:rsidRPr="00A32C9F">
        <w:rPr>
          <w:b/>
          <w:bCs/>
          <w:rtl/>
        </w:rPr>
        <w:t>עיקרי ויסודי בהסכם זה</w:t>
      </w:r>
      <w:r w:rsidRPr="00A32C9F">
        <w:rPr>
          <w:b/>
          <w:bCs/>
          <w:kern w:val="36"/>
          <w:rtl/>
        </w:rPr>
        <w:t>.</w:t>
      </w:r>
    </w:p>
    <w:p w:rsidR="00A32C9F" w:rsidRPr="00A32C9F" w:rsidRDefault="00A32C9F" w:rsidP="00A32C9F">
      <w:pPr>
        <w:keepLines/>
        <w:widowControl w:val="0"/>
        <w:tabs>
          <w:tab w:val="left" w:pos="720"/>
          <w:tab w:val="center" w:pos="4153"/>
          <w:tab w:val="right" w:pos="8306"/>
        </w:tabs>
        <w:autoSpaceDE w:val="0"/>
        <w:autoSpaceDN w:val="0"/>
        <w:adjustRightInd w:val="0"/>
        <w:spacing w:before="120" w:after="120" w:line="276" w:lineRule="auto"/>
        <w:ind w:left="1886" w:right="284" w:hanging="284"/>
        <w:jc w:val="both"/>
        <w:rPr>
          <w:color w:val="000000"/>
          <w:sz w:val="48"/>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tl/>
        </w:rPr>
      </w:pPr>
      <w:r w:rsidRPr="00A32C9F">
        <w:rPr>
          <w:b/>
          <w:bCs/>
          <w:color w:val="000000"/>
          <w:sz w:val="52"/>
          <w:u w:val="single"/>
          <w:rtl/>
        </w:rPr>
        <w:t>התחייבות שלא להעסיק</w:t>
      </w:r>
    </w:p>
    <w:p w:rsidR="00A32C9F" w:rsidRPr="00A32C9F" w:rsidRDefault="00A32C9F" w:rsidP="00A32C9F">
      <w:pPr>
        <w:spacing w:before="240" w:line="276" w:lineRule="auto"/>
        <w:ind w:left="425"/>
        <w:jc w:val="both"/>
        <w:rPr>
          <w:rtl/>
        </w:rPr>
      </w:pPr>
      <w:r w:rsidRPr="00A32C9F">
        <w:rPr>
          <w:rFonts w:hint="cs"/>
          <w:rtl/>
        </w:rPr>
        <w:t xml:space="preserve">המציע </w:t>
      </w:r>
      <w:r w:rsidRPr="00A32C9F">
        <w:rPr>
          <w:rtl/>
        </w:rPr>
        <w:t>מתחיי</w:t>
      </w:r>
      <w:r w:rsidRPr="00A32C9F">
        <w:rPr>
          <w:rFonts w:hint="cs"/>
          <w:rtl/>
        </w:rPr>
        <w:t xml:space="preserve">ב </w:t>
      </w:r>
      <w:r w:rsidRPr="00A32C9F">
        <w:rPr>
          <w:rtl/>
        </w:rPr>
        <w:t>בזה שלא להעסיק, בין במישרין ובין בעקיפין, אדם המועסק על ידי המשרד, אלא באישור בכתב ומראש של המשרד כל עוד הסכם זה בתוקף.</w:t>
      </w:r>
    </w:p>
    <w:p w:rsidR="00A32C9F" w:rsidRPr="00A32C9F" w:rsidRDefault="00A32C9F" w:rsidP="00A32C9F">
      <w:pPr>
        <w:spacing w:before="240" w:line="276" w:lineRule="auto"/>
        <w:ind w:left="425"/>
        <w:jc w:val="both"/>
        <w:rPr>
          <w:sz w:val="22"/>
          <w:szCs w:val="20"/>
          <w:rtl/>
        </w:rPr>
      </w:pPr>
    </w:p>
    <w:p w:rsidR="00A32C9F" w:rsidRPr="00A32C9F" w:rsidRDefault="00A32C9F" w:rsidP="00A32C9F">
      <w:pPr>
        <w:spacing w:before="240" w:line="276" w:lineRule="auto"/>
        <w:ind w:left="425"/>
        <w:jc w:val="both"/>
        <w:rPr>
          <w:sz w:val="22"/>
          <w:szCs w:val="20"/>
          <w:rtl/>
        </w:rPr>
      </w:pPr>
    </w:p>
    <w:p w:rsidR="00A32C9F" w:rsidRPr="00A32C9F" w:rsidRDefault="00A32C9F" w:rsidP="00A32C9F">
      <w:pPr>
        <w:spacing w:before="240" w:line="276" w:lineRule="auto"/>
        <w:ind w:left="425"/>
        <w:jc w:val="both"/>
        <w:rPr>
          <w:sz w:val="22"/>
          <w:szCs w:val="20"/>
          <w:rtl/>
        </w:rPr>
      </w:pPr>
    </w:p>
    <w:p w:rsidR="00A32C9F" w:rsidRPr="00A32C9F" w:rsidRDefault="00A32C9F" w:rsidP="00A32C9F">
      <w:pPr>
        <w:numPr>
          <w:ilvl w:val="0"/>
          <w:numId w:val="60"/>
        </w:numPr>
        <w:spacing w:line="276" w:lineRule="auto"/>
        <w:jc w:val="both"/>
        <w:rPr>
          <w:rFonts w:ascii="Times New Roman" w:hAnsi="Times New Roman"/>
          <w:b/>
          <w:bCs/>
          <w:sz w:val="24"/>
          <w:u w:val="single"/>
        </w:rPr>
      </w:pPr>
      <w:r w:rsidRPr="00A32C9F">
        <w:rPr>
          <w:rFonts w:ascii="Times New Roman" w:hAnsi="Times New Roman" w:hint="cs"/>
          <w:b/>
          <w:bCs/>
          <w:sz w:val="24"/>
          <w:u w:val="single"/>
          <w:rtl/>
        </w:rPr>
        <w:t>מקום עבודה</w:t>
      </w:r>
    </w:p>
    <w:p w:rsidR="00A32C9F" w:rsidRPr="00A32C9F" w:rsidRDefault="00A32C9F" w:rsidP="00A32C9F">
      <w:pPr>
        <w:spacing w:before="120" w:after="120" w:line="276" w:lineRule="auto"/>
        <w:ind w:left="425"/>
        <w:jc w:val="both"/>
        <w:rPr>
          <w:rtl/>
        </w:rPr>
      </w:pPr>
      <w:r w:rsidRPr="00A32C9F">
        <w:rPr>
          <w:rFonts w:hint="cs"/>
          <w:rtl/>
        </w:rPr>
        <w:t>למען הסר כל ספק מובהר בזאת כי מקום העבודה העיקרי של בעל התפקיד/בעלי התפקידים לא יהיה במשרד, לא יוקצה לו/להם חדר או מקום עבודה במשרד, והוא/הם לא יהיה/יהיו זכאי לקבל כל שירותי מזכירות מן מהמשרד, לרבות טלפונים והדפסות.</w:t>
      </w:r>
    </w:p>
    <w:p w:rsidR="00A32C9F" w:rsidRPr="00A32C9F" w:rsidRDefault="00A32C9F" w:rsidP="00A32C9F">
      <w:pPr>
        <w:spacing w:before="120" w:after="120" w:line="276" w:lineRule="auto"/>
        <w:ind w:left="425"/>
        <w:jc w:val="both"/>
        <w:rPr>
          <w:sz w:val="22"/>
          <w:szCs w:val="20"/>
          <w:rtl/>
        </w:rPr>
      </w:pPr>
    </w:p>
    <w:p w:rsidR="00A32C9F" w:rsidRPr="00A32C9F" w:rsidRDefault="00A32C9F" w:rsidP="00A32C9F">
      <w:pPr>
        <w:numPr>
          <w:ilvl w:val="0"/>
          <w:numId w:val="60"/>
        </w:numPr>
        <w:tabs>
          <w:tab w:val="center" w:pos="4153"/>
          <w:tab w:val="right" w:pos="8306"/>
          <w:tab w:val="right" w:pos="8640"/>
        </w:tabs>
        <w:spacing w:before="120" w:after="120" w:line="276" w:lineRule="auto"/>
        <w:jc w:val="both"/>
        <w:rPr>
          <w:b/>
          <w:bCs/>
          <w:color w:val="000000"/>
          <w:sz w:val="52"/>
          <w:u w:val="single"/>
          <w:rtl/>
        </w:rPr>
      </w:pPr>
      <w:r w:rsidRPr="00A32C9F">
        <w:rPr>
          <w:b/>
          <w:bCs/>
          <w:color w:val="000000"/>
          <w:sz w:val="52"/>
          <w:u w:val="single"/>
          <w:rtl/>
        </w:rPr>
        <w:t>שמירה על זכויות ושיקול הדעת של המשרד</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הספק בפיצוי כלשהו.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המשרד שומר לעצמו את הזכות להגדיל או להקטין בכל עת את היקף השירותים, או להזמין רק חלק מהשירותים (הכל בהתאם לצרכים ושיקול דעתו של המשרד). יובהר כי במקרה זה תשולם התמורה בהתאם לשירותים שיינתנו בפועל עפ"י דרישת המשרד מראש ובכתב בלבד. עוד יובהר, כי הספק לא יהיה זכאי לפיצוי כלשהו עקב הקטנת ו/או הגדלת היקף השירותים.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כל הזכויות (לרבות זכויות הקניין הרוחני) בתוצרי העבודה של הספק ו/או המועסקים על ידו ו/או מטעמו, במסגרת התקשרות הספק עם המשרד, יהיו בבעלות המלאה של המשרד בלבד, שיהיה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מבלי לגרוע מהאמור לעיל, מוסכם כי חתימת הספק על הסכם זה כמוה כוויתור לטובת המשרד על כל זכויות היוצרים ככל שיהיו בתוצרי עבודת הספק וכן, כמוה כמתן אישור לכל שימוש שיעשה המשרד בתוצרי העבודה כאמור.</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ימסור לידי המשרד את כל החומר שיוכן על ידו במסגרת 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מודגש בזה כי החומר האמור וכל עותק ממנו בין אם הוא מודפס או אל מדיה מגנטית או בכל צורה אחרת הוא רכושו של המשרד והספק לא יהיה רשאי לעכבו תחת ידו גם במידה ויגיעו לו, לטענתו, תשלומים מאת המשרד.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מבלי לגרוע מזכויות המשרד בהתאם לאמור בסעיף זה לעיל, המשרד יהיו רשאי לדרוש ולקבל מן הספק בתקופת ההתקשרות ותוך שנה לאחר מכן כל מידע הקשור בביצוע השירותים.</w:t>
      </w:r>
    </w:p>
    <w:p w:rsidR="00A32C9F" w:rsidRPr="00A32C9F" w:rsidRDefault="00A32C9F" w:rsidP="00A32C9F">
      <w:pPr>
        <w:numPr>
          <w:ilvl w:val="1"/>
          <w:numId w:val="60"/>
        </w:numPr>
        <w:overflowPunct w:val="0"/>
        <w:autoSpaceDE w:val="0"/>
        <w:autoSpaceDN w:val="0"/>
        <w:adjustRightInd w:val="0"/>
        <w:jc w:val="both"/>
        <w:textAlignment w:val="baseline"/>
        <w:rPr>
          <w:color w:val="000000"/>
          <w:sz w:val="52"/>
          <w:rtl/>
        </w:rPr>
      </w:pPr>
      <w:r w:rsidRPr="00A32C9F">
        <w:rPr>
          <w:rFonts w:hint="cs"/>
          <w:color w:val="000000"/>
          <w:sz w:val="52"/>
          <w:rtl/>
        </w:rPr>
        <w:t>המשרד</w:t>
      </w:r>
      <w:r w:rsidRPr="00A32C9F">
        <w:rPr>
          <w:color w:val="000000"/>
          <w:sz w:val="52"/>
          <w:rtl/>
        </w:rPr>
        <w:t xml:space="preserve"> </w:t>
      </w:r>
      <w:r w:rsidRPr="00A32C9F">
        <w:rPr>
          <w:rFonts w:hint="eastAsia"/>
          <w:color w:val="000000"/>
          <w:sz w:val="52"/>
          <w:rtl/>
        </w:rPr>
        <w:t>רשאי</w:t>
      </w:r>
      <w:r w:rsidRPr="00A32C9F">
        <w:rPr>
          <w:color w:val="000000"/>
          <w:sz w:val="52"/>
          <w:rtl/>
        </w:rPr>
        <w:t xml:space="preserve">, </w:t>
      </w:r>
      <w:r w:rsidRPr="00A32C9F">
        <w:rPr>
          <w:rFonts w:hint="eastAsia"/>
          <w:color w:val="000000"/>
          <w:sz w:val="52"/>
          <w:rtl/>
        </w:rPr>
        <w:t>לפי</w:t>
      </w:r>
      <w:r w:rsidRPr="00A32C9F">
        <w:rPr>
          <w:color w:val="000000"/>
          <w:sz w:val="52"/>
          <w:rtl/>
        </w:rPr>
        <w:t xml:space="preserve"> </w:t>
      </w:r>
      <w:r w:rsidRPr="00A32C9F">
        <w:rPr>
          <w:rFonts w:hint="eastAsia"/>
          <w:color w:val="000000"/>
          <w:sz w:val="52"/>
          <w:rtl/>
        </w:rPr>
        <w:t>שיקול</w:t>
      </w:r>
      <w:r w:rsidRPr="00A32C9F">
        <w:rPr>
          <w:color w:val="000000"/>
          <w:sz w:val="52"/>
          <w:rtl/>
        </w:rPr>
        <w:t xml:space="preserve"> </w:t>
      </w:r>
      <w:r w:rsidRPr="00A32C9F">
        <w:rPr>
          <w:rFonts w:hint="eastAsia"/>
          <w:color w:val="000000"/>
          <w:sz w:val="52"/>
          <w:rtl/>
        </w:rPr>
        <w:t>דעתו</w:t>
      </w:r>
      <w:r w:rsidRPr="00A32C9F">
        <w:rPr>
          <w:color w:val="000000"/>
          <w:sz w:val="52"/>
          <w:rtl/>
        </w:rPr>
        <w:t xml:space="preserve"> </w:t>
      </w:r>
      <w:r w:rsidRPr="00A32C9F">
        <w:rPr>
          <w:rFonts w:hint="eastAsia"/>
          <w:color w:val="000000"/>
          <w:sz w:val="52"/>
          <w:rtl/>
        </w:rPr>
        <w:t>הבלעדי</w:t>
      </w:r>
      <w:r w:rsidRPr="00A32C9F">
        <w:rPr>
          <w:color w:val="000000"/>
          <w:sz w:val="52"/>
          <w:rtl/>
        </w:rPr>
        <w:t xml:space="preserve">, </w:t>
      </w:r>
      <w:r w:rsidRPr="00A32C9F">
        <w:rPr>
          <w:rFonts w:hint="eastAsia"/>
          <w:color w:val="000000"/>
          <w:sz w:val="52"/>
          <w:rtl/>
        </w:rPr>
        <w:t>לשנות</w:t>
      </w:r>
      <w:r w:rsidRPr="00A32C9F">
        <w:rPr>
          <w:color w:val="000000"/>
          <w:sz w:val="52"/>
          <w:rtl/>
        </w:rPr>
        <w:t xml:space="preserve"> </w:t>
      </w:r>
      <w:r w:rsidRPr="00A32C9F">
        <w:rPr>
          <w:rFonts w:hint="eastAsia"/>
          <w:color w:val="000000"/>
          <w:sz w:val="52"/>
          <w:rtl/>
        </w:rPr>
        <w:t>בהודעה</w:t>
      </w:r>
      <w:r w:rsidRPr="00A32C9F">
        <w:rPr>
          <w:color w:val="000000"/>
          <w:sz w:val="52"/>
          <w:rtl/>
        </w:rPr>
        <w:t xml:space="preserve"> </w:t>
      </w:r>
      <w:r w:rsidRPr="00A32C9F">
        <w:rPr>
          <w:rFonts w:hint="eastAsia"/>
          <w:color w:val="000000"/>
          <w:sz w:val="52"/>
          <w:rtl/>
        </w:rPr>
        <w:t>בכתב</w:t>
      </w:r>
      <w:r w:rsidRPr="00A32C9F">
        <w:rPr>
          <w:color w:val="000000"/>
          <w:sz w:val="52"/>
          <w:rtl/>
        </w:rPr>
        <w:t xml:space="preserve"> </w:t>
      </w:r>
      <w:r w:rsidRPr="00A32C9F">
        <w:rPr>
          <w:rFonts w:hint="eastAsia"/>
          <w:color w:val="000000"/>
          <w:sz w:val="52"/>
          <w:rtl/>
        </w:rPr>
        <w:t>ומראש</w:t>
      </w:r>
      <w:r w:rsidRPr="00A32C9F">
        <w:rPr>
          <w:color w:val="000000"/>
          <w:sz w:val="52"/>
          <w:rtl/>
        </w:rPr>
        <w:t xml:space="preserve"> </w:t>
      </w:r>
      <w:r w:rsidRPr="00A32C9F">
        <w:rPr>
          <w:rFonts w:hint="eastAsia"/>
          <w:color w:val="000000"/>
          <w:sz w:val="52"/>
          <w:rtl/>
        </w:rPr>
        <w:t>כל</w:t>
      </w:r>
      <w:r w:rsidRPr="00A32C9F">
        <w:rPr>
          <w:color w:val="000000"/>
          <w:sz w:val="52"/>
          <w:rtl/>
        </w:rPr>
        <w:t xml:space="preserve"> </w:t>
      </w:r>
      <w:r w:rsidRPr="00A32C9F">
        <w:rPr>
          <w:rFonts w:hint="eastAsia"/>
          <w:color w:val="000000"/>
          <w:sz w:val="52"/>
          <w:rtl/>
        </w:rPr>
        <w:t>אחת</w:t>
      </w:r>
      <w:r w:rsidRPr="00A32C9F">
        <w:rPr>
          <w:color w:val="000000"/>
          <w:sz w:val="52"/>
          <w:rtl/>
        </w:rPr>
        <w:t xml:space="preserve"> </w:t>
      </w:r>
      <w:r w:rsidRPr="00A32C9F">
        <w:rPr>
          <w:rFonts w:hint="eastAsia"/>
          <w:color w:val="000000"/>
          <w:sz w:val="52"/>
          <w:rtl/>
        </w:rPr>
        <w:t>מהמטלות</w:t>
      </w:r>
      <w:r w:rsidRPr="00A32C9F">
        <w:rPr>
          <w:color w:val="000000"/>
          <w:sz w:val="52"/>
          <w:rtl/>
        </w:rPr>
        <w:t xml:space="preserve"> </w:t>
      </w:r>
      <w:r w:rsidRPr="00A32C9F">
        <w:rPr>
          <w:rFonts w:hint="eastAsia"/>
          <w:color w:val="000000"/>
          <w:sz w:val="52"/>
          <w:rtl/>
        </w:rPr>
        <w:t>שיוטלו</w:t>
      </w:r>
      <w:r w:rsidRPr="00A32C9F">
        <w:rPr>
          <w:color w:val="000000"/>
          <w:sz w:val="52"/>
          <w:rtl/>
        </w:rPr>
        <w:t xml:space="preserve"> </w:t>
      </w:r>
      <w:r w:rsidRPr="00A32C9F">
        <w:rPr>
          <w:rFonts w:hint="eastAsia"/>
          <w:color w:val="000000"/>
          <w:sz w:val="52"/>
          <w:rtl/>
        </w:rPr>
        <w:t>על</w:t>
      </w:r>
      <w:r w:rsidRPr="00A32C9F">
        <w:rPr>
          <w:color w:val="000000"/>
          <w:sz w:val="52"/>
          <w:rtl/>
        </w:rPr>
        <w:t xml:space="preserve"> </w:t>
      </w:r>
      <w:r w:rsidRPr="00A32C9F">
        <w:rPr>
          <w:rFonts w:hint="cs"/>
          <w:color w:val="000000"/>
          <w:sz w:val="52"/>
          <w:rtl/>
        </w:rPr>
        <w:t>הזוכה</w:t>
      </w:r>
      <w:r w:rsidRPr="00A32C9F">
        <w:rPr>
          <w:color w:val="000000"/>
          <w:sz w:val="52"/>
          <w:rtl/>
        </w:rPr>
        <w:t>.</w:t>
      </w:r>
    </w:p>
    <w:p w:rsidR="00A32C9F" w:rsidRDefault="00A32C9F" w:rsidP="00A32C9F">
      <w:pPr>
        <w:tabs>
          <w:tab w:val="center" w:pos="4153"/>
          <w:tab w:val="right" w:pos="8306"/>
        </w:tabs>
        <w:spacing w:before="120" w:after="120" w:line="276" w:lineRule="auto"/>
        <w:ind w:left="1276"/>
        <w:jc w:val="both"/>
        <w:rPr>
          <w:color w:val="000000"/>
          <w:sz w:val="52"/>
          <w:rtl/>
        </w:rPr>
      </w:pPr>
    </w:p>
    <w:p w:rsidR="008071B2" w:rsidRPr="00A32C9F" w:rsidRDefault="008071B2" w:rsidP="00A32C9F">
      <w:pPr>
        <w:tabs>
          <w:tab w:val="center" w:pos="4153"/>
          <w:tab w:val="right" w:pos="8306"/>
        </w:tabs>
        <w:spacing w:before="120" w:after="120" w:line="276" w:lineRule="auto"/>
        <w:ind w:left="1276"/>
        <w:jc w:val="both"/>
        <w:rPr>
          <w:color w:val="000000"/>
          <w:sz w:val="52"/>
        </w:rPr>
      </w:pPr>
    </w:p>
    <w:p w:rsidR="00A32C9F" w:rsidRPr="00A32C9F" w:rsidRDefault="00A32C9F" w:rsidP="00A32C9F">
      <w:pPr>
        <w:tabs>
          <w:tab w:val="left" w:pos="720"/>
          <w:tab w:val="center" w:pos="4153"/>
          <w:tab w:val="right" w:pos="8306"/>
        </w:tabs>
        <w:spacing w:before="120" w:after="120" w:line="276" w:lineRule="auto"/>
        <w:ind w:left="720" w:hanging="284"/>
        <w:jc w:val="both"/>
        <w:rPr>
          <w:color w:val="000000"/>
          <w:sz w:val="48"/>
          <w:szCs w:val="20"/>
          <w:rtl/>
        </w:rPr>
      </w:pPr>
    </w:p>
    <w:p w:rsidR="00A32C9F" w:rsidRPr="00A32C9F" w:rsidRDefault="00A32C9F" w:rsidP="00A32C9F">
      <w:pPr>
        <w:numPr>
          <w:ilvl w:val="0"/>
          <w:numId w:val="60"/>
        </w:numPr>
        <w:tabs>
          <w:tab w:val="center" w:pos="509"/>
          <w:tab w:val="left" w:pos="1076"/>
          <w:tab w:val="right" w:pos="8306"/>
          <w:tab w:val="right" w:pos="8640"/>
        </w:tabs>
        <w:spacing w:before="120" w:after="120" w:line="276" w:lineRule="auto"/>
        <w:jc w:val="both"/>
        <w:rPr>
          <w:color w:val="000000"/>
          <w:sz w:val="52"/>
          <w:u w:val="single"/>
          <w:rtl/>
        </w:rPr>
      </w:pPr>
      <w:r w:rsidRPr="00A32C9F">
        <w:rPr>
          <w:b/>
          <w:bCs/>
          <w:color w:val="000000"/>
          <w:sz w:val="52"/>
          <w:u w:val="single"/>
          <w:rtl/>
        </w:rPr>
        <w:t>שונות</w:t>
      </w:r>
      <w:r w:rsidRPr="00A32C9F">
        <w:rPr>
          <w:color w:val="000000"/>
          <w:sz w:val="52"/>
          <w:u w:val="single"/>
          <w:rtl/>
        </w:rPr>
        <w:t xml:space="preserve">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 xml:space="preserve">המשרד יהיה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צרופותיו (זולת אם החליטה הוועדה כי מדובר בסודות מקצועיים או מסחריים מתוקף סמכותה לפי סעיף 21(ה) לתקנות חובת המכרזים). לספק לא תהיה כל טענה ו/או תביעה בהקשר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מוסכם כי בכל מקרה של סתירה או אי התאמה בין הוראות הסכם זה לבין נספחיו, יגבר האמור בהסכם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מצהיר כי אין לראות בכל זכות הניתנת על פי הסכם זה למשרד לפקח, להדריך, או ליתן הוראות לספק ו/או לעובדיו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סמכות השיפוט הייחודית בכל הנוגע להסכם זה תהיה נתונה לבית המשפט המוסמך בתל אביב</w:t>
      </w:r>
      <w:r w:rsidRPr="00A32C9F">
        <w:rPr>
          <w:rFonts w:hint="cs"/>
          <w:color w:val="000000"/>
          <w:sz w:val="52"/>
          <w:rtl/>
        </w:rPr>
        <w:t>-יפו</w:t>
      </w:r>
      <w:r w:rsidRPr="00A32C9F">
        <w:rPr>
          <w:color w:val="000000"/>
          <w:sz w:val="52"/>
          <w:rtl/>
        </w:rPr>
        <w:t xml:space="preserve"> בלבד.</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לא יציג עצמו כשליח או כנציג המשרד, אלא אם הדבר יוטל עליו במפורש ע"י המשרד לצורך ביצוע השירותים.</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הספק לא יעשה שימוש בתארו או בתפקידו עפ"י הסכם זה שלא במסגרת פעילותו על פי הסכם זה.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הספק מצהיר בזה כי הוא מנהל פנקסים בהתאם לחוק עסקאות גופים ציבוריים, תשל"ו-1976 וכי ימציא למשרד את כל האישורים הדרושים בהתאם לחוק זה.</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שום ויתור, ארכה, הנחה או הימנעות מפעולה במועדה מצד המשרד או הספק לא ייחשבו כוויתור על זכויות הצדדים על פי הסכם זה או על פי דין ולא ישמשו השתק או מניעות.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כל שינוי בתנאי הסכם זה יהיה תקף רק אם נערך בכתב ונחתם על ידי מורשי החתימה של שני הצדדים.</w:t>
      </w:r>
    </w:p>
    <w:p w:rsidR="00A32C9F" w:rsidRPr="00A32C9F" w:rsidRDefault="00A32C9F" w:rsidP="00A32C9F">
      <w:pPr>
        <w:tabs>
          <w:tab w:val="left" w:pos="720"/>
          <w:tab w:val="center" w:pos="4153"/>
          <w:tab w:val="right" w:pos="8306"/>
        </w:tabs>
        <w:spacing w:before="120" w:after="120" w:line="276" w:lineRule="auto"/>
        <w:ind w:left="1276"/>
        <w:jc w:val="both"/>
        <w:rPr>
          <w:color w:val="000000"/>
          <w:sz w:val="48"/>
          <w:szCs w:val="20"/>
        </w:rPr>
      </w:pPr>
    </w:p>
    <w:p w:rsidR="00A32C9F" w:rsidRPr="00A32C9F" w:rsidRDefault="00A32C9F" w:rsidP="00A32C9F">
      <w:pPr>
        <w:numPr>
          <w:ilvl w:val="0"/>
          <w:numId w:val="60"/>
        </w:numPr>
        <w:tabs>
          <w:tab w:val="left" w:pos="368"/>
          <w:tab w:val="center" w:pos="4153"/>
          <w:tab w:val="right" w:pos="8306"/>
          <w:tab w:val="right" w:pos="8640"/>
        </w:tabs>
        <w:spacing w:before="120" w:after="120" w:line="276" w:lineRule="auto"/>
        <w:ind w:left="1076" w:hanging="1134"/>
        <w:jc w:val="both"/>
        <w:rPr>
          <w:color w:val="000000"/>
          <w:sz w:val="52"/>
          <w:rtl/>
        </w:rPr>
      </w:pPr>
      <w:r w:rsidRPr="00A32C9F">
        <w:rPr>
          <w:b/>
          <w:bCs/>
          <w:color w:val="000000"/>
          <w:sz w:val="52"/>
          <w:u w:val="single"/>
          <w:rtl/>
        </w:rPr>
        <w:t>הודעות</w:t>
      </w:r>
      <w:r w:rsidRPr="00A32C9F">
        <w:rPr>
          <w:color w:val="000000"/>
          <w:sz w:val="52"/>
          <w:rtl/>
        </w:rPr>
        <w:tab/>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 xml:space="preserve">כל ההודעות בכל הקשור להסכם זה שתישלחנה בדואר רשום לכתובות המצוינות להלן, וכל הודעה כאמור תיראה כאילו הגיעה לתעודתה תוך 72 שעות מעת מסירתה בדואר כיאות. </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Pr>
      </w:pPr>
      <w:r w:rsidRPr="00A32C9F">
        <w:rPr>
          <w:color w:val="000000"/>
          <w:sz w:val="52"/>
          <w:rtl/>
        </w:rPr>
        <w:t>כל הודעה אשר שוגרה במכשיר הפקסימיליה תיחשב כאילו הגיעה לתעודתה בתוך 24</w:t>
      </w:r>
      <w:r w:rsidRPr="00A32C9F">
        <w:rPr>
          <w:rFonts w:hint="cs"/>
          <w:color w:val="000000"/>
          <w:sz w:val="52"/>
          <w:rtl/>
        </w:rPr>
        <w:t xml:space="preserve"> </w:t>
      </w:r>
      <w:r w:rsidRPr="00A32C9F">
        <w:rPr>
          <w:color w:val="000000"/>
          <w:sz w:val="52"/>
          <w:rtl/>
        </w:rPr>
        <w:t>שעות, אם שוגרה במהלך יום העסקים הרגיל ונתקבל אישור מכשיר הפקסימיליה על העברתה התקינה בשלמות.</w:t>
      </w:r>
    </w:p>
    <w:p w:rsidR="00A32C9F" w:rsidRPr="00A32C9F" w:rsidRDefault="00A32C9F" w:rsidP="00A32C9F">
      <w:pPr>
        <w:numPr>
          <w:ilvl w:val="1"/>
          <w:numId w:val="60"/>
        </w:numPr>
        <w:tabs>
          <w:tab w:val="left" w:pos="720"/>
          <w:tab w:val="center" w:pos="4153"/>
          <w:tab w:val="right" w:pos="8306"/>
        </w:tabs>
        <w:spacing w:before="120" w:after="120" w:line="276" w:lineRule="auto"/>
        <w:jc w:val="both"/>
        <w:rPr>
          <w:color w:val="000000"/>
          <w:sz w:val="52"/>
          <w:rtl/>
        </w:rPr>
      </w:pPr>
      <w:r w:rsidRPr="00A32C9F">
        <w:rPr>
          <w:color w:val="000000"/>
          <w:sz w:val="52"/>
          <w:rtl/>
        </w:rPr>
        <w:t>כל הודעה אשר על אחד הצדדים להסכם לשלוח לצד השני תישלח לפי המענים הבאים:</w:t>
      </w:r>
    </w:p>
    <w:p w:rsidR="00A32C9F" w:rsidRPr="00A32C9F" w:rsidRDefault="00A32C9F" w:rsidP="00A32C9F">
      <w:pPr>
        <w:spacing w:before="120" w:after="120" w:line="276" w:lineRule="auto"/>
        <w:ind w:left="141"/>
        <w:jc w:val="both"/>
      </w:pPr>
      <w:r w:rsidRPr="00A32C9F">
        <w:rPr>
          <w:rtl/>
        </w:rPr>
        <w:tab/>
      </w:r>
      <w:r w:rsidRPr="00A32C9F">
        <w:rPr>
          <w:rtl/>
        </w:rPr>
        <w:tab/>
        <w:t xml:space="preserve">הספק  – רחוב </w:t>
      </w:r>
      <w:r w:rsidRPr="00A32C9F">
        <w:rPr>
          <w:u w:val="single"/>
          <w:rtl/>
        </w:rPr>
        <w:tab/>
      </w:r>
      <w:r w:rsidRPr="00A32C9F">
        <w:rPr>
          <w:u w:val="single"/>
          <w:rtl/>
        </w:rPr>
        <w:tab/>
      </w:r>
      <w:r w:rsidRPr="00A32C9F">
        <w:rPr>
          <w:u w:val="single"/>
          <w:rtl/>
        </w:rPr>
        <w:tab/>
      </w:r>
      <w:r w:rsidRPr="00A32C9F">
        <w:rPr>
          <w:u w:val="single"/>
          <w:rtl/>
        </w:rPr>
        <w:tab/>
      </w:r>
      <w:r w:rsidRPr="00A32C9F">
        <w:rPr>
          <w:rtl/>
        </w:rPr>
        <w:t xml:space="preserve">פקס: </w:t>
      </w:r>
      <w:r w:rsidRPr="00A32C9F">
        <w:rPr>
          <w:rtl/>
        </w:rPr>
        <w:tab/>
      </w:r>
      <w:r w:rsidRPr="00A32C9F">
        <w:rPr>
          <w:u w:val="single"/>
          <w:rtl/>
        </w:rPr>
        <w:tab/>
      </w:r>
      <w:r w:rsidRPr="00A32C9F">
        <w:rPr>
          <w:u w:val="single"/>
          <w:rtl/>
        </w:rPr>
        <w:tab/>
      </w:r>
      <w:r w:rsidRPr="00A32C9F">
        <w:rPr>
          <w:u w:val="single"/>
          <w:rtl/>
        </w:rPr>
        <w:tab/>
      </w:r>
    </w:p>
    <w:p w:rsidR="00A32C9F" w:rsidRPr="00A32C9F" w:rsidRDefault="00A32C9F" w:rsidP="00A32C9F">
      <w:pPr>
        <w:spacing w:before="120" w:after="120" w:line="276" w:lineRule="auto"/>
        <w:ind w:left="141"/>
        <w:jc w:val="both"/>
        <w:rPr>
          <w:rtl/>
        </w:rPr>
      </w:pPr>
      <w:r w:rsidRPr="00A32C9F">
        <w:rPr>
          <w:rtl/>
        </w:rPr>
        <w:tab/>
      </w:r>
      <w:r w:rsidRPr="00A32C9F">
        <w:rPr>
          <w:rtl/>
        </w:rPr>
        <w:tab/>
        <w:t>המשרד – בית אמות משפט, שד' שאול המלך 8 תל אביב. פקס: 03-6958414</w:t>
      </w:r>
    </w:p>
    <w:p w:rsidR="00A32C9F" w:rsidRPr="00A32C9F" w:rsidRDefault="00A32C9F" w:rsidP="00A32C9F">
      <w:pPr>
        <w:tabs>
          <w:tab w:val="left" w:pos="1417"/>
        </w:tabs>
        <w:spacing w:before="120" w:after="120" w:line="276" w:lineRule="auto"/>
        <w:ind w:left="567" w:hanging="567"/>
        <w:jc w:val="both"/>
        <w:rPr>
          <w:rtl/>
        </w:rPr>
      </w:pPr>
    </w:p>
    <w:p w:rsidR="00A32C9F" w:rsidRPr="00A32C9F" w:rsidRDefault="00A32C9F" w:rsidP="00A32C9F">
      <w:pPr>
        <w:spacing w:before="120" w:line="276" w:lineRule="auto"/>
        <w:ind w:left="84"/>
        <w:jc w:val="center"/>
        <w:rPr>
          <w:b/>
          <w:bCs/>
          <w:rtl/>
        </w:rPr>
      </w:pPr>
      <w:r w:rsidRPr="00A32C9F">
        <w:rPr>
          <w:b/>
          <w:bCs/>
          <w:rtl/>
        </w:rPr>
        <w:t>ולראיה באו הצדדים על החתום:</w:t>
      </w:r>
    </w:p>
    <w:p w:rsidR="00A32C9F" w:rsidRPr="00A32C9F" w:rsidRDefault="00A32C9F" w:rsidP="00A32C9F">
      <w:pPr>
        <w:tabs>
          <w:tab w:val="center" w:pos="2501"/>
          <w:tab w:val="center" w:pos="6612"/>
        </w:tabs>
        <w:spacing w:line="276" w:lineRule="auto"/>
        <w:jc w:val="both"/>
        <w:rPr>
          <w:rtl/>
        </w:rPr>
      </w:pPr>
    </w:p>
    <w:tbl>
      <w:tblPr>
        <w:tblpPr w:leftFromText="180" w:rightFromText="180" w:horzAnchor="margin" w:tblpY="1410"/>
        <w:bidiVisual/>
        <w:tblW w:w="9293" w:type="dxa"/>
        <w:tblLook w:val="01E0" w:firstRow="1" w:lastRow="1" w:firstColumn="1" w:lastColumn="1" w:noHBand="0" w:noVBand="0"/>
      </w:tblPr>
      <w:tblGrid>
        <w:gridCol w:w="4827"/>
        <w:gridCol w:w="1244"/>
        <w:gridCol w:w="3222"/>
      </w:tblGrid>
      <w:tr w:rsidR="00A32C9F" w:rsidRPr="00A32C9F" w:rsidTr="008071B2">
        <w:trPr>
          <w:trHeight w:val="368"/>
        </w:trPr>
        <w:tc>
          <w:tcPr>
            <w:tcW w:w="4827" w:type="dxa"/>
            <w:tcBorders>
              <w:top w:val="nil"/>
              <w:left w:val="nil"/>
              <w:bottom w:val="single" w:sz="4" w:space="0" w:color="auto"/>
              <w:right w:val="nil"/>
            </w:tcBorders>
            <w:vAlign w:val="center"/>
          </w:tcPr>
          <w:p w:rsidR="00A32C9F" w:rsidRPr="00A32C9F" w:rsidRDefault="00A32C9F" w:rsidP="008071B2">
            <w:pPr>
              <w:tabs>
                <w:tab w:val="center" w:pos="6612"/>
              </w:tabs>
              <w:spacing w:line="276" w:lineRule="auto"/>
              <w:jc w:val="center"/>
            </w:pPr>
          </w:p>
        </w:tc>
        <w:tc>
          <w:tcPr>
            <w:tcW w:w="1244" w:type="dxa"/>
            <w:vAlign w:val="center"/>
          </w:tcPr>
          <w:p w:rsidR="00A32C9F" w:rsidRPr="00A32C9F" w:rsidRDefault="00A32C9F" w:rsidP="008071B2">
            <w:pPr>
              <w:tabs>
                <w:tab w:val="center" w:pos="6612"/>
              </w:tabs>
              <w:spacing w:line="276" w:lineRule="auto"/>
              <w:jc w:val="center"/>
            </w:pPr>
          </w:p>
        </w:tc>
        <w:tc>
          <w:tcPr>
            <w:tcW w:w="3222" w:type="dxa"/>
            <w:tcBorders>
              <w:top w:val="nil"/>
              <w:left w:val="nil"/>
              <w:bottom w:val="single" w:sz="4" w:space="0" w:color="auto"/>
              <w:right w:val="nil"/>
            </w:tcBorders>
            <w:vAlign w:val="center"/>
          </w:tcPr>
          <w:p w:rsidR="00A32C9F" w:rsidRPr="00A32C9F" w:rsidRDefault="00A32C9F" w:rsidP="008071B2">
            <w:pPr>
              <w:tabs>
                <w:tab w:val="center" w:pos="6612"/>
              </w:tabs>
              <w:spacing w:line="276" w:lineRule="auto"/>
              <w:jc w:val="center"/>
            </w:pPr>
          </w:p>
        </w:tc>
      </w:tr>
      <w:tr w:rsidR="00A32C9F" w:rsidRPr="00A32C9F" w:rsidTr="008071B2">
        <w:trPr>
          <w:trHeight w:val="368"/>
        </w:trPr>
        <w:tc>
          <w:tcPr>
            <w:tcW w:w="4827" w:type="dxa"/>
            <w:tcBorders>
              <w:top w:val="single" w:sz="4" w:space="0" w:color="auto"/>
              <w:left w:val="nil"/>
              <w:bottom w:val="nil"/>
              <w:right w:val="nil"/>
            </w:tcBorders>
            <w:vAlign w:val="center"/>
          </w:tcPr>
          <w:p w:rsidR="00A32C9F" w:rsidRPr="00A32C9F" w:rsidRDefault="00A32C9F" w:rsidP="008071B2">
            <w:pPr>
              <w:tabs>
                <w:tab w:val="center" w:pos="6612"/>
              </w:tabs>
              <w:spacing w:line="276" w:lineRule="auto"/>
              <w:jc w:val="center"/>
              <w:rPr>
                <w:rtl/>
              </w:rPr>
            </w:pPr>
            <w:r w:rsidRPr="00A32C9F">
              <w:rPr>
                <w:rtl/>
              </w:rPr>
              <w:t>המנהל הכללי</w:t>
            </w:r>
          </w:p>
          <w:p w:rsidR="00A32C9F" w:rsidRPr="00A32C9F" w:rsidRDefault="00A32C9F" w:rsidP="008071B2">
            <w:pPr>
              <w:tabs>
                <w:tab w:val="center" w:pos="6612"/>
              </w:tabs>
              <w:spacing w:line="276" w:lineRule="auto"/>
              <w:jc w:val="center"/>
              <w:rPr>
                <w:rtl/>
              </w:rPr>
            </w:pPr>
            <w:r w:rsidRPr="00A32C9F">
              <w:rPr>
                <w:rFonts w:hint="cs"/>
                <w:rtl/>
              </w:rPr>
              <w:t>המשרד לפיתוח הפריפריה, הנגב והגליל</w:t>
            </w:r>
          </w:p>
          <w:p w:rsidR="00A32C9F" w:rsidRPr="00A32C9F" w:rsidRDefault="00A32C9F" w:rsidP="008071B2">
            <w:pPr>
              <w:tabs>
                <w:tab w:val="center" w:pos="6612"/>
              </w:tabs>
              <w:spacing w:line="276" w:lineRule="auto"/>
              <w:jc w:val="center"/>
            </w:pPr>
          </w:p>
        </w:tc>
        <w:tc>
          <w:tcPr>
            <w:tcW w:w="1244" w:type="dxa"/>
            <w:vAlign w:val="center"/>
          </w:tcPr>
          <w:p w:rsidR="00A32C9F" w:rsidRPr="00A32C9F" w:rsidRDefault="00A32C9F" w:rsidP="008071B2">
            <w:pPr>
              <w:tabs>
                <w:tab w:val="center" w:pos="6612"/>
              </w:tabs>
              <w:spacing w:line="276" w:lineRule="auto"/>
              <w:jc w:val="center"/>
            </w:pPr>
          </w:p>
        </w:tc>
        <w:tc>
          <w:tcPr>
            <w:tcW w:w="3222" w:type="dxa"/>
            <w:tcBorders>
              <w:top w:val="single" w:sz="4" w:space="0" w:color="auto"/>
              <w:left w:val="nil"/>
              <w:bottom w:val="nil"/>
              <w:right w:val="nil"/>
            </w:tcBorders>
            <w:vAlign w:val="center"/>
          </w:tcPr>
          <w:p w:rsidR="00A32C9F" w:rsidRPr="00A32C9F" w:rsidRDefault="00A32C9F" w:rsidP="008071B2">
            <w:pPr>
              <w:tabs>
                <w:tab w:val="center" w:pos="6612"/>
              </w:tabs>
              <w:spacing w:line="276" w:lineRule="auto"/>
              <w:jc w:val="center"/>
            </w:pPr>
            <w:r w:rsidRPr="00A32C9F">
              <w:rPr>
                <w:rtl/>
              </w:rPr>
              <w:t>הספק</w:t>
            </w:r>
          </w:p>
        </w:tc>
      </w:tr>
      <w:tr w:rsidR="00A32C9F" w:rsidRPr="00A32C9F" w:rsidTr="008071B2">
        <w:trPr>
          <w:gridAfter w:val="2"/>
          <w:wAfter w:w="4466" w:type="dxa"/>
          <w:trHeight w:val="368"/>
        </w:trPr>
        <w:tc>
          <w:tcPr>
            <w:tcW w:w="4827" w:type="dxa"/>
            <w:tcBorders>
              <w:top w:val="nil"/>
              <w:left w:val="nil"/>
              <w:bottom w:val="single" w:sz="4" w:space="0" w:color="auto"/>
              <w:right w:val="nil"/>
            </w:tcBorders>
            <w:vAlign w:val="center"/>
          </w:tcPr>
          <w:p w:rsidR="00A32C9F" w:rsidRPr="00A32C9F" w:rsidRDefault="00A32C9F" w:rsidP="008071B2">
            <w:pPr>
              <w:tabs>
                <w:tab w:val="center" w:pos="6612"/>
              </w:tabs>
              <w:spacing w:line="276" w:lineRule="auto"/>
              <w:jc w:val="center"/>
            </w:pPr>
          </w:p>
        </w:tc>
      </w:tr>
      <w:tr w:rsidR="00A32C9F" w:rsidRPr="00A32C9F" w:rsidTr="008071B2">
        <w:trPr>
          <w:gridAfter w:val="2"/>
          <w:wAfter w:w="4466" w:type="dxa"/>
          <w:trHeight w:val="369"/>
        </w:trPr>
        <w:tc>
          <w:tcPr>
            <w:tcW w:w="4827" w:type="dxa"/>
            <w:tcBorders>
              <w:top w:val="single" w:sz="4" w:space="0" w:color="auto"/>
              <w:left w:val="nil"/>
              <w:bottom w:val="nil"/>
              <w:right w:val="nil"/>
            </w:tcBorders>
            <w:vAlign w:val="center"/>
          </w:tcPr>
          <w:p w:rsidR="00A32C9F" w:rsidRPr="00A32C9F" w:rsidRDefault="00A32C9F" w:rsidP="008071B2">
            <w:pPr>
              <w:tabs>
                <w:tab w:val="center" w:pos="6612"/>
              </w:tabs>
              <w:spacing w:line="276" w:lineRule="auto"/>
              <w:jc w:val="center"/>
            </w:pPr>
            <w:r w:rsidRPr="00A32C9F">
              <w:rPr>
                <w:rFonts w:hint="cs"/>
                <w:rtl/>
              </w:rPr>
              <w:t>חשב המשרד</w:t>
            </w:r>
          </w:p>
        </w:tc>
      </w:tr>
    </w:tbl>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A32C9F" w:rsidRDefault="00A32C9F" w:rsidP="00311381">
      <w:pPr>
        <w:spacing w:before="120" w:after="120" w:line="280" w:lineRule="atLeast"/>
        <w:jc w:val="center"/>
        <w:rPr>
          <w:b/>
          <w:bCs/>
          <w:sz w:val="28"/>
          <w:szCs w:val="28"/>
          <w:u w:val="single"/>
          <w:rtl/>
        </w:rPr>
      </w:pPr>
    </w:p>
    <w:p w:rsidR="00170BA7" w:rsidRDefault="00170BA7" w:rsidP="001E180D">
      <w:pPr>
        <w:spacing w:before="120" w:after="120" w:line="280" w:lineRule="atLeast"/>
        <w:rPr>
          <w:b/>
          <w:bCs/>
          <w:sz w:val="28"/>
          <w:szCs w:val="28"/>
          <w:u w:val="single"/>
          <w:rtl/>
        </w:rPr>
      </w:pPr>
    </w:p>
    <w:p w:rsidR="00311381" w:rsidRDefault="00311381" w:rsidP="00311381">
      <w:pPr>
        <w:spacing w:before="120" w:after="120" w:line="280" w:lineRule="atLeast"/>
        <w:jc w:val="center"/>
        <w:rPr>
          <w:b/>
          <w:bCs/>
          <w:sz w:val="28"/>
          <w:szCs w:val="28"/>
          <w:u w:val="single"/>
          <w:rtl/>
        </w:rPr>
      </w:pPr>
      <w:r w:rsidRPr="00D70BA4">
        <w:rPr>
          <w:rFonts w:hint="cs"/>
          <w:b/>
          <w:bCs/>
          <w:sz w:val="28"/>
          <w:szCs w:val="28"/>
          <w:u w:val="single"/>
          <w:rtl/>
        </w:rPr>
        <w:t xml:space="preserve">נספח </w:t>
      </w:r>
      <w:r>
        <w:rPr>
          <w:rFonts w:hint="cs"/>
          <w:b/>
          <w:bCs/>
          <w:sz w:val="28"/>
          <w:szCs w:val="28"/>
          <w:u w:val="single"/>
          <w:rtl/>
        </w:rPr>
        <w:t>15</w:t>
      </w:r>
    </w:p>
    <w:p w:rsidR="00311381" w:rsidRPr="00D70BA4" w:rsidRDefault="00311381" w:rsidP="00311381">
      <w:pPr>
        <w:spacing w:before="120" w:after="120" w:line="280" w:lineRule="atLeast"/>
        <w:ind w:left="91"/>
        <w:jc w:val="center"/>
        <w:rPr>
          <w:b/>
          <w:bCs/>
          <w:sz w:val="28"/>
          <w:szCs w:val="28"/>
          <w:u w:val="single"/>
          <w:rtl/>
        </w:rPr>
      </w:pPr>
      <w:r w:rsidRPr="00D70BA4">
        <w:rPr>
          <w:rFonts w:hint="cs"/>
          <w:b/>
          <w:bCs/>
          <w:sz w:val="28"/>
          <w:szCs w:val="28"/>
          <w:u w:val="single"/>
          <w:rtl/>
        </w:rPr>
        <w:t>רשימת חברות הביטוח המורשות לתת ערבויות</w:t>
      </w:r>
    </w:p>
    <w:p w:rsidR="00311381" w:rsidRPr="00B73F19" w:rsidRDefault="00311381" w:rsidP="00311381">
      <w:pPr>
        <w:spacing w:before="120" w:after="120" w:line="280" w:lineRule="atLeast"/>
        <w:ind w:left="91"/>
        <w:jc w:val="center"/>
        <w:rPr>
          <w:b/>
          <w:bCs/>
          <w:u w:val="single"/>
          <w:rtl/>
        </w:rPr>
      </w:pPr>
    </w:p>
    <w:p w:rsidR="00311381" w:rsidRPr="00B73F19" w:rsidRDefault="00311381" w:rsidP="00EB08F3">
      <w:pPr>
        <w:widowControl w:val="0"/>
        <w:numPr>
          <w:ilvl w:val="0"/>
          <w:numId w:val="63"/>
        </w:numPr>
        <w:spacing w:before="120" w:after="120" w:line="280" w:lineRule="atLeast"/>
        <w:rPr>
          <w:rtl/>
        </w:rPr>
      </w:pPr>
      <w:r w:rsidRPr="00B73F19">
        <w:rPr>
          <w:rtl/>
        </w:rPr>
        <w:t xml:space="preserve">איילון חברה לביטוח בע"מ </w:t>
      </w:r>
    </w:p>
    <w:p w:rsidR="00311381" w:rsidRPr="00B73F19" w:rsidRDefault="00311381" w:rsidP="00EB08F3">
      <w:pPr>
        <w:widowControl w:val="0"/>
        <w:numPr>
          <w:ilvl w:val="0"/>
          <w:numId w:val="63"/>
        </w:numPr>
        <w:spacing w:before="120" w:after="120" w:line="280" w:lineRule="atLeast"/>
        <w:rPr>
          <w:rtl/>
        </w:rPr>
      </w:pPr>
      <w:r w:rsidRPr="00B73F19">
        <w:rPr>
          <w:rtl/>
        </w:rPr>
        <w:t>אליהו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אריה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ביטוח חקלאי אגודה שיתופית מרכזית בע"מ</w:t>
      </w:r>
    </w:p>
    <w:p w:rsidR="00311381" w:rsidRPr="00B73F19" w:rsidRDefault="00311381" w:rsidP="00EB08F3">
      <w:pPr>
        <w:widowControl w:val="0"/>
        <w:numPr>
          <w:ilvl w:val="0"/>
          <w:numId w:val="63"/>
        </w:numPr>
        <w:spacing w:before="120" w:after="120" w:line="280" w:lineRule="atLeast"/>
        <w:rPr>
          <w:rtl/>
        </w:rPr>
      </w:pPr>
      <w:r w:rsidRPr="00B73F19">
        <w:rPr>
          <w:rtl/>
        </w:rPr>
        <w:t>הדר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הכשרת היישוב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כלל ביטוח אשראי בע"מ</w:t>
      </w:r>
    </w:p>
    <w:p w:rsidR="00311381" w:rsidRPr="00B73F19" w:rsidRDefault="00311381" w:rsidP="00EB08F3">
      <w:pPr>
        <w:widowControl w:val="0"/>
        <w:numPr>
          <w:ilvl w:val="0"/>
          <w:numId w:val="63"/>
        </w:numPr>
        <w:spacing w:before="120" w:after="120" w:line="280" w:lineRule="atLeast"/>
        <w:rPr>
          <w:rtl/>
        </w:rPr>
      </w:pPr>
      <w:r w:rsidRPr="00B73F19">
        <w:rPr>
          <w:rtl/>
        </w:rPr>
        <w:t>המגן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הפניקס הישראלי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כלל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מגדל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מנורה חברה לביטוח בע"מ</w:t>
      </w:r>
    </w:p>
    <w:p w:rsidR="00311381" w:rsidRPr="00B73F19" w:rsidRDefault="00311381" w:rsidP="00EB08F3">
      <w:pPr>
        <w:widowControl w:val="0"/>
        <w:numPr>
          <w:ilvl w:val="0"/>
          <w:numId w:val="63"/>
        </w:numPr>
        <w:spacing w:before="120" w:after="120" w:line="280" w:lineRule="atLeast"/>
        <w:rPr>
          <w:rtl/>
        </w:rPr>
      </w:pPr>
      <w:r w:rsidRPr="00B73F19">
        <w:rPr>
          <w:rtl/>
        </w:rPr>
        <w:t>הראל חברה לביטוח בע"מ</w:t>
      </w:r>
    </w:p>
    <w:p w:rsidR="00657208" w:rsidRDefault="00311381" w:rsidP="00EB08F3">
      <w:pPr>
        <w:widowControl w:val="0"/>
        <w:numPr>
          <w:ilvl w:val="0"/>
          <w:numId w:val="63"/>
        </w:numPr>
        <w:spacing w:before="120" w:after="120" w:line="280" w:lineRule="atLeast"/>
        <w:rPr>
          <w:rtl/>
        </w:rPr>
      </w:pPr>
      <w:r>
        <w:rPr>
          <w:rtl/>
        </w:rPr>
        <w:t>ב.ס.ס.ח</w:t>
      </w:r>
      <w:r>
        <w:rPr>
          <w:rFonts w:hint="cs"/>
          <w:rtl/>
        </w:rPr>
        <w:t xml:space="preserve"> </w:t>
      </w:r>
      <w:r w:rsidRPr="00B73F19">
        <w:rPr>
          <w:rtl/>
        </w:rPr>
        <w:t>- החברה הישראלית לביטוח אשראי בע"מ</w:t>
      </w:r>
    </w:p>
    <w:p w:rsidR="00657208" w:rsidRDefault="00657208">
      <w:pPr>
        <w:bidi w:val="0"/>
        <w:rPr>
          <w:rtl/>
        </w:rPr>
      </w:pPr>
      <w:r>
        <w:rPr>
          <w:rtl/>
        </w:rPr>
        <w:br w:type="page"/>
      </w:r>
    </w:p>
    <w:p w:rsidR="00657208" w:rsidRPr="00657208" w:rsidRDefault="00657208" w:rsidP="00657208">
      <w:pPr>
        <w:spacing w:before="120" w:after="120" w:line="280" w:lineRule="atLeast"/>
        <w:jc w:val="center"/>
        <w:rPr>
          <w:b/>
          <w:bCs/>
          <w:sz w:val="28"/>
          <w:szCs w:val="28"/>
          <w:u w:val="single"/>
          <w:rtl/>
        </w:rPr>
      </w:pPr>
      <w:r w:rsidRPr="00D70BA4">
        <w:rPr>
          <w:rFonts w:hint="cs"/>
          <w:b/>
          <w:bCs/>
          <w:sz w:val="28"/>
          <w:szCs w:val="28"/>
          <w:u w:val="single"/>
          <w:rtl/>
        </w:rPr>
        <w:t xml:space="preserve">נספח </w:t>
      </w:r>
      <w:r>
        <w:rPr>
          <w:rFonts w:hint="cs"/>
          <w:b/>
          <w:bCs/>
          <w:sz w:val="28"/>
          <w:szCs w:val="28"/>
          <w:u w:val="single"/>
          <w:rtl/>
        </w:rPr>
        <w:t>16</w:t>
      </w:r>
    </w:p>
    <w:p w:rsidR="00657208" w:rsidRPr="003A12B9" w:rsidRDefault="00657208" w:rsidP="00657208">
      <w:pPr>
        <w:keepNext/>
        <w:keepLines/>
        <w:spacing w:line="276" w:lineRule="auto"/>
        <w:ind w:left="84"/>
        <w:jc w:val="center"/>
        <w:rPr>
          <w:b/>
          <w:bCs/>
          <w:sz w:val="28"/>
          <w:szCs w:val="28"/>
          <w:u w:val="single"/>
          <w:rtl/>
        </w:rPr>
      </w:pPr>
      <w:r w:rsidRPr="003A12B9">
        <w:rPr>
          <w:b/>
          <w:bCs/>
          <w:sz w:val="28"/>
          <w:szCs w:val="28"/>
          <w:u w:val="single"/>
          <w:rtl/>
        </w:rPr>
        <w:t>טופס דיווח על ביצוע שירותים לדוגמא</w:t>
      </w:r>
    </w:p>
    <w:p w:rsidR="00657208" w:rsidRPr="001E1B33" w:rsidRDefault="00657208" w:rsidP="00657208">
      <w:pPr>
        <w:keepNext/>
        <w:keepLines/>
        <w:spacing w:line="276" w:lineRule="auto"/>
        <w:ind w:left="84"/>
        <w:jc w:val="both"/>
        <w:rPr>
          <w:rtl/>
        </w:rPr>
      </w:pPr>
    </w:p>
    <w:p w:rsidR="00657208" w:rsidRPr="001E1B33" w:rsidRDefault="00657208" w:rsidP="00657208">
      <w:pPr>
        <w:keepNext/>
        <w:keepLines/>
        <w:spacing w:line="276" w:lineRule="auto"/>
        <w:ind w:left="84"/>
        <w:jc w:val="both"/>
        <w:rPr>
          <w:rtl/>
        </w:rPr>
      </w:pPr>
      <w:r w:rsidRPr="001E1B33">
        <w:rPr>
          <w:rtl/>
        </w:rPr>
        <w:t xml:space="preserve">לכבוד </w:t>
      </w:r>
    </w:p>
    <w:p w:rsidR="00657208" w:rsidRPr="001E1B33" w:rsidRDefault="00657208" w:rsidP="00657208">
      <w:pPr>
        <w:keepNext/>
        <w:keepLines/>
        <w:spacing w:line="276" w:lineRule="auto"/>
        <w:ind w:left="84"/>
        <w:jc w:val="both"/>
        <w:rPr>
          <w:rtl/>
        </w:rPr>
      </w:pPr>
      <w:r w:rsidRPr="001E1B33">
        <w:rPr>
          <w:rtl/>
        </w:rPr>
        <w:t xml:space="preserve">המשרד </w:t>
      </w:r>
      <w:r>
        <w:rPr>
          <w:rFonts w:hint="cs"/>
          <w:rtl/>
        </w:rPr>
        <w:t>לפיתוח הפריפריה, הנגב והגליל</w:t>
      </w:r>
    </w:p>
    <w:p w:rsidR="00657208" w:rsidRPr="001E1B33" w:rsidRDefault="00657208" w:rsidP="00657208">
      <w:pPr>
        <w:keepNext/>
        <w:keepLines/>
        <w:spacing w:line="276" w:lineRule="auto"/>
        <w:ind w:left="84"/>
        <w:jc w:val="both"/>
        <w:rPr>
          <w:rtl/>
        </w:rPr>
      </w:pPr>
    </w:p>
    <w:p w:rsidR="00657208" w:rsidRPr="001E1B33" w:rsidRDefault="00657208" w:rsidP="00657208">
      <w:pPr>
        <w:keepNext/>
        <w:keepLines/>
        <w:spacing w:line="276" w:lineRule="auto"/>
        <w:ind w:left="84"/>
        <w:jc w:val="both"/>
        <w:rPr>
          <w:rtl/>
        </w:rPr>
      </w:pPr>
      <w:r w:rsidRPr="001E1B33">
        <w:rPr>
          <w:rtl/>
        </w:rPr>
        <w:t>שלום,</w:t>
      </w:r>
    </w:p>
    <w:p w:rsidR="00657208" w:rsidRPr="001E1B33" w:rsidRDefault="00657208" w:rsidP="00657208">
      <w:pPr>
        <w:keepNext/>
        <w:keepLines/>
        <w:spacing w:line="276" w:lineRule="auto"/>
        <w:ind w:left="84"/>
        <w:jc w:val="both"/>
        <w:rPr>
          <w:rtl/>
        </w:rPr>
      </w:pPr>
    </w:p>
    <w:p w:rsidR="00657208" w:rsidRDefault="00657208" w:rsidP="00657208">
      <w:pPr>
        <w:keepNext/>
        <w:keepLines/>
        <w:spacing w:line="276" w:lineRule="auto"/>
        <w:ind w:left="84"/>
        <w:jc w:val="both"/>
        <w:rPr>
          <w:rtl/>
        </w:rPr>
      </w:pPr>
      <w:r w:rsidRPr="001E1B33">
        <w:rPr>
          <w:rtl/>
        </w:rPr>
        <w:t>הריני לדווח על ביצוע שירותים במהלך חודש__________, בנוגע לפרויקט________, כמפורט להלן:</w:t>
      </w:r>
    </w:p>
    <w:p w:rsidR="00657208" w:rsidRDefault="00657208" w:rsidP="00657208">
      <w:pPr>
        <w:keepNext/>
        <w:keepLines/>
        <w:spacing w:line="276" w:lineRule="auto"/>
        <w:ind w:left="84"/>
        <w:jc w:val="both"/>
        <w:rPr>
          <w:rtl/>
        </w:rPr>
      </w:pPr>
    </w:p>
    <w:p w:rsidR="00657208" w:rsidRDefault="00657208" w:rsidP="00657208">
      <w:pPr>
        <w:keepNext/>
        <w:keepLines/>
        <w:spacing w:line="276" w:lineRule="auto"/>
        <w:ind w:left="84"/>
        <w:jc w:val="both"/>
        <w:rPr>
          <w:rtl/>
        </w:rPr>
      </w:pPr>
      <w:r w:rsidRPr="003A12B9">
        <w:rPr>
          <w:noProof/>
          <w:sz w:val="32"/>
          <w:szCs w:val="32"/>
        </w:rPr>
        <w:drawing>
          <wp:inline distT="0" distB="0" distL="0" distR="0" wp14:anchorId="15AFD8B0" wp14:editId="3F3B9B13">
            <wp:extent cx="5114925" cy="1952625"/>
            <wp:effectExtent l="19050" t="19050" r="28575" b="2857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4925" cy="1952625"/>
                    </a:xfrm>
                    <a:prstGeom prst="rect">
                      <a:avLst/>
                    </a:prstGeom>
                    <a:noFill/>
                    <a:ln w="6350" cmpd="sng">
                      <a:solidFill>
                        <a:srgbClr val="000000"/>
                      </a:solidFill>
                      <a:miter lim="800000"/>
                      <a:headEnd/>
                      <a:tailEnd/>
                    </a:ln>
                    <a:effectLst/>
                  </pic:spPr>
                </pic:pic>
              </a:graphicData>
            </a:graphic>
          </wp:inline>
        </w:drawing>
      </w:r>
    </w:p>
    <w:p w:rsidR="00657208" w:rsidRDefault="00657208" w:rsidP="00657208">
      <w:pPr>
        <w:keepNext/>
        <w:keepLines/>
        <w:spacing w:line="276" w:lineRule="auto"/>
        <w:ind w:left="84"/>
        <w:jc w:val="both"/>
        <w:rPr>
          <w:rtl/>
        </w:rPr>
      </w:pPr>
    </w:p>
    <w:p w:rsidR="00657208" w:rsidRDefault="00657208" w:rsidP="00657208">
      <w:pPr>
        <w:keepNext/>
        <w:keepLines/>
        <w:spacing w:line="276" w:lineRule="auto"/>
        <w:ind w:left="84"/>
        <w:jc w:val="both"/>
        <w:rPr>
          <w:rtl/>
        </w:rPr>
      </w:pPr>
      <w:r>
        <w:rPr>
          <w:rtl/>
        </w:rPr>
        <w:t>הריני מצהיר בזאת כי :</w:t>
      </w:r>
    </w:p>
    <w:p w:rsidR="00657208" w:rsidRDefault="00657208" w:rsidP="00EB08F3">
      <w:pPr>
        <w:keepNext/>
        <w:keepLines/>
        <w:numPr>
          <w:ilvl w:val="1"/>
          <w:numId w:val="64"/>
        </w:numPr>
        <w:spacing w:line="276" w:lineRule="auto"/>
        <w:ind w:hanging="1341"/>
        <w:jc w:val="both"/>
        <w:rPr>
          <w:rtl/>
        </w:rPr>
      </w:pPr>
      <w:r>
        <w:rPr>
          <w:rtl/>
        </w:rPr>
        <w:t>ביצעתי את שעות העבודה והנסיעות המפורטות בדיווח זה.</w:t>
      </w:r>
    </w:p>
    <w:p w:rsidR="00657208" w:rsidRDefault="00657208" w:rsidP="00EB08F3">
      <w:pPr>
        <w:keepNext/>
        <w:keepLines/>
        <w:numPr>
          <w:ilvl w:val="1"/>
          <w:numId w:val="64"/>
        </w:numPr>
        <w:spacing w:line="276" w:lineRule="auto"/>
        <w:ind w:hanging="1341"/>
        <w:jc w:val="both"/>
        <w:rPr>
          <w:rtl/>
        </w:rPr>
      </w:pPr>
      <w:r>
        <w:rPr>
          <w:rtl/>
        </w:rPr>
        <w:t>הנסיעות היו כרוכות בהוצאות כספיות מצדי.</w:t>
      </w:r>
    </w:p>
    <w:p w:rsidR="00657208" w:rsidRDefault="00657208" w:rsidP="00EB08F3">
      <w:pPr>
        <w:keepNext/>
        <w:keepLines/>
        <w:numPr>
          <w:ilvl w:val="1"/>
          <w:numId w:val="64"/>
        </w:numPr>
        <w:spacing w:line="276" w:lineRule="auto"/>
        <w:ind w:hanging="1341"/>
        <w:jc w:val="both"/>
        <w:rPr>
          <w:rtl/>
        </w:rPr>
      </w:pPr>
      <w:r>
        <w:rPr>
          <w:rtl/>
        </w:rPr>
        <w:t xml:space="preserve">הנסיעות בוצעו לטובת מתן שירות במסגרת הסכם ההתקשרות עם המשרד </w:t>
      </w:r>
      <w:r w:rsidR="00DA1A1F">
        <w:rPr>
          <w:rFonts w:hint="cs"/>
          <w:rtl/>
        </w:rPr>
        <w:t>לפיתוח הפריפריה, הנגב והגליל.</w:t>
      </w:r>
    </w:p>
    <w:p w:rsidR="00657208" w:rsidRDefault="00657208" w:rsidP="00EB08F3">
      <w:pPr>
        <w:keepNext/>
        <w:keepLines/>
        <w:numPr>
          <w:ilvl w:val="1"/>
          <w:numId w:val="64"/>
        </w:numPr>
        <w:spacing w:line="276" w:lineRule="auto"/>
        <w:ind w:hanging="1341"/>
        <w:jc w:val="both"/>
        <w:rPr>
          <w:rtl/>
        </w:rPr>
      </w:pPr>
      <w:r>
        <w:rPr>
          <w:rtl/>
        </w:rPr>
        <w:t>לא נתקבלו אצלי החזרי הוצאות בגין כל אחת מהנסיעות המפורטות בדיווח זה.</w:t>
      </w:r>
    </w:p>
    <w:p w:rsidR="00657208" w:rsidRDefault="00657208" w:rsidP="00EB08F3">
      <w:pPr>
        <w:keepNext/>
        <w:keepLines/>
        <w:numPr>
          <w:ilvl w:val="1"/>
          <w:numId w:val="64"/>
        </w:numPr>
        <w:spacing w:line="276" w:lineRule="auto"/>
        <w:ind w:hanging="1341"/>
        <w:jc w:val="both"/>
        <w:rPr>
          <w:rtl/>
        </w:rPr>
      </w:pPr>
      <w:r>
        <w:rPr>
          <w:rtl/>
        </w:rPr>
        <w:t>לא דרשתי ולא אדרוש "כפל תשלום" בגין כל אחת מהנסיעות, כהגדרתו בהוראות תכ"ם "החזר הוצאות נסיעה בתפקיד לנותני שירותים חיצוניים" מס' 13.9.0.2.</w:t>
      </w:r>
    </w:p>
    <w:p w:rsidR="00657208" w:rsidRPr="001E1B33" w:rsidRDefault="00657208" w:rsidP="00657208">
      <w:pPr>
        <w:keepNext/>
        <w:keepLines/>
        <w:spacing w:line="276" w:lineRule="auto"/>
        <w:ind w:left="84"/>
        <w:jc w:val="both"/>
        <w:rPr>
          <w:rtl/>
        </w:rPr>
      </w:pPr>
    </w:p>
    <w:p w:rsidR="00657208" w:rsidRPr="001E1B33" w:rsidRDefault="00657208" w:rsidP="00657208">
      <w:pPr>
        <w:keepNext/>
        <w:keepLines/>
        <w:spacing w:line="276" w:lineRule="auto"/>
        <w:ind w:left="84"/>
        <w:jc w:val="both"/>
        <w:rPr>
          <w:rtl/>
        </w:rPr>
      </w:pPr>
    </w:p>
    <w:p w:rsidR="00657208" w:rsidRPr="001E1B33" w:rsidRDefault="00657208" w:rsidP="00657208">
      <w:pPr>
        <w:keepNext/>
        <w:keepLines/>
        <w:spacing w:line="276" w:lineRule="auto"/>
        <w:ind w:left="84"/>
        <w:jc w:val="both"/>
        <w:rPr>
          <w:rtl/>
        </w:rPr>
      </w:pPr>
    </w:p>
    <w:p w:rsidR="00657208" w:rsidRPr="001E1B33" w:rsidRDefault="00657208" w:rsidP="00657208">
      <w:pPr>
        <w:keepNext/>
        <w:keepLines/>
        <w:spacing w:line="276" w:lineRule="auto"/>
        <w:ind w:left="84"/>
        <w:jc w:val="both"/>
        <w:rPr>
          <w:rtl/>
        </w:rPr>
      </w:pPr>
    </w:p>
    <w:p w:rsidR="00657208" w:rsidRDefault="00657208" w:rsidP="00657208">
      <w:pPr>
        <w:keepNext/>
        <w:keepLines/>
        <w:spacing w:line="276" w:lineRule="auto"/>
        <w:rPr>
          <w:rtl/>
        </w:rPr>
      </w:pPr>
      <w:r>
        <w:rPr>
          <w:rtl/>
        </w:rPr>
        <w:t>_________________</w:t>
      </w:r>
      <w:r>
        <w:rPr>
          <w:rtl/>
        </w:rPr>
        <w:tab/>
      </w:r>
      <w:r>
        <w:rPr>
          <w:rtl/>
        </w:rPr>
        <w:tab/>
      </w:r>
      <w:r>
        <w:rPr>
          <w:rtl/>
        </w:rPr>
        <w:tab/>
      </w:r>
      <w:r>
        <w:rPr>
          <w:rtl/>
        </w:rPr>
        <w:tab/>
      </w:r>
      <w:r>
        <w:rPr>
          <w:rtl/>
        </w:rPr>
        <w:tab/>
        <w:t>________________________</w:t>
      </w:r>
    </w:p>
    <w:p w:rsidR="00657208" w:rsidRDefault="00657208" w:rsidP="00657208">
      <w:pPr>
        <w:keepNext/>
        <w:keepLines/>
        <w:spacing w:line="276" w:lineRule="auto"/>
        <w:rPr>
          <w:rtl/>
        </w:rPr>
      </w:pPr>
      <w:r>
        <w:rPr>
          <w:rtl/>
        </w:rPr>
        <w:t>חתימת היועץ + חותמת</w:t>
      </w:r>
      <w:r>
        <w:rPr>
          <w:rtl/>
        </w:rPr>
        <w:tab/>
      </w:r>
      <w:r>
        <w:rPr>
          <w:rtl/>
        </w:rPr>
        <w:tab/>
      </w:r>
      <w:r>
        <w:rPr>
          <w:rtl/>
        </w:rPr>
        <w:tab/>
      </w:r>
      <w:r>
        <w:rPr>
          <w:rtl/>
        </w:rPr>
        <w:tab/>
      </w:r>
      <w:r>
        <w:rPr>
          <w:rtl/>
        </w:rPr>
        <w:tab/>
        <w:t>חתימת הגורם המקצועי במשרד</w:t>
      </w:r>
    </w:p>
    <w:p w:rsidR="00657208" w:rsidRDefault="00657208" w:rsidP="00657208">
      <w:pPr>
        <w:keepNext/>
        <w:keepLines/>
        <w:spacing w:line="276" w:lineRule="auto"/>
        <w:ind w:left="1502"/>
        <w:jc w:val="center"/>
        <w:rPr>
          <w:rtl/>
        </w:rPr>
      </w:pPr>
    </w:p>
    <w:p w:rsidR="00311381" w:rsidRPr="00B73F19" w:rsidRDefault="00311381" w:rsidP="00657208">
      <w:pPr>
        <w:widowControl w:val="0"/>
        <w:spacing w:before="120" w:after="120" w:line="280" w:lineRule="atLeast"/>
        <w:ind w:left="811"/>
        <w:rPr>
          <w:rtl/>
        </w:rPr>
      </w:pPr>
    </w:p>
    <w:p w:rsidR="00311381" w:rsidRDefault="00311381">
      <w:pPr>
        <w:bidi w:val="0"/>
        <w:rPr>
          <w:b/>
          <w:bCs/>
          <w:szCs w:val="26"/>
          <w:rtl/>
        </w:rPr>
      </w:pPr>
    </w:p>
    <w:p w:rsidR="00311381" w:rsidRDefault="00311381">
      <w:pPr>
        <w:bidi w:val="0"/>
        <w:rPr>
          <w:b/>
          <w:bCs/>
          <w:szCs w:val="26"/>
          <w:rtl/>
        </w:rPr>
      </w:pPr>
      <w:r>
        <w:rPr>
          <w:b/>
          <w:bCs/>
          <w:szCs w:val="26"/>
          <w:rtl/>
        </w:rPr>
        <w:br w:type="page"/>
      </w:r>
    </w:p>
    <w:p w:rsidR="00543F5C" w:rsidRPr="003A12B9" w:rsidRDefault="00543F5C" w:rsidP="00936192">
      <w:pPr>
        <w:spacing w:before="120" w:after="120" w:line="280" w:lineRule="atLeast"/>
        <w:jc w:val="center"/>
        <w:rPr>
          <w:b/>
          <w:bCs/>
          <w:sz w:val="28"/>
          <w:szCs w:val="28"/>
          <w:u w:val="single"/>
          <w:rtl/>
        </w:rPr>
      </w:pPr>
      <w:r w:rsidRPr="00D70BA4">
        <w:rPr>
          <w:rFonts w:hint="cs"/>
          <w:b/>
          <w:bCs/>
          <w:sz w:val="28"/>
          <w:szCs w:val="28"/>
          <w:u w:val="single"/>
          <w:rtl/>
        </w:rPr>
        <w:t xml:space="preserve">נספח </w:t>
      </w:r>
      <w:r>
        <w:rPr>
          <w:rFonts w:hint="cs"/>
          <w:b/>
          <w:bCs/>
          <w:sz w:val="28"/>
          <w:szCs w:val="28"/>
          <w:u w:val="single"/>
          <w:rtl/>
        </w:rPr>
        <w:t>17</w:t>
      </w:r>
      <w:r w:rsidR="00936192">
        <w:rPr>
          <w:rFonts w:hint="cs"/>
          <w:b/>
          <w:bCs/>
          <w:sz w:val="28"/>
          <w:szCs w:val="28"/>
          <w:u w:val="single"/>
          <w:rtl/>
        </w:rPr>
        <w:t xml:space="preserve"> - </w:t>
      </w:r>
      <w:r w:rsidRPr="003A12B9">
        <w:rPr>
          <w:b/>
          <w:bCs/>
          <w:sz w:val="28"/>
          <w:szCs w:val="28"/>
          <w:u w:val="single"/>
          <w:rtl/>
        </w:rPr>
        <w:t xml:space="preserve">טופס </w:t>
      </w:r>
      <w:r w:rsidRPr="003A12B9">
        <w:rPr>
          <w:rFonts w:hint="eastAsia"/>
          <w:b/>
          <w:bCs/>
          <w:sz w:val="28"/>
          <w:szCs w:val="28"/>
          <w:u w:val="single"/>
          <w:rtl/>
        </w:rPr>
        <w:t>הצהרה</w:t>
      </w:r>
      <w:r w:rsidRPr="003A12B9">
        <w:rPr>
          <w:b/>
          <w:bCs/>
          <w:sz w:val="28"/>
          <w:szCs w:val="28"/>
          <w:u w:val="single"/>
          <w:rtl/>
        </w:rPr>
        <w:t xml:space="preserve"> </w:t>
      </w:r>
      <w:r w:rsidRPr="003A12B9">
        <w:rPr>
          <w:rFonts w:hint="eastAsia"/>
          <w:b/>
          <w:bCs/>
          <w:sz w:val="28"/>
          <w:szCs w:val="28"/>
          <w:u w:val="single"/>
          <w:rtl/>
        </w:rPr>
        <w:t>על</w:t>
      </w:r>
      <w:r w:rsidRPr="003A12B9">
        <w:rPr>
          <w:b/>
          <w:bCs/>
          <w:sz w:val="28"/>
          <w:szCs w:val="28"/>
          <w:u w:val="single"/>
          <w:rtl/>
        </w:rPr>
        <w:t xml:space="preserve"> </w:t>
      </w:r>
      <w:r w:rsidRPr="003A12B9">
        <w:rPr>
          <w:rFonts w:hint="eastAsia"/>
          <w:b/>
          <w:bCs/>
          <w:sz w:val="28"/>
          <w:szCs w:val="28"/>
          <w:u w:val="single"/>
          <w:rtl/>
        </w:rPr>
        <w:t>ביצוע</w:t>
      </w:r>
      <w:r w:rsidRPr="003A12B9">
        <w:rPr>
          <w:b/>
          <w:bCs/>
          <w:sz w:val="28"/>
          <w:szCs w:val="28"/>
          <w:u w:val="single"/>
          <w:rtl/>
        </w:rPr>
        <w:t xml:space="preserve"> </w:t>
      </w:r>
      <w:r w:rsidRPr="003A12B9">
        <w:rPr>
          <w:rFonts w:hint="eastAsia"/>
          <w:b/>
          <w:bCs/>
          <w:sz w:val="28"/>
          <w:szCs w:val="28"/>
          <w:u w:val="single"/>
          <w:rtl/>
        </w:rPr>
        <w:t>שעות</w:t>
      </w:r>
      <w:r w:rsidRPr="003A12B9">
        <w:rPr>
          <w:b/>
          <w:bCs/>
          <w:sz w:val="28"/>
          <w:szCs w:val="28"/>
          <w:u w:val="single"/>
          <w:rtl/>
        </w:rPr>
        <w:t xml:space="preserve"> </w:t>
      </w:r>
      <w:r w:rsidRPr="003A12B9">
        <w:rPr>
          <w:rFonts w:hint="eastAsia"/>
          <w:b/>
          <w:bCs/>
          <w:sz w:val="28"/>
          <w:szCs w:val="28"/>
          <w:u w:val="single"/>
          <w:rtl/>
        </w:rPr>
        <w:t>עבודה</w:t>
      </w:r>
      <w:r w:rsidRPr="003A12B9">
        <w:rPr>
          <w:b/>
          <w:bCs/>
          <w:sz w:val="28"/>
          <w:szCs w:val="28"/>
          <w:u w:val="single"/>
          <w:rtl/>
        </w:rPr>
        <w:t xml:space="preserve"> </w:t>
      </w:r>
      <w:r w:rsidRPr="003A12B9">
        <w:rPr>
          <w:rFonts w:hint="eastAsia"/>
          <w:b/>
          <w:bCs/>
          <w:sz w:val="28"/>
          <w:szCs w:val="28"/>
          <w:u w:val="single"/>
          <w:rtl/>
        </w:rPr>
        <w:t>ונסיעה</w:t>
      </w:r>
    </w:p>
    <w:p w:rsidR="00543F5C" w:rsidRDefault="00543F5C" w:rsidP="00543F5C">
      <w:pPr>
        <w:pStyle w:val="Sign"/>
        <w:tabs>
          <w:tab w:val="decimal" w:pos="5071"/>
        </w:tabs>
        <w:ind w:left="33" w:right="540"/>
        <w:jc w:val="left"/>
        <w:rPr>
          <w:rFonts w:asciiTheme="minorBidi" w:hAnsiTheme="minorBidi" w:cstheme="minorBidi"/>
          <w:sz w:val="22"/>
          <w:szCs w:val="22"/>
          <w:u w:val="single"/>
          <w:rtl/>
          <w:lang w:eastAsia="en-US"/>
        </w:rPr>
      </w:pPr>
    </w:p>
    <w:p w:rsidR="00543F5C" w:rsidRPr="001E1B33" w:rsidRDefault="00543F5C" w:rsidP="00543F5C">
      <w:pPr>
        <w:keepNext/>
        <w:keepLines/>
        <w:spacing w:line="276" w:lineRule="auto"/>
        <w:ind w:left="84"/>
        <w:jc w:val="both"/>
        <w:rPr>
          <w:rtl/>
        </w:rPr>
      </w:pPr>
      <w:r w:rsidRPr="00BD1CE8">
        <w:rPr>
          <w:rFonts w:asciiTheme="minorBidi" w:hAnsiTheme="minorBidi" w:cstheme="minorBidi"/>
          <w:sz w:val="22"/>
          <w:szCs w:val="22"/>
          <w:u w:val="single"/>
          <w:rtl/>
        </w:rPr>
        <w:t xml:space="preserve">אל: </w:t>
      </w:r>
      <w:r w:rsidRPr="001E1B33">
        <w:rPr>
          <w:rtl/>
        </w:rPr>
        <w:t xml:space="preserve">המשרד </w:t>
      </w:r>
      <w:r>
        <w:rPr>
          <w:rFonts w:hint="cs"/>
          <w:rtl/>
        </w:rPr>
        <w:t>לפיתוח הפריפריה, הנגב והגליל</w:t>
      </w:r>
    </w:p>
    <w:p w:rsidR="00543F5C" w:rsidRPr="00BD1CE8" w:rsidRDefault="00543F5C" w:rsidP="00543F5C">
      <w:pPr>
        <w:pStyle w:val="Sign"/>
        <w:tabs>
          <w:tab w:val="decimal" w:pos="5071"/>
        </w:tabs>
        <w:ind w:left="33" w:right="540"/>
        <w:jc w:val="left"/>
        <w:rPr>
          <w:rFonts w:asciiTheme="minorBidi" w:hAnsiTheme="minorBidi" w:cstheme="minorBidi"/>
          <w:sz w:val="22"/>
          <w:szCs w:val="22"/>
          <w:u w:val="single"/>
          <w:rtl/>
          <w:lang w:eastAsia="en-US"/>
        </w:rPr>
      </w:pPr>
    </w:p>
    <w:p w:rsidR="00543F5C" w:rsidRPr="00BD1CE8" w:rsidRDefault="00543F5C" w:rsidP="00543F5C">
      <w:pPr>
        <w:pStyle w:val="Sign"/>
        <w:tabs>
          <w:tab w:val="decimal" w:pos="5071"/>
        </w:tabs>
        <w:spacing w:before="360" w:after="360" w:line="360" w:lineRule="auto"/>
        <w:ind w:left="33" w:right="540"/>
        <w:jc w:val="lef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הריני מצהיר בזאת כי:</w:t>
      </w:r>
    </w:p>
    <w:p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ביצעתי את הנסיעות המפורטות בתצהיר זה (להלן "הנסיעות").</w:t>
      </w:r>
    </w:p>
    <w:p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הנסיעות היו כרוכות בהוצאות כספיות מצידי.</w:t>
      </w:r>
    </w:p>
    <w:p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הנסיעות בוצעו לטובת מתן שירות במסגרת הסכם ההתקשרות עם ___________ מיום__________, בהתאם למפורט להלן:</w:t>
      </w:r>
    </w:p>
    <w:p w:rsidR="00543F5C" w:rsidRPr="00BD1CE8" w:rsidRDefault="00543F5C" w:rsidP="00543F5C">
      <w:pPr>
        <w:pStyle w:val="Sign"/>
        <w:tabs>
          <w:tab w:val="decimal" w:pos="5071"/>
        </w:tabs>
        <w:ind w:left="753" w:right="540"/>
        <w:jc w:val="left"/>
        <w:rPr>
          <w:rFonts w:asciiTheme="minorBidi" w:hAnsiTheme="minorBidi" w:cstheme="minorBidi"/>
          <w:sz w:val="22"/>
          <w:szCs w:val="22"/>
          <w:rtl/>
          <w:lang w:eastAsia="en-US"/>
        </w:rPr>
      </w:pPr>
    </w:p>
    <w:tbl>
      <w:tblPr>
        <w:bidiVisual/>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2"/>
        <w:gridCol w:w="1708"/>
        <w:gridCol w:w="2282"/>
        <w:gridCol w:w="1811"/>
        <w:gridCol w:w="1942"/>
      </w:tblGrid>
      <w:tr w:rsidR="00543F5C" w:rsidRPr="00BD1CE8" w:rsidTr="003B3EF3">
        <w:trPr>
          <w:trHeight w:val="1408"/>
        </w:trPr>
        <w:tc>
          <w:tcPr>
            <w:tcW w:w="1252" w:type="dxa"/>
            <w:shd w:val="clear" w:color="auto" w:fill="CCCCCC"/>
          </w:tcPr>
          <w:p w:rsidR="00543F5C" w:rsidRPr="00BD1CE8" w:rsidRDefault="00543F5C" w:rsidP="003B3EF3">
            <w:pPr>
              <w:pStyle w:val="Sign"/>
              <w:tabs>
                <w:tab w:val="left" w:pos="0"/>
                <w:tab w:val="left" w:pos="72"/>
                <w:tab w:val="left" w:pos="52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תאריך  ביצוע השירות</w:t>
            </w:r>
          </w:p>
        </w:tc>
        <w:tc>
          <w:tcPr>
            <w:tcW w:w="1708" w:type="dxa"/>
            <w:shd w:val="clear" w:color="auto" w:fill="CCCCCC"/>
          </w:tcPr>
          <w:p w:rsidR="00543F5C" w:rsidRPr="00BD1CE8" w:rsidRDefault="00543F5C" w:rsidP="003B3EF3">
            <w:pPr>
              <w:pStyle w:val="Sign"/>
              <w:tabs>
                <w:tab w:val="left" w:pos="109"/>
                <w:tab w:val="left" w:pos="160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שעות  ביצוע (שעת תחילת העבודה ושעת סיומה)</w:t>
            </w:r>
          </w:p>
        </w:tc>
        <w:tc>
          <w:tcPr>
            <w:tcW w:w="2282" w:type="dxa"/>
            <w:shd w:val="clear" w:color="auto" w:fill="CCCCCC"/>
          </w:tcPr>
          <w:p w:rsidR="00543F5C" w:rsidRPr="00BD1CE8" w:rsidRDefault="00543F5C" w:rsidP="003B3EF3">
            <w:pPr>
              <w:pStyle w:val="Sign"/>
              <w:tabs>
                <w:tab w:val="left" w:pos="1404"/>
                <w:tab w:val="decimal" w:pos="5071"/>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ביצוע נסיעה מעל 30 ק"מ (ציון יעד הגעה)</w:t>
            </w:r>
          </w:p>
        </w:tc>
        <w:tc>
          <w:tcPr>
            <w:tcW w:w="1811" w:type="dxa"/>
            <w:shd w:val="clear" w:color="auto" w:fill="CCCCCC"/>
          </w:tcPr>
          <w:p w:rsidR="00543F5C" w:rsidRPr="00BD1CE8" w:rsidRDefault="00543F5C" w:rsidP="003B3EF3">
            <w:pPr>
              <w:pStyle w:val="Sign"/>
              <w:tabs>
                <w:tab w:val="left" w:pos="106"/>
                <w:tab w:val="decimal" w:pos="5071"/>
              </w:tabs>
              <w:ind w:left="0" w:right="517"/>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שם המבצע</w:t>
            </w:r>
          </w:p>
        </w:tc>
        <w:tc>
          <w:tcPr>
            <w:tcW w:w="1942" w:type="dxa"/>
            <w:shd w:val="clear" w:color="auto" w:fill="CCCCCC"/>
          </w:tcPr>
          <w:p w:rsidR="00543F5C" w:rsidRPr="00BD1CE8" w:rsidRDefault="00543F5C" w:rsidP="003B3EF3">
            <w:pPr>
              <w:pStyle w:val="Sign"/>
              <w:tabs>
                <w:tab w:val="decimal" w:pos="5071"/>
              </w:tabs>
              <w:ind w:left="0" w:right="54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חתימת המבצע</w:t>
            </w:r>
          </w:p>
        </w:tc>
      </w:tr>
      <w:tr w:rsidR="00543F5C" w:rsidRPr="00BD1CE8" w:rsidTr="003B3EF3">
        <w:trPr>
          <w:trHeight w:val="677"/>
        </w:trPr>
        <w:tc>
          <w:tcPr>
            <w:tcW w:w="125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r w:rsidR="00543F5C" w:rsidRPr="00BD1CE8" w:rsidTr="003B3EF3">
        <w:trPr>
          <w:trHeight w:val="704"/>
        </w:trPr>
        <w:tc>
          <w:tcPr>
            <w:tcW w:w="125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r w:rsidR="00543F5C" w:rsidRPr="00BD1CE8" w:rsidTr="003B3EF3">
        <w:trPr>
          <w:trHeight w:val="677"/>
        </w:trPr>
        <w:tc>
          <w:tcPr>
            <w:tcW w:w="125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bl>
    <w:p w:rsidR="00543F5C" w:rsidRPr="00BD1CE8" w:rsidRDefault="00543F5C" w:rsidP="00543F5C">
      <w:pPr>
        <w:pStyle w:val="Sign"/>
        <w:tabs>
          <w:tab w:val="decimal" w:pos="5071"/>
        </w:tabs>
        <w:ind w:left="753" w:right="540"/>
        <w:jc w:val="left"/>
        <w:rPr>
          <w:rFonts w:asciiTheme="minorBidi" w:hAnsiTheme="minorBidi" w:cstheme="minorBidi"/>
          <w:sz w:val="22"/>
          <w:szCs w:val="22"/>
          <w:rtl/>
          <w:lang w:eastAsia="en-US"/>
        </w:rPr>
      </w:pPr>
    </w:p>
    <w:p w:rsidR="00543F5C" w:rsidRPr="00BD1CE8" w:rsidRDefault="00543F5C" w:rsidP="00EB08F3">
      <w:pPr>
        <w:pStyle w:val="Sign"/>
        <w:numPr>
          <w:ilvl w:val="0"/>
          <w:numId w:val="65"/>
        </w:numPr>
        <w:tabs>
          <w:tab w:val="decimal" w:pos="5071"/>
        </w:tabs>
        <w:spacing w:line="360" w:lineRule="auto"/>
        <w:ind w:right="54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נתקבלו אצלי החזרי הוצאות בגין כל אחת מהנסיעות המפורטת בתצהיר זה.</w:t>
      </w:r>
    </w:p>
    <w:p w:rsidR="00543F5C" w:rsidRPr="00BD1CE8" w:rsidRDefault="00543F5C" w:rsidP="00EB08F3">
      <w:pPr>
        <w:pStyle w:val="Sign"/>
        <w:numPr>
          <w:ilvl w:val="0"/>
          <w:numId w:val="65"/>
        </w:numPr>
        <w:tabs>
          <w:tab w:val="decimal" w:pos="5071"/>
        </w:tabs>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דרשתי ולא אדרוש "כ</w:t>
      </w:r>
      <w:r>
        <w:rPr>
          <w:rFonts w:asciiTheme="minorBidi" w:hAnsiTheme="minorBidi" w:cstheme="minorBidi"/>
          <w:sz w:val="22"/>
          <w:szCs w:val="22"/>
          <w:rtl/>
          <w:lang w:eastAsia="en-US"/>
        </w:rPr>
        <w:t>פל תשלום" בגין כל אחת מהנסיעות,</w:t>
      </w:r>
      <w:r>
        <w:rPr>
          <w:rFonts w:asciiTheme="minorBidi" w:hAnsiTheme="minorBidi" w:cstheme="minorBidi" w:hint="cs"/>
          <w:sz w:val="22"/>
          <w:szCs w:val="22"/>
          <w:rtl/>
          <w:lang w:eastAsia="en-US"/>
        </w:rPr>
        <w:t xml:space="preserve"> </w:t>
      </w:r>
      <w:r w:rsidRPr="00BD1CE8">
        <w:rPr>
          <w:rFonts w:asciiTheme="minorBidi" w:hAnsiTheme="minorBidi" w:cstheme="minorBidi"/>
          <w:sz w:val="22"/>
          <w:szCs w:val="22"/>
          <w:rtl/>
          <w:lang w:eastAsia="en-US"/>
        </w:rPr>
        <w:t>כהגדרתו</w:t>
      </w:r>
      <w:r>
        <w:rPr>
          <w:rFonts w:asciiTheme="minorBidi" w:hAnsiTheme="minorBidi" w:cstheme="minorBidi"/>
          <w:sz w:val="22"/>
          <w:szCs w:val="22"/>
          <w:rtl/>
          <w:lang w:eastAsia="en-US"/>
        </w:rPr>
        <w:br/>
      </w:r>
      <w:r w:rsidRPr="00BD1CE8">
        <w:rPr>
          <w:rFonts w:asciiTheme="minorBidi" w:hAnsiTheme="minorBidi" w:cstheme="minorBidi"/>
          <w:b/>
          <w:i/>
          <w:sz w:val="22"/>
          <w:szCs w:val="22"/>
          <w:rtl/>
          <w:lang w:eastAsia="en-US"/>
        </w:rPr>
        <w:t>ב</w:t>
      </w:r>
      <w:hyperlink r:id="rId13" w:history="1">
        <w:r w:rsidRPr="00BD1CE8">
          <w:rPr>
            <w:rStyle w:val="Hyperlink"/>
            <w:rFonts w:asciiTheme="minorBidi" w:hAnsiTheme="minorBidi" w:cstheme="minorBidi"/>
            <w:sz w:val="22"/>
            <w:szCs w:val="22"/>
            <w:rtl/>
          </w:rPr>
          <w:t>הוראת תכ"ם, "החזר הוצאות נסיעה בתפקיד לנותני שירותים חיצוניים", מס' 13.9.2</w:t>
        </w:r>
      </w:hyperlink>
      <w:r w:rsidRPr="00BD1CE8">
        <w:rPr>
          <w:rFonts w:asciiTheme="minorBidi" w:hAnsiTheme="minorBidi" w:cstheme="minorBidi"/>
          <w:sz w:val="22"/>
          <w:szCs w:val="22"/>
          <w:rtl/>
          <w:lang w:eastAsia="en-US"/>
        </w:rPr>
        <w:t>.</w:t>
      </w:r>
    </w:p>
    <w:p w:rsidR="00543F5C" w:rsidRPr="00B1565C" w:rsidRDefault="00543F5C" w:rsidP="00543F5C">
      <w:pPr>
        <w:pStyle w:val="Sign"/>
        <w:tabs>
          <w:tab w:val="decimal" w:pos="5071"/>
        </w:tabs>
        <w:spacing w:line="360" w:lineRule="auto"/>
        <w:ind w:left="753"/>
        <w:jc w:val="left"/>
        <w:rPr>
          <w:rFonts w:asciiTheme="minorBidi" w:hAnsiTheme="minorBidi" w:cstheme="minorBidi"/>
          <w:sz w:val="22"/>
          <w:szCs w:val="22"/>
          <w:rtl/>
          <w:lang w:eastAsia="en-US"/>
        </w:rPr>
      </w:pPr>
    </w:p>
    <w:p w:rsidR="00543F5C" w:rsidRPr="00BD1CE8" w:rsidRDefault="00543F5C" w:rsidP="00543F5C">
      <w:pPr>
        <w:pStyle w:val="Sign"/>
        <w:tabs>
          <w:tab w:val="decimal" w:pos="5071"/>
        </w:tabs>
        <w:spacing w:before="240" w:line="360" w:lineRule="auto"/>
        <w:ind w:left="964" w:right="2041"/>
        <w:jc w:val="righ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 xml:space="preserve"> על החתום:</w:t>
      </w:r>
    </w:p>
    <w:p w:rsidR="00543F5C" w:rsidRPr="00BD1CE8" w:rsidRDefault="00543F5C" w:rsidP="00543F5C">
      <w:pPr>
        <w:pStyle w:val="Sign"/>
        <w:spacing w:after="240"/>
        <w:ind w:left="4346" w:right="540" w:firstLine="198"/>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מבצע/י השירות</w:t>
      </w:r>
    </w:p>
    <w:p w:rsidR="00543F5C" w:rsidRPr="00BD1CE8" w:rsidRDefault="00543F5C" w:rsidP="00543F5C">
      <w:pPr>
        <w:pStyle w:val="Sign"/>
        <w:spacing w:after="240"/>
        <w:ind w:left="4346" w:right="540"/>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_____________________</w:t>
      </w:r>
    </w:p>
    <w:p w:rsidR="00543F5C" w:rsidRPr="00BD1CE8" w:rsidRDefault="00543F5C" w:rsidP="00543F5C">
      <w:pPr>
        <w:rPr>
          <w:rFonts w:asciiTheme="minorBidi" w:hAnsiTheme="minorBidi" w:cstheme="minorBidi"/>
          <w:rtl/>
        </w:rPr>
      </w:pPr>
    </w:p>
    <w:p w:rsidR="00543F5C" w:rsidRDefault="00543F5C">
      <w:pPr>
        <w:bidi w:val="0"/>
        <w:rPr>
          <w:b/>
          <w:bCs/>
          <w:szCs w:val="26"/>
          <w:rtl/>
        </w:rPr>
      </w:pPr>
      <w:r>
        <w:rPr>
          <w:b/>
          <w:bCs/>
          <w:szCs w:val="26"/>
          <w:rtl/>
        </w:rPr>
        <w:br w:type="page"/>
      </w:r>
    </w:p>
    <w:p w:rsidR="00FA59A3" w:rsidRPr="00936192" w:rsidRDefault="00FA59A3" w:rsidP="00936192">
      <w:pPr>
        <w:jc w:val="center"/>
        <w:rPr>
          <w:b/>
          <w:bCs/>
          <w:sz w:val="28"/>
          <w:szCs w:val="28"/>
          <w:u w:val="single"/>
          <w:rtl/>
        </w:rPr>
      </w:pPr>
      <w:r w:rsidRPr="00936192">
        <w:rPr>
          <w:rFonts w:hint="cs"/>
          <w:b/>
          <w:bCs/>
          <w:sz w:val="28"/>
          <w:szCs w:val="28"/>
          <w:u w:val="single"/>
          <w:rtl/>
        </w:rPr>
        <w:t xml:space="preserve">נספח </w:t>
      </w:r>
      <w:r w:rsidR="00E5510F" w:rsidRPr="00936192">
        <w:rPr>
          <w:rFonts w:hint="cs"/>
          <w:b/>
          <w:bCs/>
          <w:sz w:val="28"/>
          <w:szCs w:val="28"/>
          <w:u w:val="single"/>
          <w:rtl/>
        </w:rPr>
        <w:t>18</w:t>
      </w:r>
      <w:r w:rsidR="00936192" w:rsidRPr="00936192">
        <w:rPr>
          <w:rFonts w:hint="cs"/>
          <w:b/>
          <w:bCs/>
          <w:sz w:val="28"/>
          <w:szCs w:val="28"/>
          <w:u w:val="single"/>
          <w:rtl/>
        </w:rPr>
        <w:t xml:space="preserve"> - </w:t>
      </w:r>
      <w:r w:rsidRPr="00936192">
        <w:rPr>
          <w:rFonts w:hint="cs"/>
          <w:b/>
          <w:bCs/>
          <w:sz w:val="28"/>
          <w:szCs w:val="28"/>
          <w:u w:val="single"/>
          <w:rtl/>
        </w:rPr>
        <w:t>פרטי המציע והצוות המוצע</w:t>
      </w:r>
    </w:p>
    <w:p w:rsidR="00FA59A3" w:rsidRPr="004239D2" w:rsidRDefault="00FA59A3" w:rsidP="00FA59A3">
      <w:pPr>
        <w:spacing w:before="240" w:line="360" w:lineRule="auto"/>
        <w:jc w:val="both"/>
        <w:rPr>
          <w:rFonts w:ascii="Arial" w:hAnsi="Arial"/>
          <w:sz w:val="22"/>
          <w:szCs w:val="22"/>
          <w:rtl/>
        </w:rPr>
      </w:pPr>
    </w:p>
    <w:tbl>
      <w:tblPr>
        <w:bidiVisual/>
        <w:tblW w:w="0" w:type="auto"/>
        <w:tblLayout w:type="fixed"/>
        <w:tblLook w:val="01E0" w:firstRow="1" w:lastRow="1" w:firstColumn="1" w:lastColumn="1" w:noHBand="0" w:noVBand="0"/>
      </w:tblPr>
      <w:tblGrid>
        <w:gridCol w:w="3420"/>
        <w:gridCol w:w="4608"/>
        <w:gridCol w:w="494"/>
      </w:tblGrid>
      <w:tr w:rsidR="00FA59A3" w:rsidRPr="00D658A0" w:rsidTr="00741FCE">
        <w:tc>
          <w:tcPr>
            <w:tcW w:w="8522" w:type="dxa"/>
            <w:gridSpan w:val="3"/>
          </w:tcPr>
          <w:p w:rsidR="00FA59A3" w:rsidRPr="00D658A0" w:rsidRDefault="00FA59A3" w:rsidP="00741FCE">
            <w:pPr>
              <w:jc w:val="both"/>
              <w:rPr>
                <w:sz w:val="22"/>
                <w:szCs w:val="22"/>
              </w:rPr>
            </w:pP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r w:rsidRPr="00D658A0">
              <w:rPr>
                <w:rFonts w:hint="eastAsia"/>
                <w:sz w:val="22"/>
                <w:szCs w:val="22"/>
                <w:rtl/>
              </w:rPr>
              <w:t>שם</w:t>
            </w:r>
            <w:r w:rsidRPr="00D658A0">
              <w:rPr>
                <w:sz w:val="22"/>
                <w:szCs w:val="22"/>
                <w:rtl/>
              </w:rPr>
              <w:t xml:space="preserve"> </w:t>
            </w:r>
            <w:r w:rsidRPr="00D658A0">
              <w:rPr>
                <w:rFonts w:hint="eastAsia"/>
                <w:sz w:val="22"/>
                <w:szCs w:val="22"/>
                <w:rtl/>
              </w:rPr>
              <w:t>המציע</w:t>
            </w:r>
            <w:r w:rsidRPr="00D658A0">
              <w:rPr>
                <w:sz w:val="22"/>
                <w:szCs w:val="22"/>
                <w:rtl/>
              </w:rPr>
              <w:t>:</w:t>
            </w:r>
          </w:p>
        </w:tc>
        <w:tc>
          <w:tcPr>
            <w:tcW w:w="4608" w:type="dxa"/>
          </w:tcPr>
          <w:p w:rsidR="00FA59A3" w:rsidRPr="00D658A0" w:rsidRDefault="00FA59A3" w:rsidP="00741FCE">
            <w:pPr>
              <w:jc w:val="both"/>
              <w:rPr>
                <w:sz w:val="22"/>
                <w:szCs w:val="22"/>
              </w:rPr>
            </w:pPr>
            <w:r w:rsidRPr="00D658A0">
              <w:rPr>
                <w:sz w:val="22"/>
                <w:szCs w:val="22"/>
                <w:rtl/>
              </w:rPr>
              <w:t>___________________________________</w:t>
            </w: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p>
        </w:tc>
        <w:tc>
          <w:tcPr>
            <w:tcW w:w="4608" w:type="dxa"/>
          </w:tcPr>
          <w:p w:rsidR="00FA59A3" w:rsidRPr="00D658A0" w:rsidRDefault="00FA59A3" w:rsidP="00741FCE">
            <w:pPr>
              <w:jc w:val="both"/>
              <w:rPr>
                <w:sz w:val="22"/>
                <w:szCs w:val="22"/>
              </w:rPr>
            </w:pP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p>
        </w:tc>
        <w:tc>
          <w:tcPr>
            <w:tcW w:w="4608" w:type="dxa"/>
          </w:tcPr>
          <w:p w:rsidR="00FA59A3" w:rsidRPr="00D658A0" w:rsidRDefault="00FA59A3" w:rsidP="00741FCE">
            <w:pPr>
              <w:jc w:val="both"/>
              <w:rPr>
                <w:sz w:val="22"/>
                <w:szCs w:val="22"/>
              </w:rPr>
            </w:pP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r w:rsidRPr="00D658A0">
              <w:rPr>
                <w:rFonts w:hint="eastAsia"/>
                <w:sz w:val="22"/>
                <w:szCs w:val="22"/>
                <w:rtl/>
              </w:rPr>
              <w:t>שם איש</w:t>
            </w:r>
            <w:r w:rsidRPr="00D658A0">
              <w:rPr>
                <w:sz w:val="22"/>
                <w:szCs w:val="22"/>
                <w:rtl/>
              </w:rPr>
              <w:t xml:space="preserve"> </w:t>
            </w:r>
            <w:r w:rsidRPr="00D658A0">
              <w:rPr>
                <w:rFonts w:hint="eastAsia"/>
                <w:sz w:val="22"/>
                <w:szCs w:val="22"/>
                <w:rtl/>
              </w:rPr>
              <w:t>הקשר</w:t>
            </w:r>
            <w:r w:rsidRPr="00D658A0">
              <w:rPr>
                <w:sz w:val="22"/>
                <w:szCs w:val="22"/>
                <w:rtl/>
              </w:rPr>
              <w:t xml:space="preserve"> </w:t>
            </w:r>
            <w:r w:rsidRPr="00D658A0">
              <w:rPr>
                <w:rFonts w:hint="eastAsia"/>
                <w:sz w:val="22"/>
                <w:szCs w:val="22"/>
                <w:rtl/>
              </w:rPr>
              <w:t>מטעם</w:t>
            </w:r>
            <w:r w:rsidRPr="00D658A0">
              <w:rPr>
                <w:sz w:val="22"/>
                <w:szCs w:val="22"/>
                <w:rtl/>
              </w:rPr>
              <w:t xml:space="preserve"> </w:t>
            </w:r>
            <w:r w:rsidRPr="00D658A0">
              <w:rPr>
                <w:rFonts w:hint="eastAsia"/>
                <w:sz w:val="22"/>
                <w:szCs w:val="22"/>
                <w:rtl/>
              </w:rPr>
              <w:t>המציע</w:t>
            </w:r>
            <w:r w:rsidRPr="00D658A0">
              <w:rPr>
                <w:sz w:val="22"/>
                <w:szCs w:val="22"/>
                <w:rtl/>
              </w:rPr>
              <w:t xml:space="preserve"> -</w:t>
            </w:r>
          </w:p>
        </w:tc>
        <w:tc>
          <w:tcPr>
            <w:tcW w:w="4608" w:type="dxa"/>
          </w:tcPr>
          <w:p w:rsidR="00FA59A3" w:rsidRPr="00D658A0" w:rsidRDefault="00FA59A3" w:rsidP="00741FCE">
            <w:pPr>
              <w:jc w:val="both"/>
              <w:rPr>
                <w:sz w:val="22"/>
                <w:szCs w:val="22"/>
              </w:rPr>
            </w:pPr>
            <w:r w:rsidRPr="00D658A0">
              <w:rPr>
                <w:sz w:val="22"/>
                <w:szCs w:val="22"/>
                <w:rtl/>
              </w:rPr>
              <w:t>___________________________________</w:t>
            </w: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p>
        </w:tc>
        <w:tc>
          <w:tcPr>
            <w:tcW w:w="4608" w:type="dxa"/>
          </w:tcPr>
          <w:p w:rsidR="00FA59A3" w:rsidRPr="00D658A0" w:rsidRDefault="00FA59A3" w:rsidP="00741FCE">
            <w:pPr>
              <w:jc w:val="both"/>
              <w:rPr>
                <w:sz w:val="22"/>
                <w:szCs w:val="22"/>
              </w:rPr>
            </w:pP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p>
        </w:tc>
        <w:tc>
          <w:tcPr>
            <w:tcW w:w="4608" w:type="dxa"/>
          </w:tcPr>
          <w:p w:rsidR="00FA59A3" w:rsidRPr="00D658A0" w:rsidRDefault="00FA59A3" w:rsidP="00741FCE">
            <w:pPr>
              <w:jc w:val="both"/>
              <w:rPr>
                <w:sz w:val="22"/>
                <w:szCs w:val="22"/>
              </w:rPr>
            </w:pPr>
          </w:p>
        </w:tc>
      </w:tr>
      <w:tr w:rsidR="00FA59A3" w:rsidRPr="00D658A0" w:rsidTr="00741FCE">
        <w:trPr>
          <w:gridAfter w:val="1"/>
          <w:wAfter w:w="494" w:type="dxa"/>
        </w:trPr>
        <w:tc>
          <w:tcPr>
            <w:tcW w:w="3420" w:type="dxa"/>
          </w:tcPr>
          <w:p w:rsidR="00FA59A3" w:rsidRPr="00D658A0" w:rsidRDefault="00FA59A3" w:rsidP="00741FCE">
            <w:pPr>
              <w:jc w:val="both"/>
              <w:rPr>
                <w:sz w:val="22"/>
                <w:szCs w:val="22"/>
              </w:rPr>
            </w:pPr>
            <w:r w:rsidRPr="00D658A0">
              <w:rPr>
                <w:rFonts w:hint="eastAsia"/>
                <w:sz w:val="22"/>
                <w:szCs w:val="22"/>
                <w:rtl/>
              </w:rPr>
              <w:t>דוא</w:t>
            </w:r>
            <w:r w:rsidRPr="00D658A0">
              <w:rPr>
                <w:sz w:val="22"/>
                <w:szCs w:val="22"/>
                <w:rtl/>
              </w:rPr>
              <w:t>"</w:t>
            </w:r>
            <w:r w:rsidRPr="00D658A0">
              <w:rPr>
                <w:rFonts w:hint="eastAsia"/>
                <w:sz w:val="22"/>
                <w:szCs w:val="22"/>
                <w:rtl/>
              </w:rPr>
              <w:t>ל</w:t>
            </w:r>
            <w:r w:rsidRPr="00D658A0">
              <w:rPr>
                <w:sz w:val="22"/>
                <w:szCs w:val="22"/>
                <w:rtl/>
              </w:rPr>
              <w:t>:</w:t>
            </w:r>
          </w:p>
        </w:tc>
        <w:tc>
          <w:tcPr>
            <w:tcW w:w="4608" w:type="dxa"/>
          </w:tcPr>
          <w:p w:rsidR="00FA59A3" w:rsidRDefault="00FA59A3" w:rsidP="00741FCE">
            <w:pPr>
              <w:jc w:val="both"/>
              <w:rPr>
                <w:sz w:val="22"/>
                <w:szCs w:val="22"/>
                <w:rtl/>
              </w:rPr>
            </w:pPr>
            <w:r>
              <w:rPr>
                <w:sz w:val="22"/>
                <w:szCs w:val="22"/>
                <w:rtl/>
              </w:rPr>
              <w:t>___________________________________</w:t>
            </w:r>
          </w:p>
          <w:p w:rsidR="00FA59A3" w:rsidRDefault="00FA59A3" w:rsidP="00741FCE">
            <w:pPr>
              <w:jc w:val="both"/>
              <w:rPr>
                <w:sz w:val="22"/>
                <w:szCs w:val="22"/>
                <w:rtl/>
              </w:rPr>
            </w:pPr>
          </w:p>
          <w:p w:rsidR="00FA59A3" w:rsidRDefault="00FA59A3" w:rsidP="00741FCE">
            <w:pPr>
              <w:jc w:val="both"/>
              <w:rPr>
                <w:sz w:val="22"/>
                <w:szCs w:val="22"/>
                <w:rtl/>
              </w:rPr>
            </w:pPr>
          </w:p>
          <w:p w:rsidR="00FA59A3" w:rsidRPr="00D658A0" w:rsidRDefault="00FA59A3" w:rsidP="00741FCE">
            <w:pPr>
              <w:jc w:val="both"/>
              <w:rPr>
                <w:sz w:val="22"/>
                <w:szCs w:val="22"/>
              </w:rPr>
            </w:pPr>
          </w:p>
        </w:tc>
      </w:tr>
    </w:tbl>
    <w:p w:rsidR="00FA59A3" w:rsidRDefault="00FA59A3" w:rsidP="002A1C9C">
      <w:pPr>
        <w:ind w:left="-58"/>
        <w:jc w:val="both"/>
        <w:rPr>
          <w:sz w:val="22"/>
          <w:szCs w:val="22"/>
          <w:rtl/>
        </w:rPr>
      </w:pPr>
      <w:r>
        <w:rPr>
          <w:rFonts w:hint="cs"/>
          <w:sz w:val="22"/>
          <w:szCs w:val="22"/>
          <w:rtl/>
        </w:rPr>
        <w:t>טלפון:</w:t>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___________________________________</w:t>
      </w:r>
    </w:p>
    <w:p w:rsidR="00FA59A3" w:rsidRDefault="00FA59A3" w:rsidP="00FA59A3">
      <w:pPr>
        <w:rPr>
          <w:sz w:val="22"/>
          <w:szCs w:val="22"/>
          <w:rtl/>
        </w:rPr>
      </w:pPr>
    </w:p>
    <w:p w:rsidR="00FA59A3" w:rsidRDefault="00FA59A3" w:rsidP="00FA59A3">
      <w:pPr>
        <w:rPr>
          <w:sz w:val="22"/>
          <w:szCs w:val="22"/>
          <w:rtl/>
        </w:rPr>
      </w:pPr>
    </w:p>
    <w:p w:rsidR="00FA59A3" w:rsidRDefault="00FA59A3" w:rsidP="00FA59A3">
      <w:pPr>
        <w:rPr>
          <w:sz w:val="22"/>
          <w:szCs w:val="22"/>
          <w:rtl/>
        </w:rPr>
      </w:pPr>
    </w:p>
    <w:p w:rsidR="00FA59A3" w:rsidRDefault="00FA59A3" w:rsidP="00FA59A3">
      <w:pPr>
        <w:rPr>
          <w:sz w:val="22"/>
          <w:szCs w:val="22"/>
          <w:rtl/>
        </w:rPr>
      </w:pPr>
    </w:p>
    <w:p w:rsidR="00FA59A3" w:rsidRDefault="00FA59A3" w:rsidP="00FA59A3">
      <w:pPr>
        <w:rPr>
          <w:sz w:val="22"/>
          <w:szCs w:val="22"/>
          <w:rtl/>
        </w:rPr>
      </w:pPr>
    </w:p>
    <w:tbl>
      <w:tblPr>
        <w:bidiVisual/>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2906"/>
        <w:gridCol w:w="2906"/>
      </w:tblGrid>
      <w:tr w:rsidR="00FA59A3" w:rsidRPr="00AE0606" w:rsidTr="00741FCE">
        <w:trPr>
          <w:trHeight w:val="562"/>
        </w:trPr>
        <w:tc>
          <w:tcPr>
            <w:tcW w:w="2904" w:type="dxa"/>
            <w:shd w:val="clear" w:color="auto" w:fill="auto"/>
          </w:tcPr>
          <w:p w:rsidR="00FA59A3" w:rsidRPr="00B63F67" w:rsidRDefault="00FA59A3" w:rsidP="00741FCE">
            <w:pPr>
              <w:jc w:val="center"/>
              <w:rPr>
                <w:b/>
                <w:bCs/>
                <w:szCs w:val="26"/>
                <w:rtl/>
              </w:rPr>
            </w:pPr>
            <w:r w:rsidRPr="00B63F67">
              <w:rPr>
                <w:rFonts w:hint="cs"/>
                <w:b/>
                <w:bCs/>
                <w:szCs w:val="26"/>
                <w:rtl/>
              </w:rPr>
              <w:t>תפקיד בצוות המוצע</w:t>
            </w:r>
          </w:p>
        </w:tc>
        <w:tc>
          <w:tcPr>
            <w:tcW w:w="2906" w:type="dxa"/>
            <w:shd w:val="clear" w:color="auto" w:fill="auto"/>
          </w:tcPr>
          <w:p w:rsidR="00FA59A3" w:rsidRPr="00B63F67" w:rsidRDefault="00FA59A3" w:rsidP="00741FCE">
            <w:pPr>
              <w:jc w:val="center"/>
              <w:rPr>
                <w:b/>
                <w:bCs/>
                <w:szCs w:val="26"/>
                <w:rtl/>
              </w:rPr>
            </w:pPr>
            <w:r w:rsidRPr="00B63F67">
              <w:rPr>
                <w:rFonts w:hint="cs"/>
                <w:b/>
                <w:bCs/>
                <w:szCs w:val="26"/>
                <w:rtl/>
              </w:rPr>
              <w:t>שם מלא</w:t>
            </w:r>
          </w:p>
        </w:tc>
        <w:tc>
          <w:tcPr>
            <w:tcW w:w="2906" w:type="dxa"/>
            <w:shd w:val="clear" w:color="auto" w:fill="auto"/>
          </w:tcPr>
          <w:p w:rsidR="00FA59A3" w:rsidRPr="00B63F67" w:rsidRDefault="00FA59A3" w:rsidP="00741FCE">
            <w:pPr>
              <w:jc w:val="center"/>
              <w:rPr>
                <w:b/>
                <w:bCs/>
                <w:szCs w:val="26"/>
                <w:rtl/>
              </w:rPr>
            </w:pPr>
            <w:r w:rsidRPr="00AE0606">
              <w:rPr>
                <w:rFonts w:hint="cs"/>
                <w:b/>
                <w:bCs/>
                <w:szCs w:val="26"/>
                <w:rtl/>
              </w:rPr>
              <w:t>מקצוע</w:t>
            </w:r>
          </w:p>
        </w:tc>
      </w:tr>
      <w:tr w:rsidR="00FA59A3" w:rsidRPr="00AE0606" w:rsidTr="00741FCE">
        <w:trPr>
          <w:trHeight w:val="562"/>
        </w:trPr>
        <w:tc>
          <w:tcPr>
            <w:tcW w:w="2904" w:type="dxa"/>
            <w:shd w:val="clear" w:color="auto" w:fill="auto"/>
          </w:tcPr>
          <w:p w:rsidR="00FA59A3" w:rsidRPr="00AE0606" w:rsidRDefault="00FA59A3" w:rsidP="00741FCE">
            <w:pPr>
              <w:rPr>
                <w:sz w:val="22"/>
                <w:szCs w:val="22"/>
                <w:rtl/>
              </w:rPr>
            </w:pPr>
            <w:r w:rsidRPr="00AE0606">
              <w:rPr>
                <w:rFonts w:hint="cs"/>
                <w:sz w:val="22"/>
                <w:szCs w:val="22"/>
                <w:rtl/>
              </w:rPr>
              <w:t>ראש הצוות המוצע</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562"/>
        </w:trPr>
        <w:tc>
          <w:tcPr>
            <w:tcW w:w="2904" w:type="dxa"/>
            <w:shd w:val="clear" w:color="auto" w:fill="auto"/>
          </w:tcPr>
          <w:p w:rsidR="00FA59A3" w:rsidRPr="006D0534" w:rsidRDefault="00FA59A3" w:rsidP="00741FCE">
            <w:pPr>
              <w:rPr>
                <w:sz w:val="22"/>
                <w:szCs w:val="22"/>
                <w:highlight w:val="yellow"/>
                <w:rtl/>
              </w:rPr>
            </w:pPr>
            <w:r w:rsidRPr="006D0534">
              <w:rPr>
                <w:rFonts w:hint="cs"/>
                <w:sz w:val="24"/>
                <w:highlight w:val="yellow"/>
                <w:rtl/>
              </w:rPr>
              <w:t>חבר צוות לפי סעיף 4.ה.2</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562"/>
        </w:trPr>
        <w:tc>
          <w:tcPr>
            <w:tcW w:w="2904" w:type="dxa"/>
            <w:shd w:val="clear" w:color="auto" w:fill="auto"/>
          </w:tcPr>
          <w:p w:rsidR="00FA59A3" w:rsidRPr="006D0534" w:rsidRDefault="00FA59A3" w:rsidP="00741FCE">
            <w:pPr>
              <w:rPr>
                <w:sz w:val="24"/>
                <w:highlight w:val="yellow"/>
                <w:rtl/>
              </w:rPr>
            </w:pPr>
            <w:r w:rsidRPr="006D0534">
              <w:rPr>
                <w:rFonts w:hint="cs"/>
                <w:sz w:val="24"/>
                <w:highlight w:val="yellow"/>
                <w:rtl/>
              </w:rPr>
              <w:t>חבר צוות לפי סעיף 4.ה.2</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562"/>
        </w:trPr>
        <w:tc>
          <w:tcPr>
            <w:tcW w:w="2904" w:type="dxa"/>
            <w:shd w:val="clear" w:color="auto" w:fill="auto"/>
          </w:tcPr>
          <w:p w:rsidR="00FA59A3" w:rsidRPr="006D0534" w:rsidRDefault="00FA59A3" w:rsidP="00741FCE">
            <w:pPr>
              <w:rPr>
                <w:sz w:val="22"/>
                <w:szCs w:val="22"/>
                <w:highlight w:val="yellow"/>
                <w:rtl/>
              </w:rPr>
            </w:pPr>
            <w:r w:rsidRPr="006D0534">
              <w:rPr>
                <w:rFonts w:hint="cs"/>
                <w:sz w:val="24"/>
                <w:highlight w:val="yellow"/>
                <w:rtl/>
              </w:rPr>
              <w:t>חבר צוות לפי סעיף 4.ה.3</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562"/>
        </w:trPr>
        <w:tc>
          <w:tcPr>
            <w:tcW w:w="2904" w:type="dxa"/>
            <w:shd w:val="clear" w:color="auto" w:fill="auto"/>
          </w:tcPr>
          <w:p w:rsidR="00FA59A3" w:rsidRPr="006D0534" w:rsidRDefault="00FA59A3" w:rsidP="00741FCE">
            <w:pPr>
              <w:rPr>
                <w:sz w:val="24"/>
                <w:highlight w:val="yellow"/>
                <w:rtl/>
              </w:rPr>
            </w:pPr>
            <w:r w:rsidRPr="006D0534">
              <w:rPr>
                <w:rFonts w:hint="cs"/>
                <w:sz w:val="24"/>
                <w:highlight w:val="yellow"/>
                <w:rtl/>
              </w:rPr>
              <w:t>חבר צוות לפי סעיף 4.ה.3</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602"/>
        </w:trPr>
        <w:tc>
          <w:tcPr>
            <w:tcW w:w="2904" w:type="dxa"/>
            <w:shd w:val="clear" w:color="auto" w:fill="auto"/>
          </w:tcPr>
          <w:p w:rsidR="00FA59A3" w:rsidRPr="006D0534" w:rsidRDefault="00FA59A3" w:rsidP="00741FCE">
            <w:pPr>
              <w:rPr>
                <w:sz w:val="22"/>
                <w:szCs w:val="22"/>
                <w:highlight w:val="yellow"/>
                <w:rtl/>
              </w:rPr>
            </w:pPr>
            <w:r w:rsidRPr="006D0534">
              <w:rPr>
                <w:rFonts w:hint="cs"/>
                <w:sz w:val="24"/>
                <w:highlight w:val="yellow"/>
                <w:rtl/>
              </w:rPr>
              <w:t>חבר צוות לפי סעיף 4.ה.4</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r w:rsidR="00FA59A3" w:rsidRPr="00AE0606" w:rsidTr="00741FCE">
        <w:trPr>
          <w:trHeight w:val="562"/>
        </w:trPr>
        <w:tc>
          <w:tcPr>
            <w:tcW w:w="2904" w:type="dxa"/>
            <w:shd w:val="clear" w:color="auto" w:fill="auto"/>
          </w:tcPr>
          <w:p w:rsidR="00FA59A3" w:rsidRPr="006D0534" w:rsidRDefault="00FA59A3" w:rsidP="00741FCE">
            <w:pPr>
              <w:rPr>
                <w:sz w:val="22"/>
                <w:szCs w:val="22"/>
                <w:highlight w:val="yellow"/>
                <w:rtl/>
              </w:rPr>
            </w:pPr>
            <w:r w:rsidRPr="006D0534">
              <w:rPr>
                <w:rFonts w:hint="cs"/>
                <w:sz w:val="24"/>
                <w:highlight w:val="yellow"/>
                <w:rtl/>
              </w:rPr>
              <w:t>חבר צוות לפי סעיף 4.ה.5</w:t>
            </w:r>
          </w:p>
        </w:tc>
        <w:tc>
          <w:tcPr>
            <w:tcW w:w="2906" w:type="dxa"/>
            <w:shd w:val="clear" w:color="auto" w:fill="auto"/>
          </w:tcPr>
          <w:p w:rsidR="00FA59A3" w:rsidRPr="00AE0606" w:rsidRDefault="00FA59A3" w:rsidP="00741FCE">
            <w:pPr>
              <w:rPr>
                <w:sz w:val="22"/>
                <w:szCs w:val="22"/>
                <w:rtl/>
              </w:rPr>
            </w:pPr>
          </w:p>
        </w:tc>
        <w:tc>
          <w:tcPr>
            <w:tcW w:w="2906" w:type="dxa"/>
            <w:shd w:val="clear" w:color="auto" w:fill="auto"/>
          </w:tcPr>
          <w:p w:rsidR="00FA59A3" w:rsidRPr="00AE0606" w:rsidRDefault="00FA59A3" w:rsidP="00741FCE">
            <w:pPr>
              <w:rPr>
                <w:sz w:val="22"/>
                <w:szCs w:val="22"/>
                <w:rtl/>
              </w:rPr>
            </w:pPr>
          </w:p>
        </w:tc>
      </w:tr>
    </w:tbl>
    <w:p w:rsidR="00FA59A3" w:rsidRPr="00E36F6B" w:rsidRDefault="00FA59A3" w:rsidP="00FA59A3">
      <w:pPr>
        <w:rPr>
          <w:sz w:val="22"/>
          <w:szCs w:val="22"/>
          <w:rtl/>
        </w:rPr>
      </w:pPr>
    </w:p>
    <w:p w:rsidR="00FA59A3" w:rsidRPr="00E36F6B" w:rsidRDefault="00FA59A3" w:rsidP="00FA59A3">
      <w:pPr>
        <w:rPr>
          <w:sz w:val="22"/>
          <w:szCs w:val="22"/>
        </w:rPr>
      </w:pPr>
    </w:p>
    <w:p w:rsidR="00FA59A3" w:rsidRPr="00E36F6B" w:rsidRDefault="00FA59A3" w:rsidP="00FA59A3">
      <w:pPr>
        <w:rPr>
          <w:sz w:val="22"/>
          <w:szCs w:val="22"/>
        </w:rPr>
      </w:pPr>
    </w:p>
    <w:p w:rsidR="00FA59A3" w:rsidRPr="00E36F6B" w:rsidRDefault="00FA59A3" w:rsidP="00FA59A3">
      <w:pPr>
        <w:rPr>
          <w:sz w:val="22"/>
          <w:szCs w:val="22"/>
        </w:rPr>
      </w:pPr>
    </w:p>
    <w:p w:rsidR="000202D8" w:rsidRDefault="000202D8"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3A12B9" w:rsidRPr="004B3FEC" w:rsidRDefault="003A12B9" w:rsidP="004B3FEC">
      <w:pPr>
        <w:spacing w:line="360" w:lineRule="auto"/>
        <w:jc w:val="center"/>
        <w:rPr>
          <w:b/>
          <w:bCs/>
          <w:sz w:val="28"/>
          <w:szCs w:val="28"/>
          <w:u w:val="single"/>
          <w:rtl/>
        </w:rPr>
      </w:pPr>
      <w:r w:rsidRPr="004B3FEC">
        <w:rPr>
          <w:rFonts w:hint="cs"/>
          <w:b/>
          <w:bCs/>
          <w:sz w:val="28"/>
          <w:szCs w:val="28"/>
          <w:u w:val="single"/>
          <w:rtl/>
        </w:rPr>
        <w:t>נספח 19</w:t>
      </w:r>
      <w:r w:rsidR="004B3FEC" w:rsidRPr="004B3FEC">
        <w:rPr>
          <w:rFonts w:hint="cs"/>
          <w:b/>
          <w:bCs/>
          <w:sz w:val="28"/>
          <w:szCs w:val="28"/>
          <w:u w:val="single"/>
          <w:rtl/>
        </w:rPr>
        <w:t xml:space="preserve"> - </w:t>
      </w:r>
      <w:r w:rsidRPr="004B3FEC">
        <w:rPr>
          <w:rFonts w:ascii="Calibri" w:eastAsia="Calibri" w:hAnsi="Calibri" w:hint="cs"/>
          <w:b/>
          <w:bCs/>
          <w:sz w:val="28"/>
          <w:szCs w:val="28"/>
          <w:u w:val="single"/>
          <w:rtl/>
        </w:rPr>
        <w:t>עסק בשליטת אישה</w:t>
      </w:r>
    </w:p>
    <w:p w:rsidR="003A12B9" w:rsidRPr="003A12B9" w:rsidRDefault="003A12B9" w:rsidP="003A12B9">
      <w:pPr>
        <w:spacing w:line="360" w:lineRule="auto"/>
        <w:jc w:val="both"/>
        <w:rPr>
          <w:rFonts w:ascii="Calibri" w:eastAsia="Calibri" w:hAnsi="Calibri"/>
          <w:b/>
          <w:bCs/>
          <w:sz w:val="24"/>
          <w:rtl/>
        </w:rPr>
      </w:pP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אני רו"ח _________________ מאשר בזאת, כי העסק הינו בשליטת אישה בהתאם להגדרות "אישור" ו"עסק בשליטת אישה" בסעיף 2ב' לחוק חובת המכרזים, התשנ"ב-1992. </w:t>
      </w: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מחזיקה בשליטה בתאגיד _____________________ הינה גב'_______________</w:t>
      </w: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הנושאת ת.ז מספר ______________________</w:t>
      </w:r>
    </w:p>
    <w:p w:rsidR="003A12B9" w:rsidRPr="003A12B9" w:rsidRDefault="003A12B9" w:rsidP="003A12B9">
      <w:pPr>
        <w:spacing w:line="360" w:lineRule="auto"/>
        <w:jc w:val="both"/>
        <w:rPr>
          <w:rFonts w:ascii="Calibri" w:eastAsia="Calibri" w:hAnsi="Calibri"/>
          <w:sz w:val="24"/>
          <w:rtl/>
        </w:rPr>
      </w:pPr>
    </w:p>
    <w:p w:rsidR="003A12B9" w:rsidRPr="003A12B9" w:rsidRDefault="003A12B9" w:rsidP="003A12B9">
      <w:pPr>
        <w:spacing w:line="360" w:lineRule="auto"/>
        <w:jc w:val="both"/>
        <w:rPr>
          <w:rFonts w:ascii="Calibri" w:eastAsia="Calibri" w:hAnsi="Calibri"/>
          <w:sz w:val="24"/>
          <w:rtl/>
        </w:rPr>
      </w:pPr>
    </w:p>
    <w:p w:rsidR="003A12B9" w:rsidRPr="003A12B9" w:rsidRDefault="003A12B9" w:rsidP="003A12B9">
      <w:pPr>
        <w:spacing w:line="360" w:lineRule="auto"/>
        <w:jc w:val="both"/>
        <w:rPr>
          <w:rFonts w:ascii="Calibri" w:eastAsia="Calibri" w:hAnsi="Calibri"/>
          <w:sz w:val="24"/>
          <w:rtl/>
        </w:rPr>
      </w:pP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_______________    _____________    _______________     _______________</w:t>
      </w: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     שם מלא                     מס' רישום                    חתימה                        חותמת</w:t>
      </w:r>
    </w:p>
    <w:p w:rsidR="003A12B9" w:rsidRPr="003A12B9" w:rsidRDefault="003A12B9" w:rsidP="003A12B9">
      <w:pPr>
        <w:spacing w:line="360" w:lineRule="auto"/>
        <w:jc w:val="center"/>
        <w:rPr>
          <w:rFonts w:ascii="Calibri" w:eastAsia="Calibri" w:hAnsi="Calibri"/>
          <w:b/>
          <w:bCs/>
          <w:sz w:val="32"/>
          <w:szCs w:val="32"/>
          <w:highlight w:val="cyan"/>
          <w:u w:val="single"/>
          <w:rtl/>
        </w:rPr>
      </w:pPr>
    </w:p>
    <w:p w:rsidR="003A12B9" w:rsidRPr="003A12B9" w:rsidRDefault="003A12B9" w:rsidP="003A12B9">
      <w:pPr>
        <w:spacing w:line="360" w:lineRule="auto"/>
        <w:jc w:val="center"/>
        <w:rPr>
          <w:rFonts w:ascii="Calibri" w:eastAsia="Calibri" w:hAnsi="Calibri"/>
          <w:b/>
          <w:bCs/>
          <w:sz w:val="32"/>
          <w:szCs w:val="32"/>
          <w:highlight w:val="cyan"/>
          <w:u w:val="single"/>
          <w:rtl/>
        </w:rPr>
      </w:pPr>
    </w:p>
    <w:p w:rsidR="003A12B9" w:rsidRPr="003A12B9" w:rsidRDefault="003A12B9" w:rsidP="003A12B9">
      <w:pPr>
        <w:spacing w:line="360" w:lineRule="auto"/>
        <w:jc w:val="center"/>
        <w:rPr>
          <w:rFonts w:ascii="Calibri" w:eastAsia="Calibri" w:hAnsi="Calibri"/>
          <w:b/>
          <w:bCs/>
          <w:sz w:val="24"/>
          <w:u w:val="single"/>
          <w:rtl/>
        </w:rPr>
      </w:pPr>
      <w:r w:rsidRPr="003A12B9">
        <w:rPr>
          <w:rFonts w:ascii="Calibri" w:eastAsia="Calibri" w:hAnsi="Calibri" w:hint="cs"/>
          <w:b/>
          <w:bCs/>
          <w:sz w:val="24"/>
          <w:u w:val="single"/>
          <w:rtl/>
        </w:rPr>
        <w:t>תצהיר בעלת השליטה</w:t>
      </w:r>
    </w:p>
    <w:p w:rsidR="003A12B9" w:rsidRPr="003A12B9" w:rsidRDefault="003A12B9" w:rsidP="003A12B9">
      <w:pPr>
        <w:spacing w:line="360" w:lineRule="auto"/>
        <w:jc w:val="center"/>
        <w:rPr>
          <w:rFonts w:ascii="Calibri" w:eastAsia="Calibri" w:hAnsi="Calibri"/>
          <w:b/>
          <w:bCs/>
          <w:sz w:val="32"/>
          <w:szCs w:val="32"/>
          <w:highlight w:val="cyan"/>
          <w:u w:val="single"/>
          <w:rtl/>
        </w:rPr>
      </w:pP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אני ________________________ הנושאת ת.ז מספר ___________________________</w:t>
      </w: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מצהירה בזאת, כי התאגיד ______________________ נמצא בשליטתי בהתאם לסעיף 2ב' לחוק חובת המכרזים, התשנ"ב-1992. </w:t>
      </w:r>
    </w:p>
    <w:p w:rsidR="003A12B9" w:rsidRPr="003A12B9" w:rsidRDefault="003A12B9" w:rsidP="003A12B9">
      <w:pPr>
        <w:spacing w:line="360" w:lineRule="auto"/>
        <w:jc w:val="both"/>
        <w:rPr>
          <w:rFonts w:ascii="Calibri" w:eastAsia="Calibri" w:hAnsi="Calibri"/>
          <w:sz w:val="24"/>
          <w:rtl/>
        </w:rPr>
      </w:pP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__________________            __________________           __________________</w:t>
      </w:r>
    </w:p>
    <w:p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            שם מלא                                  חתימה                                       חותמת</w:t>
      </w:r>
    </w:p>
    <w:p w:rsidR="003A12B9" w:rsidRPr="003A12B9" w:rsidRDefault="003A12B9" w:rsidP="003A12B9">
      <w:pPr>
        <w:spacing w:before="120" w:after="120" w:line="276" w:lineRule="auto"/>
        <w:ind w:left="91"/>
        <w:jc w:val="center"/>
        <w:rPr>
          <w:rFonts w:ascii="Calibri" w:eastAsia="Calibri" w:hAnsi="Calibri"/>
          <w:b/>
          <w:bCs/>
          <w:sz w:val="32"/>
          <w:szCs w:val="32"/>
          <w:u w:val="single"/>
          <w:rtl/>
        </w:rPr>
      </w:pPr>
    </w:p>
    <w:p w:rsidR="003A12B9" w:rsidRDefault="003A12B9" w:rsidP="000202D8">
      <w:pPr>
        <w:spacing w:line="360" w:lineRule="auto"/>
        <w:jc w:val="both"/>
        <w:rPr>
          <w:rtl/>
        </w:rPr>
      </w:pPr>
    </w:p>
    <w:p w:rsidR="003A12B9" w:rsidRDefault="003A12B9"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Default="004B3FEC" w:rsidP="000202D8">
      <w:pPr>
        <w:spacing w:line="360" w:lineRule="auto"/>
        <w:jc w:val="both"/>
        <w:rPr>
          <w:rtl/>
        </w:rPr>
      </w:pPr>
    </w:p>
    <w:p w:rsidR="004B3FEC" w:rsidRPr="004B3FEC" w:rsidRDefault="004B3FEC" w:rsidP="004B3FEC">
      <w:pPr>
        <w:spacing w:line="360" w:lineRule="auto"/>
        <w:jc w:val="center"/>
        <w:rPr>
          <w:b/>
          <w:bCs/>
          <w:sz w:val="28"/>
          <w:szCs w:val="28"/>
          <w:u w:val="single"/>
          <w:rtl/>
        </w:rPr>
      </w:pPr>
      <w:r w:rsidRPr="004B3FEC">
        <w:rPr>
          <w:rFonts w:hint="cs"/>
          <w:b/>
          <w:bCs/>
          <w:sz w:val="28"/>
          <w:szCs w:val="28"/>
          <w:u w:val="single"/>
          <w:rtl/>
        </w:rPr>
        <w:t>נספח 20 - תצהיר בדבר אי תיאום הצעות במכרז</w:t>
      </w:r>
    </w:p>
    <w:p w:rsidR="004B3FEC" w:rsidRPr="004B3FEC" w:rsidRDefault="004B3FEC" w:rsidP="004B3FEC">
      <w:pPr>
        <w:spacing w:line="360" w:lineRule="auto"/>
        <w:jc w:val="both"/>
        <w:rPr>
          <w:rtl/>
        </w:rPr>
      </w:pPr>
    </w:p>
    <w:p w:rsidR="004B3FEC" w:rsidRPr="004B3FEC" w:rsidRDefault="004B3FEC" w:rsidP="004B3FEC">
      <w:pPr>
        <w:spacing w:line="360" w:lineRule="auto"/>
        <w:jc w:val="both"/>
      </w:pPr>
      <w:r w:rsidRPr="004B3FEC">
        <w:rPr>
          <w:rtl/>
        </w:rPr>
        <w:t xml:space="preserve">אני הח"מ______________________________ מס ת"ז _____________ העובד בתאגיד _____________________ (שם התאגיד) מצהיר בזאת כי: </w:t>
      </w:r>
    </w:p>
    <w:p w:rsidR="004B3FEC" w:rsidRPr="004B3FEC" w:rsidRDefault="004B3FEC" w:rsidP="004B3FEC">
      <w:pPr>
        <w:spacing w:line="360" w:lineRule="auto"/>
        <w:jc w:val="both"/>
      </w:pPr>
    </w:p>
    <w:p w:rsidR="004B3FEC" w:rsidRPr="004B3FEC" w:rsidRDefault="004B3FEC" w:rsidP="004B3FEC">
      <w:pPr>
        <w:spacing w:line="360" w:lineRule="auto"/>
        <w:jc w:val="both"/>
        <w:rPr>
          <w:rtl/>
        </w:rPr>
      </w:pPr>
      <w:r w:rsidRPr="004B3FEC">
        <w:rPr>
          <w:rtl/>
        </w:rPr>
        <w:t xml:space="preserve">אני מוסמך לחתום על תצהיר זה בשם התאגיד ומנהליו. </w:t>
      </w:r>
    </w:p>
    <w:p w:rsidR="004B3FEC" w:rsidRPr="004B3FEC" w:rsidRDefault="004B3FEC" w:rsidP="004B3FEC">
      <w:pPr>
        <w:spacing w:line="360" w:lineRule="auto"/>
        <w:jc w:val="both"/>
        <w:rPr>
          <w:rtl/>
        </w:rPr>
      </w:pPr>
      <w:r w:rsidRPr="004B3FEC">
        <w:rPr>
          <w:rtl/>
        </w:rPr>
        <w:t xml:space="preserve">אני נושא המשרה אשר אחראי בתאגיד להצעה המוגשת מטעם התאגיד במכרז זה. </w:t>
      </w:r>
    </w:p>
    <w:p w:rsidR="004B3FEC" w:rsidRPr="004B3FEC" w:rsidRDefault="004B3FEC" w:rsidP="004B3FEC">
      <w:pPr>
        <w:spacing w:line="360" w:lineRule="auto"/>
        <w:jc w:val="both"/>
        <w:rPr>
          <w:rtl/>
        </w:rPr>
      </w:pPr>
      <w:r w:rsidRPr="004B3FEC">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B3FEC" w:rsidRPr="004B3FEC" w:rsidTr="008A3F34">
        <w:tc>
          <w:tcPr>
            <w:tcW w:w="1955" w:type="dxa"/>
            <w:tcBorders>
              <w:top w:val="nil"/>
              <w:left w:val="nil"/>
              <w:bottom w:val="nil"/>
              <w:right w:val="nil"/>
            </w:tcBorders>
            <w:hideMark/>
          </w:tcPr>
          <w:p w:rsidR="004B3FEC" w:rsidRPr="004B3FEC" w:rsidRDefault="004B3FEC" w:rsidP="004B3FEC">
            <w:pPr>
              <w:spacing w:line="360" w:lineRule="auto"/>
              <w:jc w:val="both"/>
              <w:rPr>
                <w:rtl/>
              </w:rPr>
            </w:pPr>
            <w:r w:rsidRPr="004B3FEC">
              <w:rPr>
                <w:rtl/>
              </w:rPr>
              <w:t>שם התאגיד</w:t>
            </w:r>
          </w:p>
        </w:tc>
        <w:tc>
          <w:tcPr>
            <w:tcW w:w="914" w:type="dxa"/>
            <w:tcBorders>
              <w:top w:val="nil"/>
              <w:left w:val="nil"/>
              <w:bottom w:val="nil"/>
              <w:right w:val="nil"/>
            </w:tcBorders>
          </w:tcPr>
          <w:p w:rsidR="004B3FEC" w:rsidRPr="004B3FEC" w:rsidRDefault="004B3FEC" w:rsidP="004B3FEC">
            <w:pPr>
              <w:spacing w:line="360" w:lineRule="auto"/>
              <w:jc w:val="both"/>
            </w:pPr>
          </w:p>
        </w:tc>
        <w:tc>
          <w:tcPr>
            <w:tcW w:w="2375" w:type="dxa"/>
            <w:tcBorders>
              <w:top w:val="nil"/>
              <w:left w:val="nil"/>
              <w:bottom w:val="nil"/>
              <w:right w:val="nil"/>
            </w:tcBorders>
            <w:hideMark/>
          </w:tcPr>
          <w:p w:rsidR="004B3FEC" w:rsidRPr="004B3FEC" w:rsidRDefault="004B3FEC" w:rsidP="004B3FEC">
            <w:pPr>
              <w:spacing w:line="360" w:lineRule="auto"/>
              <w:jc w:val="both"/>
            </w:pPr>
            <w:r w:rsidRPr="004B3FEC">
              <w:rPr>
                <w:rtl/>
              </w:rPr>
              <w:t>תחום העבודה בו ניתנת קבלנות המשנה</w:t>
            </w:r>
          </w:p>
        </w:tc>
        <w:tc>
          <w:tcPr>
            <w:tcW w:w="851" w:type="dxa"/>
            <w:tcBorders>
              <w:top w:val="nil"/>
              <w:left w:val="nil"/>
              <w:bottom w:val="nil"/>
              <w:right w:val="nil"/>
            </w:tcBorders>
          </w:tcPr>
          <w:p w:rsidR="004B3FEC" w:rsidRPr="004B3FEC" w:rsidRDefault="004B3FEC" w:rsidP="004B3FEC">
            <w:pPr>
              <w:spacing w:line="360" w:lineRule="auto"/>
              <w:jc w:val="both"/>
            </w:pPr>
          </w:p>
        </w:tc>
        <w:tc>
          <w:tcPr>
            <w:tcW w:w="1980" w:type="dxa"/>
            <w:tcBorders>
              <w:top w:val="nil"/>
              <w:left w:val="nil"/>
              <w:bottom w:val="nil"/>
              <w:right w:val="nil"/>
            </w:tcBorders>
            <w:hideMark/>
          </w:tcPr>
          <w:p w:rsidR="004B3FEC" w:rsidRPr="004B3FEC" w:rsidRDefault="004B3FEC" w:rsidP="004B3FEC">
            <w:pPr>
              <w:spacing w:line="360" w:lineRule="auto"/>
              <w:jc w:val="both"/>
            </w:pPr>
            <w:r w:rsidRPr="004B3FEC">
              <w:rPr>
                <w:rtl/>
              </w:rPr>
              <w:t>פרטי יצירת קשר</w:t>
            </w:r>
          </w:p>
        </w:tc>
      </w:tr>
      <w:tr w:rsidR="004B3FEC" w:rsidRPr="004B3FEC" w:rsidTr="008A3F34">
        <w:tc>
          <w:tcPr>
            <w:tcW w:w="1955" w:type="dxa"/>
            <w:tcBorders>
              <w:top w:val="nil"/>
              <w:left w:val="nil"/>
              <w:bottom w:val="single" w:sz="4" w:space="0" w:color="auto"/>
              <w:right w:val="nil"/>
            </w:tcBorders>
          </w:tcPr>
          <w:p w:rsidR="004B3FEC" w:rsidRPr="004B3FEC" w:rsidRDefault="004B3FEC" w:rsidP="004B3FEC">
            <w:pPr>
              <w:spacing w:line="360" w:lineRule="auto"/>
              <w:jc w:val="both"/>
            </w:pPr>
          </w:p>
        </w:tc>
        <w:tc>
          <w:tcPr>
            <w:tcW w:w="914" w:type="dxa"/>
            <w:tcBorders>
              <w:top w:val="nil"/>
              <w:left w:val="nil"/>
              <w:bottom w:val="nil"/>
              <w:right w:val="nil"/>
            </w:tcBorders>
          </w:tcPr>
          <w:p w:rsidR="004B3FEC" w:rsidRPr="004B3FEC" w:rsidRDefault="004B3FEC" w:rsidP="004B3FEC">
            <w:pPr>
              <w:spacing w:line="360" w:lineRule="auto"/>
              <w:jc w:val="both"/>
            </w:pPr>
          </w:p>
        </w:tc>
        <w:tc>
          <w:tcPr>
            <w:tcW w:w="2375" w:type="dxa"/>
            <w:tcBorders>
              <w:top w:val="nil"/>
              <w:left w:val="nil"/>
              <w:bottom w:val="single" w:sz="4" w:space="0" w:color="auto"/>
              <w:right w:val="nil"/>
            </w:tcBorders>
          </w:tcPr>
          <w:p w:rsidR="004B3FEC" w:rsidRPr="004B3FEC" w:rsidRDefault="004B3FEC" w:rsidP="004B3FEC">
            <w:pPr>
              <w:spacing w:line="360" w:lineRule="auto"/>
              <w:jc w:val="both"/>
            </w:pPr>
          </w:p>
        </w:tc>
        <w:tc>
          <w:tcPr>
            <w:tcW w:w="851" w:type="dxa"/>
            <w:tcBorders>
              <w:top w:val="nil"/>
              <w:left w:val="nil"/>
              <w:bottom w:val="nil"/>
              <w:right w:val="nil"/>
            </w:tcBorders>
          </w:tcPr>
          <w:p w:rsidR="004B3FEC" w:rsidRPr="004B3FEC" w:rsidRDefault="004B3FEC" w:rsidP="004B3FEC">
            <w:pPr>
              <w:spacing w:line="360" w:lineRule="auto"/>
              <w:jc w:val="both"/>
            </w:pPr>
          </w:p>
        </w:tc>
        <w:tc>
          <w:tcPr>
            <w:tcW w:w="1980" w:type="dxa"/>
            <w:tcBorders>
              <w:top w:val="nil"/>
              <w:left w:val="nil"/>
              <w:bottom w:val="single" w:sz="4" w:space="0" w:color="auto"/>
              <w:right w:val="nil"/>
            </w:tcBorders>
          </w:tcPr>
          <w:p w:rsidR="004B3FEC" w:rsidRPr="004B3FEC" w:rsidRDefault="004B3FEC" w:rsidP="004B3FEC">
            <w:pPr>
              <w:spacing w:line="360" w:lineRule="auto"/>
              <w:jc w:val="both"/>
            </w:pPr>
          </w:p>
        </w:tc>
      </w:tr>
      <w:tr w:rsidR="004B3FEC" w:rsidRPr="004B3FEC" w:rsidTr="008A3F34">
        <w:tc>
          <w:tcPr>
            <w:tcW w:w="1955"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c>
          <w:tcPr>
            <w:tcW w:w="914" w:type="dxa"/>
            <w:tcBorders>
              <w:top w:val="nil"/>
              <w:left w:val="nil"/>
              <w:bottom w:val="nil"/>
              <w:right w:val="nil"/>
            </w:tcBorders>
          </w:tcPr>
          <w:p w:rsidR="004B3FEC" w:rsidRPr="004B3FEC" w:rsidRDefault="004B3FEC" w:rsidP="004B3FEC">
            <w:pPr>
              <w:spacing w:line="360" w:lineRule="auto"/>
              <w:jc w:val="both"/>
            </w:pPr>
          </w:p>
        </w:tc>
        <w:tc>
          <w:tcPr>
            <w:tcW w:w="2375"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c>
          <w:tcPr>
            <w:tcW w:w="851" w:type="dxa"/>
            <w:tcBorders>
              <w:top w:val="nil"/>
              <w:left w:val="nil"/>
              <w:bottom w:val="nil"/>
              <w:right w:val="nil"/>
            </w:tcBorders>
          </w:tcPr>
          <w:p w:rsidR="004B3FEC" w:rsidRPr="004B3FEC" w:rsidRDefault="004B3FEC" w:rsidP="004B3FEC">
            <w:pPr>
              <w:spacing w:line="360" w:lineRule="auto"/>
              <w:jc w:val="both"/>
            </w:pPr>
          </w:p>
        </w:tc>
        <w:tc>
          <w:tcPr>
            <w:tcW w:w="1980"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r>
      <w:tr w:rsidR="004B3FEC" w:rsidRPr="004B3FEC" w:rsidTr="008A3F34">
        <w:tc>
          <w:tcPr>
            <w:tcW w:w="1955"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c>
          <w:tcPr>
            <w:tcW w:w="914" w:type="dxa"/>
            <w:tcBorders>
              <w:top w:val="nil"/>
              <w:left w:val="nil"/>
              <w:bottom w:val="nil"/>
              <w:right w:val="nil"/>
            </w:tcBorders>
          </w:tcPr>
          <w:p w:rsidR="004B3FEC" w:rsidRPr="004B3FEC" w:rsidRDefault="004B3FEC" w:rsidP="004B3FEC">
            <w:pPr>
              <w:spacing w:line="360" w:lineRule="auto"/>
              <w:jc w:val="both"/>
            </w:pPr>
          </w:p>
        </w:tc>
        <w:tc>
          <w:tcPr>
            <w:tcW w:w="2375"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c>
          <w:tcPr>
            <w:tcW w:w="851" w:type="dxa"/>
            <w:tcBorders>
              <w:top w:val="nil"/>
              <w:left w:val="nil"/>
              <w:bottom w:val="nil"/>
              <w:right w:val="nil"/>
            </w:tcBorders>
          </w:tcPr>
          <w:p w:rsidR="004B3FEC" w:rsidRPr="004B3FEC" w:rsidRDefault="004B3FEC" w:rsidP="004B3FEC">
            <w:pPr>
              <w:spacing w:line="360" w:lineRule="auto"/>
              <w:jc w:val="both"/>
            </w:pPr>
          </w:p>
        </w:tc>
        <w:tc>
          <w:tcPr>
            <w:tcW w:w="1980" w:type="dxa"/>
            <w:tcBorders>
              <w:top w:val="single" w:sz="4" w:space="0" w:color="auto"/>
              <w:left w:val="nil"/>
              <w:bottom w:val="single" w:sz="4" w:space="0" w:color="auto"/>
              <w:right w:val="nil"/>
            </w:tcBorders>
          </w:tcPr>
          <w:p w:rsidR="004B3FEC" w:rsidRPr="004B3FEC" w:rsidRDefault="004B3FEC" w:rsidP="004B3FEC">
            <w:pPr>
              <w:spacing w:line="360" w:lineRule="auto"/>
              <w:jc w:val="both"/>
            </w:pPr>
          </w:p>
        </w:tc>
      </w:tr>
    </w:tbl>
    <w:p w:rsidR="004B3FEC" w:rsidRPr="004B3FEC" w:rsidRDefault="004B3FEC" w:rsidP="004B3FEC">
      <w:pPr>
        <w:spacing w:line="360" w:lineRule="auto"/>
        <w:jc w:val="both"/>
      </w:pPr>
    </w:p>
    <w:p w:rsidR="004B3FEC" w:rsidRPr="004B3FEC" w:rsidRDefault="004B3FEC" w:rsidP="004B3FEC">
      <w:pPr>
        <w:spacing w:line="360" w:lineRule="auto"/>
        <w:jc w:val="both"/>
        <w:rPr>
          <w:rtl/>
        </w:rPr>
      </w:pPr>
      <w:r w:rsidRPr="004B3FEC">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4B3FEC">
        <w:rPr>
          <w:rFonts w:hint="cs"/>
          <w:rtl/>
        </w:rPr>
        <w:t>צוינו</w:t>
      </w:r>
      <w:r w:rsidRPr="004B3FEC">
        <w:rPr>
          <w:rtl/>
        </w:rPr>
        <w:t xml:space="preserve"> בסעיף 3 לעיל). </w:t>
      </w:r>
    </w:p>
    <w:p w:rsidR="004B3FEC" w:rsidRPr="004B3FEC" w:rsidRDefault="004B3FEC" w:rsidP="004B3FEC">
      <w:pPr>
        <w:spacing w:line="360" w:lineRule="auto"/>
        <w:jc w:val="both"/>
        <w:rPr>
          <w:rtl/>
        </w:rPr>
      </w:pPr>
      <w:r w:rsidRPr="004B3FEC">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4B3FEC">
        <w:rPr>
          <w:rFonts w:hint="cs"/>
          <w:rtl/>
        </w:rPr>
        <w:t>צוינו</w:t>
      </w:r>
      <w:r w:rsidRPr="004B3FEC">
        <w:rPr>
          <w:rtl/>
        </w:rPr>
        <w:t xml:space="preserve"> בסעיף 3 לעיל). </w:t>
      </w:r>
    </w:p>
    <w:p w:rsidR="004B3FEC" w:rsidRPr="004B3FEC" w:rsidRDefault="004B3FEC" w:rsidP="004B3FEC">
      <w:pPr>
        <w:spacing w:line="360" w:lineRule="auto"/>
        <w:jc w:val="both"/>
        <w:rPr>
          <w:rtl/>
        </w:rPr>
      </w:pPr>
      <w:r w:rsidRPr="004B3FEC">
        <w:rPr>
          <w:rtl/>
        </w:rPr>
        <w:t xml:space="preserve">לא הייתי מעורב בניסיון להניא מתחרה אחר מלהגיש הצעות במכרז זה. </w:t>
      </w:r>
    </w:p>
    <w:p w:rsidR="004B3FEC" w:rsidRPr="004B3FEC" w:rsidRDefault="004B3FEC" w:rsidP="004B3FEC">
      <w:pPr>
        <w:spacing w:line="360" w:lineRule="auto"/>
        <w:jc w:val="both"/>
        <w:rPr>
          <w:rtl/>
        </w:rPr>
      </w:pPr>
      <w:r w:rsidRPr="004B3FEC">
        <w:rPr>
          <w:rtl/>
        </w:rPr>
        <w:t xml:space="preserve">לא הייתי מעורב בניסיון לגרום למתחרה אחר להגיש הצעה גבוהה או נמוכה יותר מהצעתי זו. </w:t>
      </w:r>
    </w:p>
    <w:p w:rsidR="004B3FEC" w:rsidRPr="004B3FEC" w:rsidRDefault="004B3FEC" w:rsidP="004B3FEC">
      <w:pPr>
        <w:spacing w:line="360" w:lineRule="auto"/>
        <w:jc w:val="both"/>
        <w:rPr>
          <w:lang w:val="x-none"/>
        </w:rPr>
      </w:pPr>
      <w:r w:rsidRPr="004B3FEC">
        <w:rPr>
          <w:rtl/>
        </w:rPr>
        <w:t xml:space="preserve">לא הייתי מעורב בניסיון לגרום למתחרה להגיש הצעה בלתי תחרותית מכל סוג שהוא. </w:t>
      </w:r>
    </w:p>
    <w:p w:rsidR="004B3FEC" w:rsidRPr="004B3FEC" w:rsidRDefault="004B3FEC" w:rsidP="004B3FEC">
      <w:pPr>
        <w:spacing w:line="360" w:lineRule="auto"/>
        <w:jc w:val="both"/>
        <w:rPr>
          <w:rtl/>
        </w:rPr>
      </w:pPr>
      <w:r w:rsidRPr="004B3FEC">
        <w:rPr>
          <w:rtl/>
        </w:rPr>
        <w:t xml:space="preserve">הצעה זו של התאגיד מוגשת בתום לב ולא נעשית בעקבות הסדר או דין ודברים עם מתחרה או מתחרה פוטנציאלי אחר במכרז זה. </w:t>
      </w:r>
    </w:p>
    <w:p w:rsidR="004B3FEC" w:rsidRPr="004B3FEC" w:rsidRDefault="004B3FEC" w:rsidP="004B3FEC">
      <w:pPr>
        <w:spacing w:line="360" w:lineRule="auto"/>
        <w:jc w:val="both"/>
        <w:rPr>
          <w:b/>
          <w:bCs/>
          <w:rtl/>
        </w:rPr>
      </w:pPr>
      <w:r w:rsidRPr="004B3FEC">
        <w:rPr>
          <w:b/>
          <w:bCs/>
          <w:u w:val="single"/>
          <w:rtl/>
        </w:rPr>
        <w:t xml:space="preserve">יש לסמן </w:t>
      </w:r>
      <w:r w:rsidRPr="004B3FEC">
        <w:rPr>
          <w:b/>
          <w:bCs/>
          <w:u w:val="single"/>
        </w:rPr>
        <w:t>V</w:t>
      </w:r>
      <w:r w:rsidRPr="004B3FEC">
        <w:rPr>
          <w:b/>
          <w:bCs/>
          <w:u w:val="single"/>
          <w:rtl/>
        </w:rPr>
        <w:t xml:space="preserve"> במקום המתאים</w:t>
      </w:r>
    </w:p>
    <w:p w:rsidR="004B3FEC" w:rsidRPr="004B3FEC" w:rsidRDefault="004B3FEC" w:rsidP="004B3FEC">
      <w:pPr>
        <w:numPr>
          <w:ilvl w:val="0"/>
          <w:numId w:val="89"/>
        </w:numPr>
        <w:tabs>
          <w:tab w:val="num" w:pos="180"/>
        </w:tabs>
        <w:spacing w:line="360" w:lineRule="auto"/>
        <w:jc w:val="both"/>
        <w:rPr>
          <w:rtl/>
        </w:rPr>
      </w:pPr>
      <w:r w:rsidRPr="004B3FEC">
        <w:rPr>
          <w:rtl/>
        </w:rPr>
        <w:t xml:space="preserve">למיטב ידיעתי, התאגיד מציע ההצעה לא נמצא כרגע תחת חקירה בחשד לתיאום מכרז </w:t>
      </w:r>
    </w:p>
    <w:p w:rsidR="004B3FEC" w:rsidRPr="004B3FEC" w:rsidRDefault="004B3FEC" w:rsidP="004B3FEC">
      <w:pPr>
        <w:spacing w:line="360" w:lineRule="auto"/>
        <w:jc w:val="both"/>
      </w:pPr>
      <w:r w:rsidRPr="004B3FEC">
        <w:rPr>
          <w:rtl/>
        </w:rPr>
        <w:t>אם כן, אנא פרט:</w:t>
      </w:r>
    </w:p>
    <w:p w:rsidR="004B3FEC" w:rsidRPr="004B3FEC" w:rsidRDefault="004B3FEC" w:rsidP="004B3FEC">
      <w:pPr>
        <w:spacing w:line="360" w:lineRule="auto"/>
        <w:jc w:val="both"/>
      </w:pPr>
      <w:r w:rsidRPr="004B3FE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B3FEC" w:rsidRPr="004B3FEC" w:rsidRDefault="004B3FEC" w:rsidP="004B3FEC">
      <w:pPr>
        <w:spacing w:line="360" w:lineRule="auto"/>
        <w:jc w:val="both"/>
        <w:rPr>
          <w:rtl/>
        </w:rPr>
      </w:pPr>
    </w:p>
    <w:p w:rsidR="004B3FEC" w:rsidRPr="004B3FEC" w:rsidRDefault="004B3FEC" w:rsidP="004B3FEC">
      <w:pPr>
        <w:spacing w:line="360" w:lineRule="auto"/>
        <w:jc w:val="both"/>
        <w:rPr>
          <w:rtl/>
        </w:rPr>
      </w:pPr>
      <w:r w:rsidRPr="004B3FEC">
        <w:rPr>
          <w:rtl/>
        </w:rPr>
        <w:t xml:space="preserve">אני מודע לכך כי העונש על תיאום מכרז יכול להגיע עד חמש שנות מאסר בפועל לפי סעיף 47א לחוק ההגבלים העסקיים, תשמ"ח-1988. </w:t>
      </w:r>
    </w:p>
    <w:p w:rsidR="004B3FEC" w:rsidRPr="004B3FEC" w:rsidRDefault="004B3FEC" w:rsidP="004B3FEC">
      <w:pPr>
        <w:spacing w:line="360" w:lineRule="auto"/>
        <w:jc w:val="both"/>
        <w:rPr>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376"/>
        <w:gridCol w:w="244"/>
        <w:gridCol w:w="1401"/>
        <w:gridCol w:w="268"/>
        <w:gridCol w:w="1641"/>
        <w:gridCol w:w="233"/>
        <w:gridCol w:w="1555"/>
        <w:gridCol w:w="233"/>
        <w:gridCol w:w="1355"/>
      </w:tblGrid>
      <w:tr w:rsidR="004B3FEC" w:rsidRPr="004B3FEC" w:rsidTr="008A3F34">
        <w:tc>
          <w:tcPr>
            <w:tcW w:w="1548" w:type="dxa"/>
            <w:tcBorders>
              <w:top w:val="nil"/>
              <w:left w:val="nil"/>
              <w:bottom w:val="single" w:sz="4" w:space="0" w:color="auto"/>
              <w:right w:val="nil"/>
            </w:tcBorders>
          </w:tcPr>
          <w:p w:rsidR="004B3FEC" w:rsidRPr="004B3FEC" w:rsidRDefault="004B3FEC" w:rsidP="004B3FEC">
            <w:pPr>
              <w:spacing w:line="360" w:lineRule="auto"/>
              <w:jc w:val="both"/>
              <w:rPr>
                <w:rtl/>
              </w:rPr>
            </w:pPr>
          </w:p>
        </w:tc>
        <w:tc>
          <w:tcPr>
            <w:tcW w:w="251" w:type="dxa"/>
            <w:tcBorders>
              <w:top w:val="nil"/>
              <w:left w:val="nil"/>
              <w:bottom w:val="single" w:sz="4" w:space="0" w:color="auto"/>
              <w:right w:val="nil"/>
            </w:tcBorders>
          </w:tcPr>
          <w:p w:rsidR="004B3FEC" w:rsidRPr="004B3FEC" w:rsidRDefault="004B3FEC" w:rsidP="004B3FEC">
            <w:pPr>
              <w:spacing w:line="360" w:lineRule="auto"/>
              <w:jc w:val="both"/>
            </w:pPr>
          </w:p>
        </w:tc>
        <w:tc>
          <w:tcPr>
            <w:tcW w:w="1549" w:type="dxa"/>
            <w:tcBorders>
              <w:top w:val="nil"/>
              <w:left w:val="nil"/>
              <w:bottom w:val="single" w:sz="4" w:space="0" w:color="auto"/>
              <w:right w:val="nil"/>
            </w:tcBorders>
          </w:tcPr>
          <w:p w:rsidR="004B3FEC" w:rsidRPr="004B3FEC" w:rsidRDefault="004B3FEC" w:rsidP="004B3FEC">
            <w:pPr>
              <w:spacing w:line="360" w:lineRule="auto"/>
              <w:jc w:val="both"/>
            </w:pPr>
          </w:p>
        </w:tc>
        <w:tc>
          <w:tcPr>
            <w:tcW w:w="281" w:type="dxa"/>
            <w:tcBorders>
              <w:top w:val="nil"/>
              <w:left w:val="nil"/>
              <w:bottom w:val="single" w:sz="4" w:space="0" w:color="auto"/>
              <w:right w:val="nil"/>
            </w:tcBorders>
          </w:tcPr>
          <w:p w:rsidR="004B3FEC" w:rsidRPr="004B3FEC" w:rsidRDefault="004B3FEC" w:rsidP="004B3FEC">
            <w:pPr>
              <w:spacing w:line="360" w:lineRule="auto"/>
              <w:jc w:val="both"/>
            </w:pPr>
          </w:p>
        </w:tc>
        <w:tc>
          <w:tcPr>
            <w:tcW w:w="1859" w:type="dxa"/>
            <w:tcBorders>
              <w:top w:val="nil"/>
              <w:left w:val="nil"/>
              <w:bottom w:val="single" w:sz="4" w:space="0" w:color="auto"/>
              <w:right w:val="nil"/>
            </w:tcBorders>
          </w:tcPr>
          <w:p w:rsidR="004B3FEC" w:rsidRPr="004B3FEC" w:rsidRDefault="004B3FEC" w:rsidP="004B3FEC">
            <w:pPr>
              <w:spacing w:line="360" w:lineRule="auto"/>
              <w:jc w:val="both"/>
            </w:pPr>
          </w:p>
        </w:tc>
        <w:tc>
          <w:tcPr>
            <w:tcW w:w="236" w:type="dxa"/>
            <w:tcBorders>
              <w:top w:val="nil"/>
              <w:left w:val="nil"/>
              <w:bottom w:val="single" w:sz="4" w:space="0" w:color="auto"/>
              <w:right w:val="nil"/>
            </w:tcBorders>
          </w:tcPr>
          <w:p w:rsidR="004B3FEC" w:rsidRPr="004B3FEC" w:rsidRDefault="004B3FEC" w:rsidP="004B3FEC">
            <w:pPr>
              <w:spacing w:line="360" w:lineRule="auto"/>
              <w:jc w:val="both"/>
            </w:pPr>
          </w:p>
        </w:tc>
        <w:tc>
          <w:tcPr>
            <w:tcW w:w="1738" w:type="dxa"/>
            <w:tcBorders>
              <w:top w:val="nil"/>
              <w:left w:val="nil"/>
              <w:bottom w:val="single" w:sz="4" w:space="0" w:color="auto"/>
              <w:right w:val="nil"/>
            </w:tcBorders>
          </w:tcPr>
          <w:p w:rsidR="004B3FEC" w:rsidRPr="004B3FEC" w:rsidRDefault="004B3FEC" w:rsidP="004B3FEC">
            <w:pPr>
              <w:spacing w:line="360" w:lineRule="auto"/>
              <w:jc w:val="both"/>
            </w:pPr>
          </w:p>
        </w:tc>
        <w:tc>
          <w:tcPr>
            <w:tcW w:w="236" w:type="dxa"/>
            <w:tcBorders>
              <w:top w:val="nil"/>
              <w:left w:val="nil"/>
              <w:bottom w:val="single" w:sz="4" w:space="0" w:color="auto"/>
              <w:right w:val="nil"/>
            </w:tcBorders>
          </w:tcPr>
          <w:p w:rsidR="004B3FEC" w:rsidRPr="004B3FEC" w:rsidRDefault="004B3FEC" w:rsidP="004B3FEC">
            <w:pPr>
              <w:spacing w:line="360" w:lineRule="auto"/>
              <w:jc w:val="both"/>
            </w:pPr>
          </w:p>
        </w:tc>
        <w:tc>
          <w:tcPr>
            <w:tcW w:w="1480" w:type="dxa"/>
            <w:tcBorders>
              <w:top w:val="nil"/>
              <w:left w:val="nil"/>
              <w:bottom w:val="single" w:sz="4" w:space="0" w:color="auto"/>
              <w:right w:val="nil"/>
            </w:tcBorders>
          </w:tcPr>
          <w:p w:rsidR="004B3FEC" w:rsidRPr="004B3FEC" w:rsidRDefault="004B3FEC" w:rsidP="004B3FEC">
            <w:pPr>
              <w:spacing w:line="360" w:lineRule="auto"/>
              <w:jc w:val="both"/>
            </w:pPr>
          </w:p>
        </w:tc>
      </w:tr>
      <w:tr w:rsidR="004B3FEC" w:rsidRPr="004B3FEC" w:rsidTr="008A3F34">
        <w:tc>
          <w:tcPr>
            <w:tcW w:w="1548" w:type="dxa"/>
            <w:tcBorders>
              <w:top w:val="single" w:sz="4" w:space="0" w:color="auto"/>
              <w:left w:val="nil"/>
              <w:bottom w:val="nil"/>
              <w:right w:val="nil"/>
            </w:tcBorders>
            <w:hideMark/>
          </w:tcPr>
          <w:p w:rsidR="004B3FEC" w:rsidRPr="004B3FEC" w:rsidRDefault="004B3FEC" w:rsidP="004B3FEC">
            <w:pPr>
              <w:spacing w:line="360" w:lineRule="auto"/>
              <w:jc w:val="both"/>
            </w:pPr>
            <w:r w:rsidRPr="004B3FEC">
              <w:rPr>
                <w:rtl/>
              </w:rPr>
              <w:t>תאריך</w:t>
            </w:r>
          </w:p>
        </w:tc>
        <w:tc>
          <w:tcPr>
            <w:tcW w:w="251" w:type="dxa"/>
            <w:tcBorders>
              <w:top w:val="single" w:sz="4" w:space="0" w:color="auto"/>
              <w:left w:val="nil"/>
              <w:bottom w:val="nil"/>
              <w:right w:val="nil"/>
            </w:tcBorders>
          </w:tcPr>
          <w:p w:rsidR="004B3FEC" w:rsidRPr="004B3FEC" w:rsidRDefault="004B3FEC" w:rsidP="004B3FEC">
            <w:pPr>
              <w:spacing w:line="360" w:lineRule="auto"/>
              <w:jc w:val="both"/>
            </w:pPr>
          </w:p>
        </w:tc>
        <w:tc>
          <w:tcPr>
            <w:tcW w:w="1549" w:type="dxa"/>
            <w:tcBorders>
              <w:top w:val="single" w:sz="4" w:space="0" w:color="auto"/>
              <w:left w:val="nil"/>
              <w:bottom w:val="nil"/>
              <w:right w:val="nil"/>
            </w:tcBorders>
            <w:hideMark/>
          </w:tcPr>
          <w:p w:rsidR="004B3FEC" w:rsidRPr="004B3FEC" w:rsidRDefault="004B3FEC" w:rsidP="004B3FEC">
            <w:pPr>
              <w:spacing w:line="360" w:lineRule="auto"/>
              <w:jc w:val="both"/>
            </w:pPr>
            <w:r w:rsidRPr="004B3FEC">
              <w:rPr>
                <w:rtl/>
              </w:rPr>
              <w:t>שם התאגיד</w:t>
            </w:r>
          </w:p>
        </w:tc>
        <w:tc>
          <w:tcPr>
            <w:tcW w:w="281" w:type="dxa"/>
            <w:tcBorders>
              <w:top w:val="single" w:sz="4" w:space="0" w:color="auto"/>
              <w:left w:val="nil"/>
              <w:bottom w:val="nil"/>
              <w:right w:val="nil"/>
            </w:tcBorders>
          </w:tcPr>
          <w:p w:rsidR="004B3FEC" w:rsidRPr="004B3FEC" w:rsidRDefault="004B3FEC" w:rsidP="004B3FEC">
            <w:pPr>
              <w:spacing w:line="360" w:lineRule="auto"/>
              <w:jc w:val="both"/>
            </w:pPr>
          </w:p>
        </w:tc>
        <w:tc>
          <w:tcPr>
            <w:tcW w:w="1859" w:type="dxa"/>
            <w:tcBorders>
              <w:top w:val="single" w:sz="4" w:space="0" w:color="auto"/>
              <w:left w:val="nil"/>
              <w:bottom w:val="nil"/>
              <w:right w:val="nil"/>
            </w:tcBorders>
            <w:hideMark/>
          </w:tcPr>
          <w:p w:rsidR="004B3FEC" w:rsidRPr="004B3FEC" w:rsidRDefault="004B3FEC" w:rsidP="004B3FEC">
            <w:pPr>
              <w:spacing w:line="360" w:lineRule="auto"/>
              <w:jc w:val="both"/>
            </w:pPr>
            <w:r w:rsidRPr="004B3FEC">
              <w:rPr>
                <w:rtl/>
              </w:rPr>
              <w:t>חותמת התאגיד</w:t>
            </w:r>
          </w:p>
        </w:tc>
        <w:tc>
          <w:tcPr>
            <w:tcW w:w="236" w:type="dxa"/>
            <w:tcBorders>
              <w:top w:val="single" w:sz="4" w:space="0" w:color="auto"/>
              <w:left w:val="nil"/>
              <w:bottom w:val="nil"/>
              <w:right w:val="nil"/>
            </w:tcBorders>
          </w:tcPr>
          <w:p w:rsidR="004B3FEC" w:rsidRPr="004B3FEC" w:rsidRDefault="004B3FEC" w:rsidP="004B3FEC">
            <w:pPr>
              <w:spacing w:line="360" w:lineRule="auto"/>
              <w:jc w:val="both"/>
            </w:pPr>
          </w:p>
        </w:tc>
        <w:tc>
          <w:tcPr>
            <w:tcW w:w="1738" w:type="dxa"/>
            <w:tcBorders>
              <w:top w:val="single" w:sz="4" w:space="0" w:color="auto"/>
              <w:left w:val="nil"/>
              <w:bottom w:val="nil"/>
              <w:right w:val="nil"/>
            </w:tcBorders>
            <w:hideMark/>
          </w:tcPr>
          <w:p w:rsidR="004B3FEC" w:rsidRPr="004B3FEC" w:rsidRDefault="004B3FEC" w:rsidP="004B3FEC">
            <w:pPr>
              <w:spacing w:line="360" w:lineRule="auto"/>
              <w:jc w:val="both"/>
            </w:pPr>
            <w:r w:rsidRPr="004B3FEC">
              <w:rPr>
                <w:rtl/>
              </w:rPr>
              <w:t>שם המצהיר</w:t>
            </w:r>
          </w:p>
        </w:tc>
        <w:tc>
          <w:tcPr>
            <w:tcW w:w="236" w:type="dxa"/>
            <w:tcBorders>
              <w:top w:val="single" w:sz="4" w:space="0" w:color="auto"/>
              <w:left w:val="nil"/>
              <w:bottom w:val="nil"/>
              <w:right w:val="nil"/>
            </w:tcBorders>
          </w:tcPr>
          <w:p w:rsidR="004B3FEC" w:rsidRPr="004B3FEC" w:rsidRDefault="004B3FEC" w:rsidP="004B3FEC">
            <w:pPr>
              <w:spacing w:line="360" w:lineRule="auto"/>
              <w:jc w:val="both"/>
            </w:pPr>
          </w:p>
        </w:tc>
        <w:tc>
          <w:tcPr>
            <w:tcW w:w="1480" w:type="dxa"/>
            <w:tcBorders>
              <w:top w:val="single" w:sz="4" w:space="0" w:color="auto"/>
              <w:left w:val="nil"/>
              <w:bottom w:val="nil"/>
              <w:right w:val="nil"/>
            </w:tcBorders>
            <w:hideMark/>
          </w:tcPr>
          <w:p w:rsidR="004B3FEC" w:rsidRPr="004B3FEC" w:rsidRDefault="004B3FEC" w:rsidP="004B3FEC">
            <w:pPr>
              <w:spacing w:line="360" w:lineRule="auto"/>
              <w:jc w:val="both"/>
            </w:pPr>
            <w:r w:rsidRPr="004B3FEC">
              <w:rPr>
                <w:rtl/>
              </w:rPr>
              <w:t>חתימת המצהיר</w:t>
            </w:r>
          </w:p>
        </w:tc>
      </w:tr>
    </w:tbl>
    <w:p w:rsidR="004B3FEC" w:rsidRPr="004B3FEC" w:rsidRDefault="004B3FEC" w:rsidP="004B3FEC">
      <w:pPr>
        <w:spacing w:line="360" w:lineRule="auto"/>
        <w:jc w:val="both"/>
        <w:rPr>
          <w:b/>
          <w:bCs/>
          <w:u w:val="single"/>
        </w:rPr>
      </w:pPr>
    </w:p>
    <w:p w:rsidR="004B3FEC" w:rsidRPr="004B3FEC" w:rsidRDefault="004B3FEC" w:rsidP="004B3FEC">
      <w:pPr>
        <w:spacing w:line="360" w:lineRule="auto"/>
        <w:jc w:val="both"/>
        <w:rPr>
          <w:b/>
          <w:bCs/>
          <w:u w:val="single"/>
          <w:rtl/>
        </w:rPr>
      </w:pPr>
    </w:p>
    <w:p w:rsidR="004B3FEC" w:rsidRPr="004B3FEC" w:rsidRDefault="004B3FEC" w:rsidP="004B3FEC">
      <w:pPr>
        <w:spacing w:line="360" w:lineRule="auto"/>
        <w:jc w:val="both"/>
        <w:rPr>
          <w:b/>
          <w:bCs/>
          <w:u w:val="single"/>
          <w:rtl/>
        </w:rPr>
      </w:pPr>
    </w:p>
    <w:p w:rsidR="004B3FEC" w:rsidRPr="004B3FEC" w:rsidRDefault="004B3FEC" w:rsidP="004B3FEC">
      <w:pPr>
        <w:spacing w:line="360" w:lineRule="auto"/>
        <w:jc w:val="both"/>
        <w:rPr>
          <w:b/>
          <w:bCs/>
          <w:u w:val="single"/>
          <w:rtl/>
        </w:rPr>
      </w:pPr>
      <w:r w:rsidRPr="004B3FEC">
        <w:rPr>
          <w:b/>
          <w:bCs/>
          <w:u w:val="single"/>
          <w:rtl/>
        </w:rPr>
        <w:t>אישור עורך הדין</w:t>
      </w:r>
    </w:p>
    <w:p w:rsidR="004B3FEC" w:rsidRPr="004B3FEC" w:rsidRDefault="004B3FEC" w:rsidP="004B3FEC">
      <w:pPr>
        <w:spacing w:line="360" w:lineRule="auto"/>
        <w:jc w:val="both"/>
        <w:rPr>
          <w:b/>
          <w:bCs/>
          <w:u w:val="single"/>
          <w:rtl/>
        </w:rPr>
      </w:pPr>
    </w:p>
    <w:p w:rsidR="004B3FEC" w:rsidRPr="004B3FEC" w:rsidRDefault="004B3FEC" w:rsidP="004B3FEC">
      <w:pPr>
        <w:spacing w:line="360" w:lineRule="auto"/>
        <w:jc w:val="both"/>
        <w:rPr>
          <w:rtl/>
        </w:rPr>
      </w:pPr>
      <w:r w:rsidRPr="004B3FEC">
        <w:rPr>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4B3FEC" w:rsidRPr="004B3FEC" w:rsidRDefault="004B3FEC" w:rsidP="004B3FEC">
      <w:pPr>
        <w:spacing w:line="360" w:lineRule="auto"/>
        <w:jc w:val="both"/>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419"/>
        <w:gridCol w:w="3112"/>
      </w:tblGrid>
      <w:tr w:rsidR="004B3FEC" w:rsidRPr="004B3FEC" w:rsidTr="008A3F34">
        <w:tc>
          <w:tcPr>
            <w:tcW w:w="2765" w:type="dxa"/>
          </w:tcPr>
          <w:p w:rsidR="004B3FEC" w:rsidRPr="004B3FEC" w:rsidRDefault="004B3FEC" w:rsidP="004B3FEC">
            <w:pPr>
              <w:spacing w:line="360" w:lineRule="auto"/>
              <w:jc w:val="both"/>
              <w:rPr>
                <w:rtl/>
              </w:rPr>
            </w:pPr>
            <w:r w:rsidRPr="004B3FEC">
              <w:rPr>
                <w:rFonts w:hint="cs"/>
                <w:rtl/>
              </w:rPr>
              <w:t>______________</w:t>
            </w:r>
          </w:p>
        </w:tc>
        <w:tc>
          <w:tcPr>
            <w:tcW w:w="2419" w:type="dxa"/>
          </w:tcPr>
          <w:p w:rsidR="004B3FEC" w:rsidRPr="004B3FEC" w:rsidRDefault="004B3FEC" w:rsidP="004B3FEC">
            <w:pPr>
              <w:spacing w:line="360" w:lineRule="auto"/>
              <w:jc w:val="both"/>
              <w:rPr>
                <w:rtl/>
              </w:rPr>
            </w:pPr>
            <w:r w:rsidRPr="004B3FEC">
              <w:rPr>
                <w:rFonts w:hint="cs"/>
                <w:rtl/>
              </w:rPr>
              <w:t>__________________</w:t>
            </w:r>
          </w:p>
        </w:tc>
        <w:tc>
          <w:tcPr>
            <w:tcW w:w="3112" w:type="dxa"/>
          </w:tcPr>
          <w:p w:rsidR="004B3FEC" w:rsidRPr="004B3FEC" w:rsidRDefault="004B3FEC" w:rsidP="004B3FEC">
            <w:pPr>
              <w:spacing w:line="360" w:lineRule="auto"/>
              <w:jc w:val="both"/>
              <w:rPr>
                <w:rtl/>
              </w:rPr>
            </w:pPr>
            <w:r w:rsidRPr="004B3FEC">
              <w:rPr>
                <w:rFonts w:hint="cs"/>
                <w:rtl/>
              </w:rPr>
              <w:t>____________________</w:t>
            </w:r>
          </w:p>
        </w:tc>
      </w:tr>
      <w:tr w:rsidR="004B3FEC" w:rsidRPr="004B3FEC" w:rsidTr="008A3F34">
        <w:tc>
          <w:tcPr>
            <w:tcW w:w="2765" w:type="dxa"/>
          </w:tcPr>
          <w:p w:rsidR="004B3FEC" w:rsidRPr="004B3FEC" w:rsidRDefault="004B3FEC" w:rsidP="004B3FEC">
            <w:pPr>
              <w:spacing w:line="360" w:lineRule="auto"/>
              <w:jc w:val="both"/>
              <w:rPr>
                <w:rtl/>
              </w:rPr>
            </w:pPr>
            <w:r w:rsidRPr="004B3FEC">
              <w:rPr>
                <w:rtl/>
              </w:rPr>
              <w:t>תאריך</w:t>
            </w:r>
          </w:p>
        </w:tc>
        <w:tc>
          <w:tcPr>
            <w:tcW w:w="2419" w:type="dxa"/>
          </w:tcPr>
          <w:p w:rsidR="004B3FEC" w:rsidRPr="004B3FEC" w:rsidRDefault="004B3FEC" w:rsidP="004B3FEC">
            <w:pPr>
              <w:spacing w:line="360" w:lineRule="auto"/>
              <w:jc w:val="both"/>
              <w:rPr>
                <w:rtl/>
              </w:rPr>
            </w:pPr>
            <w:r w:rsidRPr="004B3FEC">
              <w:rPr>
                <w:rFonts w:hint="cs"/>
                <w:rtl/>
              </w:rPr>
              <w:t xml:space="preserve">    </w:t>
            </w:r>
            <w:r w:rsidRPr="004B3FEC">
              <w:rPr>
                <w:rtl/>
              </w:rPr>
              <w:t>חתימת עורך הדין</w:t>
            </w:r>
          </w:p>
        </w:tc>
        <w:tc>
          <w:tcPr>
            <w:tcW w:w="3112" w:type="dxa"/>
          </w:tcPr>
          <w:p w:rsidR="004B3FEC" w:rsidRPr="004B3FEC" w:rsidRDefault="004B3FEC" w:rsidP="004B3FEC">
            <w:pPr>
              <w:spacing w:line="360" w:lineRule="auto"/>
              <w:jc w:val="both"/>
              <w:rPr>
                <w:rtl/>
              </w:rPr>
            </w:pPr>
            <w:r w:rsidRPr="004B3FEC">
              <w:rPr>
                <w:rtl/>
              </w:rPr>
              <w:t>חותמת ומספר רישיון עורך דין</w:t>
            </w:r>
          </w:p>
        </w:tc>
      </w:tr>
    </w:tbl>
    <w:p w:rsidR="004B3FEC" w:rsidRPr="004B3FEC" w:rsidRDefault="004B3FEC" w:rsidP="004B3FEC">
      <w:pPr>
        <w:spacing w:line="360" w:lineRule="auto"/>
        <w:jc w:val="both"/>
        <w:rPr>
          <w:rtl/>
        </w:rPr>
      </w:pPr>
    </w:p>
    <w:p w:rsidR="004B3FEC" w:rsidRDefault="004B3FEC"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0202D8">
      <w:pPr>
        <w:spacing w:line="360" w:lineRule="auto"/>
        <w:jc w:val="both"/>
        <w:rPr>
          <w:rtl/>
        </w:rPr>
      </w:pPr>
    </w:p>
    <w:p w:rsidR="00FB6797" w:rsidRDefault="00FB6797" w:rsidP="00FB6797">
      <w:pPr>
        <w:spacing w:line="360" w:lineRule="auto"/>
        <w:jc w:val="both"/>
        <w:rPr>
          <w:rtl/>
        </w:rPr>
      </w:pPr>
    </w:p>
    <w:p w:rsidR="00FB6797" w:rsidRPr="00FB6797" w:rsidRDefault="00FB6797" w:rsidP="00FB6797">
      <w:pPr>
        <w:spacing w:line="360" w:lineRule="auto"/>
        <w:jc w:val="center"/>
        <w:rPr>
          <w:b/>
          <w:bCs/>
          <w:sz w:val="28"/>
          <w:szCs w:val="28"/>
          <w:u w:val="single"/>
          <w:rtl/>
        </w:rPr>
      </w:pPr>
      <w:r w:rsidRPr="00FB6797">
        <w:rPr>
          <w:rFonts w:hint="cs"/>
          <w:b/>
          <w:bCs/>
          <w:sz w:val="28"/>
          <w:szCs w:val="28"/>
          <w:u w:val="single"/>
          <w:rtl/>
        </w:rPr>
        <w:t xml:space="preserve">נספח </w:t>
      </w:r>
      <w:r>
        <w:rPr>
          <w:rFonts w:hint="cs"/>
          <w:b/>
          <w:bCs/>
          <w:sz w:val="28"/>
          <w:szCs w:val="28"/>
          <w:u w:val="single"/>
          <w:rtl/>
        </w:rPr>
        <w:t>21</w:t>
      </w:r>
      <w:r w:rsidRPr="00FB6797">
        <w:rPr>
          <w:rFonts w:hint="cs"/>
          <w:b/>
          <w:bCs/>
          <w:sz w:val="28"/>
          <w:szCs w:val="28"/>
          <w:u w:val="single"/>
          <w:rtl/>
        </w:rPr>
        <w:t xml:space="preserve"> </w:t>
      </w:r>
      <w:r w:rsidRPr="00FB6797">
        <w:rPr>
          <w:b/>
          <w:bCs/>
          <w:sz w:val="28"/>
          <w:szCs w:val="28"/>
          <w:u w:val="single"/>
          <w:rtl/>
        </w:rPr>
        <w:t>–</w:t>
      </w:r>
      <w:r w:rsidRPr="00FB6797">
        <w:rPr>
          <w:rFonts w:hint="cs"/>
          <w:b/>
          <w:bCs/>
          <w:sz w:val="28"/>
          <w:szCs w:val="28"/>
          <w:u w:val="single"/>
          <w:rtl/>
        </w:rPr>
        <w:t xml:space="preserve"> תצהיר בדבר העסקת אנשים עם מוגבלות</w:t>
      </w:r>
    </w:p>
    <w:p w:rsidR="00FB6797" w:rsidRDefault="00FB6797" w:rsidP="00FB6797">
      <w:pPr>
        <w:spacing w:line="360" w:lineRule="auto"/>
        <w:jc w:val="both"/>
        <w:rPr>
          <w:rtl/>
        </w:rPr>
      </w:pPr>
    </w:p>
    <w:p w:rsidR="00FB6797" w:rsidRDefault="00FB6797" w:rsidP="00FB6797">
      <w:pPr>
        <w:spacing w:line="360" w:lineRule="auto"/>
        <w:jc w:val="both"/>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_______________ </w:t>
      </w:r>
      <w:r>
        <w:rPr>
          <w:rFonts w:hint="eastAsia"/>
          <w:rtl/>
        </w:rPr>
        <w:t>ת</w:t>
      </w:r>
      <w:r>
        <w:rPr>
          <w:rtl/>
        </w:rPr>
        <w:t>.</w:t>
      </w:r>
      <w:r>
        <w:rPr>
          <w:rFonts w:hint="eastAsia"/>
          <w:rtl/>
        </w:rPr>
        <w:t>ז</w:t>
      </w:r>
      <w:r>
        <w:rPr>
          <w:rtl/>
        </w:rPr>
        <w:t xml:space="preserve">. _______________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w:t>
      </w:r>
      <w:r>
        <w:rPr>
          <w:rFonts w:hint="eastAsia"/>
          <w:rtl/>
        </w:rPr>
        <w:t>ה</w:t>
      </w:r>
      <w:r>
        <w:rPr>
          <w:rtl/>
        </w:rPr>
        <w:t xml:space="preserve"> </w:t>
      </w:r>
      <w:r>
        <w:rPr>
          <w:rFonts w:hint="eastAsia"/>
          <w:rtl/>
        </w:rPr>
        <w:t>בזה</w:t>
      </w:r>
      <w:r>
        <w:rPr>
          <w:rtl/>
        </w:rPr>
        <w:t xml:space="preserve"> </w:t>
      </w:r>
      <w:r>
        <w:rPr>
          <w:rFonts w:hint="eastAsia"/>
          <w:rtl/>
        </w:rPr>
        <w:t>כדלקמן</w:t>
      </w:r>
      <w:r>
        <w:rPr>
          <w:rtl/>
        </w:rPr>
        <w:t>:</w:t>
      </w:r>
    </w:p>
    <w:p w:rsidR="00FB6797" w:rsidRDefault="00FB6797" w:rsidP="00FB6797">
      <w:pPr>
        <w:spacing w:line="360" w:lineRule="auto"/>
        <w:jc w:val="both"/>
        <w:rPr>
          <w:rtl/>
        </w:rPr>
      </w:pPr>
    </w:p>
    <w:p w:rsidR="00FB6797" w:rsidRDefault="00FB6797" w:rsidP="00FB6797">
      <w:pPr>
        <w:spacing w:line="360" w:lineRule="auto"/>
        <w:jc w:val="both"/>
        <w:rPr>
          <w:rtl/>
        </w:rPr>
      </w:pPr>
      <w:r>
        <w:rPr>
          <w:rFonts w:hint="eastAsia"/>
          <w:rtl/>
        </w:rPr>
        <w:t>הנני</w:t>
      </w:r>
      <w:r>
        <w:rPr>
          <w:rtl/>
        </w:rPr>
        <w:t xml:space="preserve"> </w:t>
      </w:r>
      <w:r>
        <w:rPr>
          <w:rFonts w:hint="eastAsia"/>
          <w:rtl/>
        </w:rPr>
        <w:t>נותן</w:t>
      </w:r>
      <w:r>
        <w:rPr>
          <w:rtl/>
        </w:rPr>
        <w:t xml:space="preserve"> </w:t>
      </w:r>
      <w:r>
        <w:rPr>
          <w:rFonts w:hint="eastAsia"/>
          <w:rtl/>
        </w:rPr>
        <w:t>תצהיר</w:t>
      </w:r>
      <w:r>
        <w:rPr>
          <w:rtl/>
        </w:rPr>
        <w:t xml:space="preserve"> </w:t>
      </w:r>
      <w:r>
        <w:rPr>
          <w:rFonts w:hint="eastAsia"/>
          <w:rtl/>
        </w:rPr>
        <w:t>זה</w:t>
      </w:r>
      <w:r>
        <w:rPr>
          <w:rtl/>
        </w:rPr>
        <w:t xml:space="preserve"> </w:t>
      </w:r>
      <w:r>
        <w:rPr>
          <w:rFonts w:hint="eastAsia"/>
          <w:rtl/>
        </w:rPr>
        <w:t>בשם</w:t>
      </w:r>
      <w:r>
        <w:rPr>
          <w:rtl/>
        </w:rPr>
        <w:t xml:space="preserve"> ___________________ </w:t>
      </w:r>
      <w:r>
        <w:rPr>
          <w:rFonts w:hint="eastAsia"/>
          <w:rtl/>
        </w:rPr>
        <w:t>שהוא</w:t>
      </w:r>
      <w:r>
        <w:rPr>
          <w:rtl/>
        </w:rPr>
        <w:t xml:space="preserve"> </w:t>
      </w:r>
      <w:r>
        <w:rPr>
          <w:rFonts w:hint="eastAsia"/>
          <w:rtl/>
        </w:rPr>
        <w:t>המציע</w:t>
      </w:r>
      <w:r>
        <w:rPr>
          <w:rtl/>
        </w:rPr>
        <w:t xml:space="preserve"> (</w:t>
      </w:r>
      <w:r>
        <w:rPr>
          <w:rFonts w:hint="eastAsia"/>
          <w:rtl/>
        </w:rPr>
        <w:t>להלן</w:t>
      </w:r>
      <w:r>
        <w:rPr>
          <w:rtl/>
        </w:rPr>
        <w:t>:  "</w:t>
      </w:r>
      <w:r>
        <w:rPr>
          <w:rFonts w:hint="eastAsia"/>
          <w:rtl/>
        </w:rPr>
        <w:t>המציע</w:t>
      </w:r>
      <w:r>
        <w:rPr>
          <w:rtl/>
        </w:rPr>
        <w:t xml:space="preserve">") </w:t>
      </w:r>
      <w:r>
        <w:rPr>
          <w:rFonts w:hint="eastAsia"/>
          <w:rtl/>
        </w:rPr>
        <w:t>המבקש</w:t>
      </w:r>
      <w:r>
        <w:rPr>
          <w:rtl/>
        </w:rPr>
        <w:t xml:space="preserve"> </w:t>
      </w:r>
      <w:r>
        <w:rPr>
          <w:rFonts w:hint="eastAsia"/>
          <w:rtl/>
        </w:rPr>
        <w:t>להתקשר</w:t>
      </w:r>
      <w:r>
        <w:rPr>
          <w:rtl/>
        </w:rPr>
        <w:t xml:space="preserve"> </w:t>
      </w:r>
      <w:r>
        <w:rPr>
          <w:rFonts w:hint="eastAsia"/>
          <w:rtl/>
        </w:rPr>
        <w:t>עם</w:t>
      </w:r>
      <w:r>
        <w:rPr>
          <w:rtl/>
        </w:rPr>
        <w:t xml:space="preserve"> </w:t>
      </w:r>
      <w:r>
        <w:rPr>
          <w:rFonts w:hint="eastAsia"/>
          <w:rtl/>
        </w:rPr>
        <w:t>עורך</w:t>
      </w:r>
      <w:r>
        <w:rPr>
          <w:rtl/>
        </w:rPr>
        <w:t xml:space="preserve"> </w:t>
      </w:r>
      <w:r>
        <w:rPr>
          <w:rFonts w:hint="eastAsia"/>
          <w:rtl/>
        </w:rPr>
        <w:t>התקשרות</w:t>
      </w:r>
      <w:r>
        <w:rPr>
          <w:rtl/>
        </w:rPr>
        <w:t xml:space="preserve"> </w:t>
      </w:r>
      <w:r>
        <w:rPr>
          <w:rFonts w:hint="eastAsia"/>
          <w:rtl/>
        </w:rPr>
        <w:t>מספר</w:t>
      </w:r>
      <w:r>
        <w:rPr>
          <w:rtl/>
        </w:rPr>
        <w:t xml:space="preserve"> ___________________ </w:t>
      </w:r>
      <w:r>
        <w:rPr>
          <w:rFonts w:hint="eastAsia"/>
          <w:rtl/>
        </w:rPr>
        <w:t>לאספקת</w:t>
      </w:r>
      <w:r>
        <w:rPr>
          <w:rtl/>
        </w:rPr>
        <w:t xml:space="preserve"> ____________________ </w:t>
      </w:r>
      <w:r>
        <w:rPr>
          <w:rFonts w:hint="eastAsia"/>
          <w:rtl/>
        </w:rPr>
        <w:t>עבור</w:t>
      </w:r>
      <w:r>
        <w:rPr>
          <w:rtl/>
        </w:rPr>
        <w:t xml:space="preserve"> __________________. </w:t>
      </w:r>
      <w:r>
        <w:rPr>
          <w:rFonts w:hint="eastAsia"/>
          <w:rtl/>
        </w:rPr>
        <w:t>אני</w:t>
      </w:r>
      <w:r>
        <w:rPr>
          <w:rtl/>
        </w:rPr>
        <w:t xml:space="preserve"> </w:t>
      </w:r>
      <w:r>
        <w:rPr>
          <w:rFonts w:hint="eastAsia"/>
          <w:rtl/>
        </w:rPr>
        <w:t>מצהיר</w:t>
      </w:r>
      <w:r>
        <w:rPr>
          <w:rtl/>
        </w:rPr>
        <w:t>/</w:t>
      </w:r>
      <w:r>
        <w:rPr>
          <w:rFonts w:hint="eastAsia"/>
          <w:rtl/>
        </w:rPr>
        <w:t>ה</w:t>
      </w:r>
      <w:r>
        <w:rPr>
          <w:rtl/>
        </w:rPr>
        <w:t xml:space="preserve"> </w:t>
      </w:r>
      <w:r>
        <w:rPr>
          <w:rFonts w:hint="eastAsia"/>
          <w:rtl/>
        </w:rPr>
        <w:t>כי</w:t>
      </w:r>
      <w:r>
        <w:rPr>
          <w:rtl/>
        </w:rPr>
        <w:t xml:space="preserve"> </w:t>
      </w:r>
      <w:r>
        <w:rPr>
          <w:rFonts w:hint="eastAsia"/>
          <w:rtl/>
        </w:rPr>
        <w:t>הנני</w:t>
      </w:r>
      <w:r>
        <w:rPr>
          <w:rtl/>
        </w:rPr>
        <w:t xml:space="preserve"> </w:t>
      </w:r>
      <w:r>
        <w:rPr>
          <w:rFonts w:hint="eastAsia"/>
          <w:rtl/>
        </w:rPr>
        <w:t>מוסמך</w:t>
      </w:r>
      <w:r>
        <w:rPr>
          <w:rtl/>
        </w:rPr>
        <w:t>/</w:t>
      </w:r>
      <w:r>
        <w:rPr>
          <w:rFonts w:hint="eastAsia"/>
          <w:rtl/>
        </w:rPr>
        <w:t>ת</w:t>
      </w:r>
      <w:r>
        <w:rPr>
          <w:rtl/>
        </w:rPr>
        <w:t xml:space="preserve"> </w:t>
      </w:r>
      <w:r>
        <w:rPr>
          <w:rFonts w:hint="eastAsia"/>
          <w:rtl/>
        </w:rPr>
        <w:t>לתת</w:t>
      </w:r>
      <w:r>
        <w:rPr>
          <w:rtl/>
        </w:rPr>
        <w:t xml:space="preserve"> </w:t>
      </w:r>
      <w:r>
        <w:rPr>
          <w:rFonts w:hint="eastAsia"/>
          <w:rtl/>
        </w:rPr>
        <w:t>תצהיר</w:t>
      </w:r>
      <w:r>
        <w:rPr>
          <w:rtl/>
        </w:rPr>
        <w:t xml:space="preserve"> </w:t>
      </w:r>
      <w:r>
        <w:rPr>
          <w:rFonts w:hint="eastAsia"/>
          <w:rtl/>
        </w:rPr>
        <w:t>זה</w:t>
      </w:r>
      <w:r>
        <w:rPr>
          <w:rtl/>
        </w:rPr>
        <w:t xml:space="preserve"> </w:t>
      </w:r>
      <w:r>
        <w:rPr>
          <w:rFonts w:hint="eastAsia"/>
          <w:rtl/>
        </w:rPr>
        <w:t>בשם</w:t>
      </w:r>
      <w:r>
        <w:rPr>
          <w:rtl/>
        </w:rPr>
        <w:t xml:space="preserve"> </w:t>
      </w:r>
      <w:r>
        <w:rPr>
          <w:rFonts w:hint="eastAsia"/>
          <w:rtl/>
        </w:rPr>
        <w:t>המציע</w:t>
      </w:r>
      <w:r>
        <w:rPr>
          <w:rtl/>
        </w:rPr>
        <w:t>.</w:t>
      </w:r>
    </w:p>
    <w:p w:rsidR="00FB6797" w:rsidRDefault="00FB6797" w:rsidP="00FB6797">
      <w:pPr>
        <w:spacing w:line="360" w:lineRule="auto"/>
        <w:jc w:val="both"/>
        <w:rPr>
          <w:rtl/>
        </w:rPr>
      </w:pPr>
      <w:r>
        <w:rPr>
          <w:rtl/>
        </w:rPr>
        <w:t xml:space="preserve"> (</w:t>
      </w:r>
      <w:r>
        <w:rPr>
          <w:rFonts w:hint="eastAsia"/>
          <w:rtl/>
        </w:rPr>
        <w:t>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rsidR="00FB6797" w:rsidRDefault="00FB6797" w:rsidP="00FB6797">
      <w:pPr>
        <w:spacing w:line="360" w:lineRule="auto"/>
        <w:jc w:val="both"/>
        <w:rPr>
          <w:rtl/>
        </w:rPr>
      </w:pPr>
      <w:r>
        <w:rPr>
          <w:rFonts w:hint="eastAsia"/>
          <w:rtl/>
        </w:rPr>
        <w:t>•</w:t>
      </w:r>
      <w:r>
        <w:rPr>
          <w:rtl/>
        </w:rPr>
        <w:tab/>
      </w:r>
      <w:r>
        <w:rPr>
          <w:rFonts w:hint="eastAsia"/>
          <w:rtl/>
        </w:rPr>
        <w:t>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1998 </w:t>
      </w:r>
      <w:r>
        <w:rPr>
          <w:rFonts w:hint="eastAsia"/>
          <w:rtl/>
        </w:rPr>
        <w:t>לא</w:t>
      </w:r>
      <w:r>
        <w:rPr>
          <w:rtl/>
        </w:rPr>
        <w:t xml:space="preserve">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w:t>
      </w:r>
    </w:p>
    <w:p w:rsidR="00FB6797" w:rsidRDefault="00FB6797" w:rsidP="00FB6797">
      <w:pPr>
        <w:spacing w:line="360" w:lineRule="auto"/>
        <w:jc w:val="both"/>
        <w:rPr>
          <w:rtl/>
        </w:rPr>
      </w:pPr>
      <w:r>
        <w:rPr>
          <w:rFonts w:hint="eastAsia"/>
          <w:rtl/>
        </w:rPr>
        <w:t>•</w:t>
      </w:r>
      <w:r>
        <w:rPr>
          <w:rtl/>
        </w:rPr>
        <w:tab/>
      </w:r>
      <w:r>
        <w:rPr>
          <w:rFonts w:hint="eastAsia"/>
          <w:rtl/>
        </w:rPr>
        <w:t>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1998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והוא</w:t>
      </w:r>
      <w:r>
        <w:rPr>
          <w:rtl/>
        </w:rPr>
        <w:t xml:space="preserve"> </w:t>
      </w:r>
      <w:r>
        <w:rPr>
          <w:rFonts w:hint="eastAsia"/>
          <w:rtl/>
        </w:rPr>
        <w:t>מקיים</w:t>
      </w:r>
      <w:r>
        <w:rPr>
          <w:rtl/>
        </w:rPr>
        <w:t xml:space="preserve"> </w:t>
      </w:r>
      <w:r>
        <w:rPr>
          <w:rFonts w:hint="eastAsia"/>
          <w:rtl/>
        </w:rPr>
        <w:t>אותן</w:t>
      </w:r>
      <w:r>
        <w:rPr>
          <w:rtl/>
        </w:rPr>
        <w:t xml:space="preserve">.  </w:t>
      </w:r>
    </w:p>
    <w:p w:rsidR="00FB6797" w:rsidRDefault="00FB6797" w:rsidP="00FB6797">
      <w:pPr>
        <w:spacing w:line="360" w:lineRule="auto"/>
        <w:jc w:val="both"/>
        <w:rPr>
          <w:rtl/>
        </w:rPr>
      </w:pPr>
      <w:r>
        <w:rPr>
          <w:rtl/>
        </w:rPr>
        <w:t>(</w:t>
      </w:r>
      <w:r>
        <w:rPr>
          <w:rFonts w:hint="eastAsia"/>
          <w:rtl/>
        </w:rPr>
        <w:t>במקרה</w:t>
      </w:r>
      <w:r>
        <w:rPr>
          <w:rtl/>
        </w:rPr>
        <w:t xml:space="preserve"> </w:t>
      </w:r>
      <w:r>
        <w:rPr>
          <w:rFonts w:hint="eastAsia"/>
          <w:rtl/>
        </w:rPr>
        <w:t>שהוראות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1998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נדרש</w:t>
      </w:r>
      <w:r>
        <w:rPr>
          <w:rtl/>
        </w:rPr>
        <w:t xml:space="preserve"> </w:t>
      </w:r>
      <w:r>
        <w:rPr>
          <w:rFonts w:hint="eastAsia"/>
          <w:rtl/>
        </w:rPr>
        <w:t>לסמן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מעסיק</w:t>
      </w:r>
      <w:r>
        <w:rPr>
          <w:rtl/>
        </w:rPr>
        <w:t xml:space="preserve"> </w:t>
      </w:r>
      <w:r>
        <w:rPr>
          <w:rFonts w:hint="eastAsia"/>
          <w:rtl/>
        </w:rPr>
        <w:t>פחות</w:t>
      </w:r>
      <w:r>
        <w:rPr>
          <w:rtl/>
        </w:rPr>
        <w:t xml:space="preserve"> </w:t>
      </w:r>
      <w:r>
        <w:rPr>
          <w:rFonts w:hint="eastAsia"/>
          <w:rtl/>
        </w:rPr>
        <w:t>מ</w:t>
      </w:r>
      <w:r>
        <w:rPr>
          <w:rtl/>
        </w:rPr>
        <w:t xml:space="preserve">- 100 </w:t>
      </w:r>
      <w:r>
        <w:rPr>
          <w:rFonts w:hint="eastAsia"/>
          <w:rtl/>
        </w:rPr>
        <w:t>עובדים</w:t>
      </w:r>
      <w:r>
        <w:rPr>
          <w:rtl/>
        </w:rPr>
        <w:t>.</w:t>
      </w:r>
    </w:p>
    <w:p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מעסיק</w:t>
      </w:r>
      <w:r>
        <w:rPr>
          <w:rtl/>
        </w:rPr>
        <w:t xml:space="preserve"> 100 </w:t>
      </w:r>
      <w:r>
        <w:rPr>
          <w:rFonts w:hint="eastAsia"/>
          <w:rtl/>
        </w:rPr>
        <w:t>עובדים</w:t>
      </w:r>
      <w:r>
        <w:rPr>
          <w:rtl/>
        </w:rPr>
        <w:t xml:space="preserve"> </w:t>
      </w:r>
      <w:r>
        <w:rPr>
          <w:rFonts w:hint="eastAsia"/>
          <w:rtl/>
        </w:rPr>
        <w:t>או</w:t>
      </w:r>
      <w:r>
        <w:rPr>
          <w:rtl/>
        </w:rPr>
        <w:t xml:space="preserve"> </w:t>
      </w:r>
      <w:r>
        <w:rPr>
          <w:rFonts w:hint="eastAsia"/>
          <w:rtl/>
        </w:rPr>
        <w:t>יותר</w:t>
      </w:r>
      <w:r>
        <w:rPr>
          <w:rtl/>
        </w:rPr>
        <w:t>.</w:t>
      </w:r>
    </w:p>
    <w:p w:rsidR="00FB6797" w:rsidRDefault="00FB6797" w:rsidP="00FB6797">
      <w:pPr>
        <w:spacing w:line="360" w:lineRule="auto"/>
        <w:jc w:val="both"/>
        <w:rPr>
          <w:rtl/>
        </w:rPr>
      </w:pPr>
      <w:r>
        <w:rPr>
          <w:rtl/>
        </w:rPr>
        <w:t>(</w:t>
      </w:r>
      <w:r>
        <w:rPr>
          <w:rFonts w:hint="eastAsia"/>
          <w:rtl/>
        </w:rPr>
        <w:t>במקרה</w:t>
      </w:r>
      <w:r>
        <w:rPr>
          <w:rtl/>
        </w:rPr>
        <w:t xml:space="preserve"> </w:t>
      </w:r>
      <w:r>
        <w:rPr>
          <w:rFonts w:hint="eastAsia"/>
          <w:rtl/>
        </w:rPr>
        <w:t>שהמציע</w:t>
      </w:r>
      <w:r>
        <w:rPr>
          <w:rtl/>
        </w:rPr>
        <w:t xml:space="preserve"> </w:t>
      </w:r>
      <w:r>
        <w:rPr>
          <w:rFonts w:hint="eastAsia"/>
          <w:rtl/>
        </w:rPr>
        <w:t>מעסיק</w:t>
      </w:r>
      <w:r>
        <w:rPr>
          <w:rtl/>
        </w:rPr>
        <w:t xml:space="preserve"> 100 </w:t>
      </w:r>
      <w:r>
        <w:rPr>
          <w:rFonts w:hint="eastAsia"/>
          <w:rtl/>
        </w:rPr>
        <w:t>עובדים</w:t>
      </w:r>
      <w:r>
        <w:rPr>
          <w:rtl/>
        </w:rPr>
        <w:t xml:space="preserve"> </w:t>
      </w:r>
      <w:r>
        <w:rPr>
          <w:rFonts w:hint="eastAsia"/>
          <w:rtl/>
        </w:rPr>
        <w:t>או</w:t>
      </w:r>
      <w:r>
        <w:rPr>
          <w:rtl/>
        </w:rPr>
        <w:t xml:space="preserve"> </w:t>
      </w:r>
      <w:r>
        <w:rPr>
          <w:rFonts w:hint="eastAsia"/>
          <w:rtl/>
        </w:rPr>
        <w:t>יותר</w:t>
      </w:r>
      <w:r>
        <w:rPr>
          <w:rtl/>
        </w:rPr>
        <w:t xml:space="preserve"> </w:t>
      </w:r>
      <w:r>
        <w:rPr>
          <w:rFonts w:hint="eastAsia"/>
          <w:rtl/>
        </w:rPr>
        <w:t>נדרש</w:t>
      </w:r>
      <w:r>
        <w:rPr>
          <w:rtl/>
        </w:rPr>
        <w:t xml:space="preserve"> </w:t>
      </w:r>
      <w:r>
        <w:rPr>
          <w:rFonts w:hint="eastAsia"/>
          <w:rtl/>
        </w:rPr>
        <w:t>לסמן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rsidR="00FB6797" w:rsidRDefault="00FB6797" w:rsidP="00FB6797">
      <w:pPr>
        <w:spacing w:line="360" w:lineRule="auto"/>
        <w:jc w:val="both"/>
        <w:rPr>
          <w:rtl/>
        </w:rPr>
      </w:pPr>
      <w:r>
        <w:rPr>
          <w:rFonts w:hint="eastAsia"/>
          <w:rtl/>
        </w:rPr>
        <w:t>•</w:t>
      </w:r>
      <w:r>
        <w:rPr>
          <w:rtl/>
        </w:rPr>
        <w:tab/>
        <w:t xml:space="preserve"> </w:t>
      </w:r>
      <w:r>
        <w:rPr>
          <w:rFonts w:hint="eastAsia"/>
          <w:rtl/>
        </w:rPr>
        <w:t>המציע</w:t>
      </w:r>
      <w:r>
        <w:rPr>
          <w:rtl/>
        </w:rPr>
        <w:t xml:space="preserve"> </w:t>
      </w:r>
      <w:r>
        <w:rPr>
          <w:rFonts w:hint="eastAsia"/>
          <w:rtl/>
        </w:rPr>
        <w:t>מתחייב</w:t>
      </w:r>
      <w:r>
        <w:rPr>
          <w:rtl/>
        </w:rPr>
        <w:t xml:space="preserve"> </w:t>
      </w:r>
      <w:r>
        <w:rPr>
          <w:rFonts w:hint="eastAsia"/>
          <w:rtl/>
        </w:rPr>
        <w:t>כי</w:t>
      </w:r>
      <w:r>
        <w:rPr>
          <w:rtl/>
        </w:rPr>
        <w:t xml:space="preserve"> </w:t>
      </w:r>
      <w:r>
        <w:rPr>
          <w:rFonts w:hint="eastAsia"/>
          <w:rtl/>
        </w:rPr>
        <w:t>ככל</w:t>
      </w:r>
      <w:r>
        <w:rPr>
          <w:rtl/>
        </w:rPr>
        <w:t xml:space="preserve"> </w:t>
      </w:r>
      <w:r>
        <w:rPr>
          <w:rFonts w:hint="eastAsia"/>
          <w:rtl/>
        </w:rPr>
        <w:t>שיזכה</w:t>
      </w:r>
      <w:r>
        <w:rPr>
          <w:rtl/>
        </w:rPr>
        <w:t xml:space="preserve"> </w:t>
      </w:r>
      <w:r>
        <w:rPr>
          <w:rFonts w:hint="eastAsia"/>
          <w:rtl/>
        </w:rPr>
        <w:t>במכרז</w:t>
      </w:r>
      <w:r>
        <w:rPr>
          <w:rtl/>
        </w:rPr>
        <w:t xml:space="preserve"> </w:t>
      </w:r>
      <w:r>
        <w:rPr>
          <w:rFonts w:hint="eastAsia"/>
          <w:rtl/>
        </w:rPr>
        <w:t>יפנה</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והרווחה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לשם</w:t>
      </w:r>
      <w:r>
        <w:rPr>
          <w:rtl/>
        </w:rPr>
        <w:t xml:space="preserve"> </w:t>
      </w:r>
      <w:r>
        <w:rPr>
          <w:rFonts w:hint="eastAsia"/>
          <w:rtl/>
        </w:rPr>
        <w:t>בחינת</w:t>
      </w:r>
      <w:r>
        <w:rPr>
          <w:rtl/>
        </w:rPr>
        <w:t xml:space="preserve"> </w:t>
      </w:r>
      <w:r>
        <w:rPr>
          <w:rFonts w:hint="eastAsia"/>
          <w:rtl/>
        </w:rPr>
        <w:t>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1998, </w:t>
      </w:r>
      <w:r>
        <w:rPr>
          <w:rFonts w:hint="eastAsia"/>
          <w:rtl/>
        </w:rPr>
        <w:t>ובמקרה</w:t>
      </w:r>
      <w:r>
        <w:rPr>
          <w:rtl/>
        </w:rPr>
        <w:t xml:space="preserve"> </w:t>
      </w:r>
      <w:r>
        <w:rPr>
          <w:rFonts w:hint="eastAsia"/>
          <w:rtl/>
        </w:rPr>
        <w:t>הצורך–</w:t>
      </w:r>
      <w:r>
        <w:rPr>
          <w:rtl/>
        </w:rPr>
        <w:t xml:space="preserve"> </w:t>
      </w:r>
      <w:r>
        <w:rPr>
          <w:rFonts w:hint="eastAsia"/>
          <w:rtl/>
        </w:rPr>
        <w:t>לשם</w:t>
      </w:r>
      <w:r>
        <w:rPr>
          <w:rtl/>
        </w:rPr>
        <w:t xml:space="preserve"> </w:t>
      </w:r>
      <w:r>
        <w:rPr>
          <w:rFonts w:hint="eastAsia"/>
          <w:rtl/>
        </w:rPr>
        <w:t>קבלת</w:t>
      </w:r>
      <w:r>
        <w:rPr>
          <w:rtl/>
        </w:rPr>
        <w:t xml:space="preserve"> </w:t>
      </w:r>
      <w:r>
        <w:rPr>
          <w:rFonts w:hint="eastAsia"/>
          <w:rtl/>
        </w:rPr>
        <w:t>הנחיות</w:t>
      </w:r>
      <w:r>
        <w:rPr>
          <w:rtl/>
        </w:rPr>
        <w:t xml:space="preserve"> </w:t>
      </w:r>
      <w:r>
        <w:rPr>
          <w:rFonts w:hint="eastAsia"/>
          <w:rtl/>
        </w:rPr>
        <w:t>בקשר</w:t>
      </w:r>
      <w:r>
        <w:rPr>
          <w:rtl/>
        </w:rPr>
        <w:t xml:space="preserve"> </w:t>
      </w:r>
      <w:r>
        <w:rPr>
          <w:rFonts w:hint="eastAsia"/>
          <w:rtl/>
        </w:rPr>
        <w:t>ליישומן</w:t>
      </w:r>
      <w:r>
        <w:rPr>
          <w:rtl/>
        </w:rPr>
        <w:t>.</w:t>
      </w:r>
    </w:p>
    <w:p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התחייב</w:t>
      </w:r>
      <w:r>
        <w:rPr>
          <w:rtl/>
        </w:rPr>
        <w:t xml:space="preserve"> </w:t>
      </w:r>
      <w:r>
        <w:rPr>
          <w:rFonts w:hint="eastAsia"/>
          <w:rtl/>
        </w:rPr>
        <w:t>בעבר</w:t>
      </w:r>
      <w:r>
        <w:rPr>
          <w:rtl/>
        </w:rPr>
        <w:t xml:space="preserve"> </w:t>
      </w:r>
      <w:r>
        <w:rPr>
          <w:rFonts w:hint="eastAsia"/>
          <w:rtl/>
        </w:rPr>
        <w:t>לפנות</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והרווחה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לשם</w:t>
      </w:r>
      <w:r>
        <w:rPr>
          <w:rtl/>
        </w:rPr>
        <w:t xml:space="preserve"> </w:t>
      </w:r>
      <w:r>
        <w:rPr>
          <w:rFonts w:hint="eastAsia"/>
          <w:rtl/>
        </w:rPr>
        <w:t>בחינת</w:t>
      </w:r>
      <w:r>
        <w:rPr>
          <w:rtl/>
        </w:rPr>
        <w:t xml:space="preserve"> </w:t>
      </w:r>
      <w:r>
        <w:rPr>
          <w:rFonts w:hint="eastAsia"/>
          <w:rtl/>
        </w:rPr>
        <w:t>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1998, </w:t>
      </w:r>
      <w:r>
        <w:rPr>
          <w:rFonts w:hint="eastAsia"/>
          <w:rtl/>
        </w:rPr>
        <w:t>הוא</w:t>
      </w:r>
      <w:r>
        <w:rPr>
          <w:rtl/>
        </w:rPr>
        <w:t xml:space="preserve"> </w:t>
      </w:r>
      <w:r>
        <w:rPr>
          <w:rFonts w:hint="eastAsia"/>
          <w:rtl/>
        </w:rPr>
        <w:t>פנה</w:t>
      </w:r>
      <w:r>
        <w:rPr>
          <w:rtl/>
        </w:rPr>
        <w:t xml:space="preserve"> </w:t>
      </w:r>
      <w:r>
        <w:rPr>
          <w:rFonts w:hint="eastAsia"/>
          <w:rtl/>
        </w:rPr>
        <w:t>כאמור</w:t>
      </w:r>
      <w:r>
        <w:rPr>
          <w:rtl/>
        </w:rPr>
        <w:t xml:space="preserve"> </w:t>
      </w:r>
      <w:r>
        <w:rPr>
          <w:rFonts w:hint="eastAsia"/>
          <w:rtl/>
        </w:rPr>
        <w:t>ואם</w:t>
      </w:r>
      <w:r>
        <w:rPr>
          <w:rtl/>
        </w:rPr>
        <w:t xml:space="preserve"> </w:t>
      </w:r>
      <w:r>
        <w:rPr>
          <w:rFonts w:hint="eastAsia"/>
          <w:rtl/>
        </w:rPr>
        <w:t>קיבל</w:t>
      </w:r>
      <w:r>
        <w:rPr>
          <w:rtl/>
        </w:rPr>
        <w:t xml:space="preserve"> </w:t>
      </w:r>
      <w:r>
        <w:rPr>
          <w:rFonts w:hint="eastAsia"/>
          <w:rtl/>
        </w:rPr>
        <w:t>הנחיות</w:t>
      </w:r>
      <w:r>
        <w:rPr>
          <w:rtl/>
        </w:rPr>
        <w:t xml:space="preserve"> </w:t>
      </w:r>
      <w:r>
        <w:rPr>
          <w:rFonts w:hint="eastAsia"/>
          <w:rtl/>
        </w:rPr>
        <w:t>ליישום</w:t>
      </w:r>
      <w:r>
        <w:rPr>
          <w:rtl/>
        </w:rPr>
        <w:t xml:space="preserve"> </w:t>
      </w:r>
      <w:r>
        <w:rPr>
          <w:rFonts w:hint="eastAsia"/>
          <w:rtl/>
        </w:rPr>
        <w:t>חובותיו</w:t>
      </w:r>
      <w:r>
        <w:rPr>
          <w:rtl/>
        </w:rPr>
        <w:t xml:space="preserve"> </w:t>
      </w:r>
      <w:r>
        <w:rPr>
          <w:rFonts w:hint="eastAsia"/>
          <w:rtl/>
        </w:rPr>
        <w:t>פעל</w:t>
      </w:r>
      <w:r>
        <w:rPr>
          <w:rtl/>
        </w:rPr>
        <w:t xml:space="preserve"> </w:t>
      </w:r>
      <w:r>
        <w:rPr>
          <w:rFonts w:hint="eastAsia"/>
          <w:rtl/>
        </w:rPr>
        <w:t>ליישומן</w:t>
      </w:r>
      <w:r>
        <w:rPr>
          <w:rtl/>
        </w:rPr>
        <w:t xml:space="preserve"> (</w:t>
      </w:r>
      <w:r>
        <w:rPr>
          <w:rFonts w:hint="eastAsia"/>
          <w:rtl/>
        </w:rPr>
        <w:t>במקרה</w:t>
      </w:r>
      <w:r>
        <w:rPr>
          <w:rtl/>
        </w:rPr>
        <w:t xml:space="preserve"> </w:t>
      </w:r>
      <w:r>
        <w:rPr>
          <w:rFonts w:hint="eastAsia"/>
          <w:rtl/>
        </w:rPr>
        <w:t>שהמציע</w:t>
      </w:r>
      <w:r>
        <w:rPr>
          <w:rtl/>
        </w:rPr>
        <w:t xml:space="preserve"> </w:t>
      </w:r>
      <w:r>
        <w:rPr>
          <w:rFonts w:hint="eastAsia"/>
          <w:rtl/>
        </w:rPr>
        <w:t>התחייב</w:t>
      </w:r>
      <w:r>
        <w:rPr>
          <w:rtl/>
        </w:rPr>
        <w:t xml:space="preserve"> </w:t>
      </w:r>
      <w:r>
        <w:rPr>
          <w:rFonts w:hint="eastAsia"/>
          <w:rtl/>
        </w:rPr>
        <w:t>בעבר</w:t>
      </w:r>
      <w:r>
        <w:rPr>
          <w:rtl/>
        </w:rPr>
        <w:t xml:space="preserve"> </w:t>
      </w:r>
      <w:r>
        <w:rPr>
          <w:rFonts w:hint="eastAsia"/>
          <w:rtl/>
        </w:rPr>
        <w:t>לבצע</w:t>
      </w:r>
      <w:r>
        <w:rPr>
          <w:rtl/>
        </w:rPr>
        <w:t xml:space="preserve"> </w:t>
      </w:r>
      <w:r>
        <w:rPr>
          <w:rFonts w:hint="eastAsia"/>
          <w:rtl/>
        </w:rPr>
        <w:t>פנייה</w:t>
      </w:r>
      <w:r>
        <w:rPr>
          <w:rtl/>
        </w:rPr>
        <w:t xml:space="preserve"> </w:t>
      </w:r>
      <w:r>
        <w:rPr>
          <w:rFonts w:hint="eastAsia"/>
          <w:rtl/>
        </w:rPr>
        <w:t>זו</w:t>
      </w:r>
      <w:r>
        <w:rPr>
          <w:rtl/>
        </w:rPr>
        <w:t xml:space="preserve"> </w:t>
      </w:r>
      <w:r>
        <w:rPr>
          <w:rFonts w:hint="eastAsia"/>
          <w:rtl/>
        </w:rPr>
        <w:t>ונעשתה</w:t>
      </w:r>
      <w:r>
        <w:rPr>
          <w:rtl/>
        </w:rPr>
        <w:t xml:space="preserve"> </w:t>
      </w:r>
      <w:r>
        <w:rPr>
          <w:rFonts w:hint="eastAsia"/>
          <w:rtl/>
        </w:rPr>
        <w:t>עמו</w:t>
      </w:r>
      <w:r>
        <w:rPr>
          <w:rtl/>
        </w:rPr>
        <w:t xml:space="preserve"> </w:t>
      </w:r>
      <w:r>
        <w:rPr>
          <w:rFonts w:hint="eastAsia"/>
          <w:rtl/>
        </w:rPr>
        <w:t>התקשרות</w:t>
      </w:r>
      <w:r>
        <w:rPr>
          <w:rtl/>
        </w:rPr>
        <w:t xml:space="preserve"> </w:t>
      </w:r>
      <w:r>
        <w:rPr>
          <w:rFonts w:hint="eastAsia"/>
          <w:rtl/>
        </w:rPr>
        <w:t>שלגביה</w:t>
      </w:r>
      <w:r>
        <w:rPr>
          <w:rtl/>
        </w:rPr>
        <w:t xml:space="preserve"> </w:t>
      </w:r>
      <w:r>
        <w:rPr>
          <w:rFonts w:hint="eastAsia"/>
          <w:rtl/>
        </w:rPr>
        <w:t>נתן</w:t>
      </w:r>
      <w:r>
        <w:rPr>
          <w:rtl/>
        </w:rPr>
        <w:t xml:space="preserve"> </w:t>
      </w:r>
      <w:r>
        <w:rPr>
          <w:rFonts w:hint="eastAsia"/>
          <w:rtl/>
        </w:rPr>
        <w:t>התחייבות</w:t>
      </w:r>
      <w:r>
        <w:rPr>
          <w:rtl/>
        </w:rPr>
        <w:t xml:space="preserve"> </w:t>
      </w:r>
      <w:r>
        <w:rPr>
          <w:rFonts w:hint="eastAsia"/>
          <w:rtl/>
        </w:rPr>
        <w:t>זו</w:t>
      </w:r>
      <w:r>
        <w:rPr>
          <w:rtl/>
        </w:rPr>
        <w:t>).</w:t>
      </w:r>
    </w:p>
    <w:p w:rsidR="00FB6797" w:rsidRDefault="00FB6797" w:rsidP="00FB6797">
      <w:pPr>
        <w:spacing w:line="360" w:lineRule="auto"/>
        <w:jc w:val="both"/>
        <w:rPr>
          <w:rtl/>
        </w:rPr>
      </w:pPr>
      <w:r>
        <w:rPr>
          <w:rFonts w:hint="eastAsia"/>
          <w:rtl/>
        </w:rPr>
        <w:t>המציע</w:t>
      </w:r>
      <w:r>
        <w:rPr>
          <w:rtl/>
        </w:rPr>
        <w:t xml:space="preserve"> </w:t>
      </w:r>
      <w:r>
        <w:rPr>
          <w:rFonts w:hint="eastAsia"/>
          <w:rtl/>
        </w:rPr>
        <w:t>מתחייב</w:t>
      </w:r>
      <w:r>
        <w:rPr>
          <w:rtl/>
        </w:rPr>
        <w:t xml:space="preserve"> </w:t>
      </w:r>
      <w:r>
        <w:rPr>
          <w:rFonts w:hint="eastAsia"/>
          <w:rtl/>
        </w:rPr>
        <w:t>להעביר</w:t>
      </w:r>
      <w:r>
        <w:rPr>
          <w:rtl/>
        </w:rPr>
        <w:t xml:space="preserve"> </w:t>
      </w:r>
      <w:r>
        <w:rPr>
          <w:rFonts w:hint="eastAsia"/>
          <w:rtl/>
        </w:rPr>
        <w:t>העתק</w:t>
      </w:r>
      <w:r>
        <w:rPr>
          <w:rtl/>
        </w:rPr>
        <w:t xml:space="preserve"> </w:t>
      </w:r>
      <w:r>
        <w:rPr>
          <w:rFonts w:hint="eastAsia"/>
          <w:rtl/>
        </w:rPr>
        <w:t>מהתצהיר</w:t>
      </w:r>
      <w:r>
        <w:rPr>
          <w:rtl/>
        </w:rPr>
        <w:t xml:space="preserve"> </w:t>
      </w:r>
      <w:r>
        <w:rPr>
          <w:rFonts w:hint="eastAsia"/>
          <w:rtl/>
        </w:rPr>
        <w:t>שמסר</w:t>
      </w:r>
      <w:r>
        <w:rPr>
          <w:rtl/>
        </w:rPr>
        <w:t xml:space="preserve"> </w:t>
      </w:r>
      <w:r>
        <w:rPr>
          <w:rFonts w:hint="eastAsia"/>
          <w:rtl/>
        </w:rPr>
        <w:t>לפי</w:t>
      </w:r>
      <w:r>
        <w:rPr>
          <w:rtl/>
        </w:rPr>
        <w:t xml:space="preserve"> </w:t>
      </w:r>
      <w:r>
        <w:rPr>
          <w:rFonts w:hint="eastAsia"/>
          <w:rtl/>
        </w:rPr>
        <w:t>פסקה</w:t>
      </w:r>
      <w:r>
        <w:rPr>
          <w:rtl/>
        </w:rPr>
        <w:t xml:space="preserve"> </w:t>
      </w:r>
      <w:r>
        <w:rPr>
          <w:rFonts w:hint="eastAsia"/>
          <w:rtl/>
        </w:rPr>
        <w:t>זו</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ההתקשרות</w:t>
      </w:r>
      <w:r>
        <w:rPr>
          <w:rtl/>
        </w:rPr>
        <w:t>.</w:t>
      </w:r>
    </w:p>
    <w:p w:rsidR="00FB6797" w:rsidRDefault="00FB6797" w:rsidP="00FB6797">
      <w:pPr>
        <w:spacing w:line="360" w:lineRule="auto"/>
        <w:jc w:val="both"/>
        <w:rPr>
          <w:rtl/>
        </w:rPr>
      </w:pPr>
    </w:p>
    <w:p w:rsidR="00FB6797" w:rsidRDefault="00FB6797" w:rsidP="00FB6797">
      <w:pPr>
        <w:spacing w:line="360" w:lineRule="auto"/>
        <w:jc w:val="both"/>
        <w:rPr>
          <w:rtl/>
        </w:rPr>
      </w:pPr>
      <w:r>
        <w:rPr>
          <w:rtl/>
        </w:rPr>
        <w:t>____________________</w:t>
      </w:r>
      <w:r>
        <w:rPr>
          <w:rtl/>
        </w:rPr>
        <w:tab/>
        <w:t>____________________</w:t>
      </w:r>
      <w:r>
        <w:rPr>
          <w:rtl/>
        </w:rPr>
        <w:tab/>
        <w:t>____________________</w:t>
      </w:r>
    </w:p>
    <w:p w:rsidR="00FB6797" w:rsidRDefault="00FB6797" w:rsidP="00FB6797">
      <w:pPr>
        <w:spacing w:line="360" w:lineRule="auto"/>
        <w:jc w:val="both"/>
        <w:rPr>
          <w:rtl/>
        </w:rPr>
      </w:pPr>
      <w:r>
        <w:rPr>
          <w:rtl/>
        </w:rPr>
        <w:t xml:space="preserve">                  </w:t>
      </w:r>
      <w:r>
        <w:rPr>
          <w:rFonts w:hint="eastAsia"/>
          <w:rtl/>
        </w:rPr>
        <w:t>שם</w:t>
      </w:r>
      <w:r>
        <w:rPr>
          <w:rtl/>
        </w:rPr>
        <w:tab/>
        <w:t xml:space="preserve">                                </w:t>
      </w:r>
      <w:r>
        <w:rPr>
          <w:rFonts w:hint="eastAsia"/>
          <w:rtl/>
        </w:rPr>
        <w:t>תאריך</w:t>
      </w:r>
      <w:r>
        <w:rPr>
          <w:rtl/>
        </w:rPr>
        <w:tab/>
      </w:r>
      <w:r>
        <w:rPr>
          <w:rtl/>
        </w:rPr>
        <w:tab/>
        <w:t xml:space="preserve">                </w:t>
      </w:r>
      <w:r>
        <w:rPr>
          <w:rFonts w:hint="eastAsia"/>
          <w:rtl/>
        </w:rPr>
        <w:t>חתימה</w:t>
      </w:r>
    </w:p>
    <w:p w:rsidR="00FB6797" w:rsidRDefault="00FB6797" w:rsidP="00FB6797">
      <w:pPr>
        <w:spacing w:line="360" w:lineRule="auto"/>
        <w:jc w:val="both"/>
        <w:rPr>
          <w:rtl/>
        </w:rPr>
      </w:pPr>
      <w:r>
        <w:rPr>
          <w:rtl/>
        </w:rPr>
        <w:t xml:space="preserve"> </w:t>
      </w: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p>
    <w:p w:rsidR="00FB6797" w:rsidRDefault="00FB6797" w:rsidP="00FB6797">
      <w:pPr>
        <w:spacing w:line="360" w:lineRule="auto"/>
        <w:jc w:val="both"/>
        <w:rPr>
          <w:rtl/>
        </w:rPr>
      </w:pPr>
      <w:r>
        <w:rPr>
          <w:rFonts w:hint="eastAsia"/>
          <w:rtl/>
        </w:rPr>
        <w:t>אישור</w:t>
      </w:r>
      <w:r>
        <w:rPr>
          <w:rtl/>
        </w:rPr>
        <w:t xml:space="preserve"> </w:t>
      </w:r>
      <w:r>
        <w:rPr>
          <w:rFonts w:hint="eastAsia"/>
          <w:rtl/>
        </w:rPr>
        <w:t>עורך</w:t>
      </w:r>
      <w:r>
        <w:rPr>
          <w:rtl/>
        </w:rPr>
        <w:t xml:space="preserve"> </w:t>
      </w:r>
      <w:r>
        <w:rPr>
          <w:rFonts w:hint="eastAsia"/>
          <w:rtl/>
        </w:rPr>
        <w:t>הדין</w:t>
      </w:r>
    </w:p>
    <w:p w:rsidR="00FB6797" w:rsidRDefault="00FB6797" w:rsidP="00FB6797">
      <w:pPr>
        <w:spacing w:line="360" w:lineRule="auto"/>
        <w:jc w:val="both"/>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_____________________, </w:t>
      </w:r>
      <w:r>
        <w:rPr>
          <w:rFonts w:hint="eastAsia"/>
          <w:rtl/>
        </w:rPr>
        <w:t>עו</w:t>
      </w:r>
      <w:r>
        <w:rPr>
          <w:rtl/>
        </w:rPr>
        <w:t>"</w:t>
      </w:r>
      <w:r>
        <w:rPr>
          <w:rFonts w:hint="eastAsia"/>
          <w:rtl/>
        </w:rPr>
        <w:t>ד</w:t>
      </w:r>
      <w:r>
        <w:rPr>
          <w:rtl/>
        </w:rPr>
        <w:t xml:space="preserve">, </w:t>
      </w:r>
      <w:r>
        <w:rPr>
          <w:rFonts w:hint="eastAsia"/>
          <w:rtl/>
        </w:rPr>
        <w:t>מאשר</w:t>
      </w:r>
      <w:r>
        <w:rPr>
          <w:rtl/>
        </w:rPr>
        <w:t>/</w:t>
      </w:r>
      <w:r>
        <w:rPr>
          <w:rFonts w:hint="eastAsia"/>
          <w:rtl/>
        </w:rPr>
        <w:t>ת</w:t>
      </w:r>
      <w:r>
        <w:rPr>
          <w:rtl/>
        </w:rPr>
        <w:t xml:space="preserve"> </w:t>
      </w:r>
      <w:r>
        <w:rPr>
          <w:rFonts w:hint="eastAsia"/>
          <w:rtl/>
        </w:rPr>
        <w:t>כי</w:t>
      </w:r>
      <w:r>
        <w:rPr>
          <w:rtl/>
        </w:rPr>
        <w:t xml:space="preserve"> </w:t>
      </w:r>
      <w:r>
        <w:rPr>
          <w:rFonts w:hint="eastAsia"/>
          <w:rtl/>
        </w:rPr>
        <w:t>ביום</w:t>
      </w:r>
      <w:r>
        <w:rPr>
          <w:rtl/>
        </w:rPr>
        <w:t xml:space="preserve"> ____________ </w:t>
      </w:r>
      <w:r>
        <w:rPr>
          <w:rFonts w:hint="eastAsia"/>
          <w:rtl/>
        </w:rPr>
        <w:t>הופיע</w:t>
      </w:r>
      <w:r>
        <w:rPr>
          <w:rtl/>
        </w:rPr>
        <w:t>/</w:t>
      </w:r>
      <w:r>
        <w:rPr>
          <w:rFonts w:hint="eastAsia"/>
          <w:rtl/>
        </w:rPr>
        <w:t>ה</w:t>
      </w:r>
      <w:r>
        <w:rPr>
          <w:rtl/>
        </w:rPr>
        <w:t xml:space="preserve"> </w:t>
      </w:r>
      <w:r>
        <w:rPr>
          <w:rFonts w:hint="eastAsia"/>
          <w:rtl/>
        </w:rPr>
        <w:t>בפני</w:t>
      </w:r>
      <w:r>
        <w:rPr>
          <w:rtl/>
        </w:rPr>
        <w:t xml:space="preserve"> </w:t>
      </w:r>
      <w:r>
        <w:rPr>
          <w:rFonts w:hint="eastAsia"/>
          <w:rtl/>
        </w:rPr>
        <w:t>במשרדי</w:t>
      </w:r>
      <w:r>
        <w:rPr>
          <w:rtl/>
        </w:rPr>
        <w:t xml:space="preserve"> </w:t>
      </w:r>
      <w:r>
        <w:rPr>
          <w:rFonts w:hint="eastAsia"/>
          <w:rtl/>
        </w:rPr>
        <w:t>אשר</w:t>
      </w:r>
      <w:r>
        <w:rPr>
          <w:rtl/>
        </w:rPr>
        <w:t xml:space="preserve"> </w:t>
      </w:r>
      <w:r>
        <w:rPr>
          <w:rFonts w:hint="eastAsia"/>
          <w:rtl/>
        </w:rPr>
        <w:t>ברחוב</w:t>
      </w:r>
      <w:r>
        <w:rPr>
          <w:rtl/>
        </w:rPr>
        <w:t xml:space="preserve"> ____________ </w:t>
      </w:r>
      <w:r>
        <w:rPr>
          <w:rFonts w:hint="eastAsia"/>
          <w:rtl/>
        </w:rPr>
        <w:t>בישוב</w:t>
      </w:r>
      <w:r>
        <w:rPr>
          <w:rtl/>
        </w:rPr>
        <w:t>/</w:t>
      </w:r>
      <w:r>
        <w:rPr>
          <w:rFonts w:hint="eastAsia"/>
          <w:rtl/>
        </w:rPr>
        <w:t>עיר</w:t>
      </w:r>
      <w:r>
        <w:rPr>
          <w:rtl/>
        </w:rPr>
        <w:t xml:space="preserve"> ____________ </w:t>
      </w:r>
      <w:r>
        <w:rPr>
          <w:rFonts w:hint="eastAsia"/>
          <w:rtl/>
        </w:rPr>
        <w:t>מר</w:t>
      </w:r>
      <w:r>
        <w:rPr>
          <w:rtl/>
        </w:rPr>
        <w:t>/</w:t>
      </w:r>
      <w:r>
        <w:rPr>
          <w:rFonts w:hint="eastAsia"/>
          <w:rtl/>
        </w:rPr>
        <w:t>גב</w:t>
      </w:r>
      <w:r>
        <w:rPr>
          <w:rtl/>
        </w:rPr>
        <w:t xml:space="preserve">' ______________ </w:t>
      </w:r>
      <w:r>
        <w:rPr>
          <w:rFonts w:hint="eastAsia"/>
          <w:rtl/>
        </w:rPr>
        <w:t>שזיהה</w:t>
      </w:r>
      <w:r>
        <w:rPr>
          <w:rtl/>
        </w:rPr>
        <w:t>/</w:t>
      </w:r>
      <w:r>
        <w:rPr>
          <w:rFonts w:hint="eastAsia"/>
          <w:rtl/>
        </w:rPr>
        <w:t>תה</w:t>
      </w:r>
      <w:r>
        <w:rPr>
          <w:rtl/>
        </w:rPr>
        <w:t xml:space="preserve"> </w:t>
      </w:r>
      <w:r>
        <w:rPr>
          <w:rFonts w:hint="eastAsia"/>
          <w:rtl/>
        </w:rPr>
        <w:t>עצמו</w:t>
      </w:r>
      <w:r>
        <w:rPr>
          <w:rtl/>
        </w:rPr>
        <w:t>/</w:t>
      </w:r>
      <w:r>
        <w:rPr>
          <w:rFonts w:hint="eastAsia"/>
          <w:rtl/>
        </w:rPr>
        <w:t>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ת</w:t>
      </w:r>
      <w:r>
        <w:rPr>
          <w:rtl/>
        </w:rPr>
        <w:t>.</w:t>
      </w:r>
      <w:r>
        <w:rPr>
          <w:rFonts w:hint="eastAsia"/>
          <w:rtl/>
        </w:rPr>
        <w:t>ז</w:t>
      </w:r>
      <w:r>
        <w:rPr>
          <w:rtl/>
        </w:rPr>
        <w:t>. ____________ /</w:t>
      </w:r>
      <w:r>
        <w:rPr>
          <w:rFonts w:hint="eastAsia"/>
          <w:rtl/>
        </w:rPr>
        <w:t>המוכר</w:t>
      </w:r>
      <w:r>
        <w:rPr>
          <w:rtl/>
        </w:rPr>
        <w:t>/</w:t>
      </w:r>
      <w:r>
        <w:rPr>
          <w:rFonts w:hint="eastAsia"/>
          <w:rtl/>
        </w:rPr>
        <w:t>ת</w:t>
      </w:r>
      <w:r>
        <w:rPr>
          <w:rtl/>
        </w:rPr>
        <w:t xml:space="preserve"> </w:t>
      </w:r>
      <w:r>
        <w:rPr>
          <w:rFonts w:hint="eastAsia"/>
          <w:rtl/>
        </w:rPr>
        <w:t>לי</w:t>
      </w:r>
      <w:r>
        <w:rPr>
          <w:rtl/>
        </w:rPr>
        <w:t xml:space="preserve"> </w:t>
      </w:r>
      <w:r>
        <w:rPr>
          <w:rFonts w:hint="eastAsia"/>
          <w:rtl/>
        </w:rPr>
        <w:t>באופן</w:t>
      </w:r>
      <w:r>
        <w:rPr>
          <w:rtl/>
        </w:rPr>
        <w:t xml:space="preserve"> </w:t>
      </w:r>
      <w:r>
        <w:rPr>
          <w:rFonts w:hint="eastAsia"/>
          <w:rtl/>
        </w:rPr>
        <w:t>אישי</w:t>
      </w:r>
      <w:r>
        <w:rPr>
          <w:rtl/>
        </w:rPr>
        <w:t xml:space="preserve">, </w:t>
      </w:r>
      <w:r>
        <w:rPr>
          <w:rFonts w:hint="eastAsia"/>
          <w:rtl/>
        </w:rPr>
        <w:t>ואחרי</w:t>
      </w:r>
      <w:r>
        <w:rPr>
          <w:rtl/>
        </w:rPr>
        <w:t xml:space="preserve"> </w:t>
      </w:r>
      <w:r>
        <w:rPr>
          <w:rFonts w:hint="eastAsia"/>
          <w:rtl/>
        </w:rPr>
        <w:t>שהזהרתיו</w:t>
      </w:r>
      <w:r>
        <w:rPr>
          <w:rtl/>
        </w:rPr>
        <w:t>/</w:t>
      </w:r>
      <w:r>
        <w:rPr>
          <w:rFonts w:hint="eastAsia"/>
          <w:rtl/>
        </w:rPr>
        <w:t>ה</w:t>
      </w:r>
      <w:r>
        <w:rPr>
          <w:rtl/>
        </w:rPr>
        <w:t xml:space="preserve"> </w:t>
      </w:r>
      <w:r>
        <w:rPr>
          <w:rFonts w:hint="eastAsia"/>
          <w:rtl/>
        </w:rPr>
        <w:t>כי</w:t>
      </w:r>
      <w:r>
        <w:rPr>
          <w:rtl/>
        </w:rPr>
        <w:t xml:space="preserve"> </w:t>
      </w:r>
      <w:r>
        <w:rPr>
          <w:rFonts w:hint="eastAsia"/>
          <w:rtl/>
        </w:rPr>
        <w:t>עליו</w:t>
      </w:r>
      <w:r>
        <w:rPr>
          <w:rtl/>
        </w:rPr>
        <w:t>/</w:t>
      </w:r>
      <w:r>
        <w:rPr>
          <w:rFonts w:hint="eastAsia"/>
          <w:rtl/>
        </w:rPr>
        <w:t>ה</w:t>
      </w:r>
      <w:r>
        <w:rPr>
          <w:rtl/>
        </w:rPr>
        <w:t xml:space="preserve"> </w:t>
      </w:r>
      <w:r>
        <w:rPr>
          <w:rFonts w:hint="eastAsia"/>
          <w:rtl/>
        </w:rPr>
        <w:t>להצהיר</w:t>
      </w:r>
      <w:r>
        <w:rPr>
          <w:rtl/>
        </w:rPr>
        <w:t xml:space="preserve"> </w:t>
      </w:r>
      <w:r>
        <w:rPr>
          <w:rFonts w:hint="eastAsia"/>
          <w:rtl/>
        </w:rPr>
        <w:t>אמת</w:t>
      </w:r>
      <w:r>
        <w:rPr>
          <w:rtl/>
        </w:rPr>
        <w:t xml:space="preserve"> </w:t>
      </w:r>
      <w:r>
        <w:rPr>
          <w:rFonts w:hint="eastAsia"/>
          <w:rtl/>
        </w:rPr>
        <w:t>וכי</w:t>
      </w:r>
      <w:r>
        <w:rPr>
          <w:rtl/>
        </w:rPr>
        <w:t xml:space="preserve"> </w:t>
      </w:r>
      <w:r>
        <w:rPr>
          <w:rFonts w:hint="eastAsia"/>
          <w:rtl/>
        </w:rPr>
        <w:t>יהיה</w:t>
      </w:r>
      <w:r>
        <w:rPr>
          <w:rtl/>
        </w:rPr>
        <w:t>/</w:t>
      </w:r>
      <w:r>
        <w:rPr>
          <w:rFonts w:hint="eastAsia"/>
          <w:rtl/>
        </w:rPr>
        <w:t>תהיה</w:t>
      </w:r>
      <w:r>
        <w:rPr>
          <w:rtl/>
        </w:rPr>
        <w:t xml:space="preserve"> </w:t>
      </w:r>
      <w:r>
        <w:rPr>
          <w:rFonts w:hint="eastAsia"/>
          <w:rtl/>
        </w:rPr>
        <w:t>צפוי</w:t>
      </w:r>
      <w:r>
        <w:rPr>
          <w:rtl/>
        </w:rPr>
        <w:t>/</w:t>
      </w:r>
      <w:r>
        <w:rPr>
          <w:rFonts w:hint="eastAsia"/>
          <w:rtl/>
        </w:rPr>
        <w:t>ה</w:t>
      </w:r>
      <w:r>
        <w:rPr>
          <w:rtl/>
        </w:rPr>
        <w:t xml:space="preserve">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w:t>
      </w:r>
      <w:r>
        <w:rPr>
          <w:rFonts w:hint="eastAsia"/>
          <w:rtl/>
        </w:rPr>
        <w:t>תעשה</w:t>
      </w:r>
      <w:r>
        <w:rPr>
          <w:rtl/>
        </w:rPr>
        <w:t xml:space="preserve"> </w:t>
      </w:r>
      <w:r>
        <w:rPr>
          <w:rFonts w:hint="eastAsia"/>
          <w:rtl/>
        </w:rPr>
        <w:t>כן</w:t>
      </w:r>
      <w:r>
        <w:rPr>
          <w:rtl/>
        </w:rPr>
        <w:t xml:space="preserve">, </w:t>
      </w:r>
      <w:r>
        <w:rPr>
          <w:rFonts w:hint="eastAsia"/>
          <w:rtl/>
        </w:rPr>
        <w:t>חתם</w:t>
      </w:r>
      <w:r>
        <w:rPr>
          <w:rtl/>
        </w:rPr>
        <w:t>/</w:t>
      </w:r>
      <w:r>
        <w:rPr>
          <w:rFonts w:hint="eastAsia"/>
          <w:rtl/>
        </w:rPr>
        <w:t>ה</w:t>
      </w:r>
      <w:r>
        <w:rPr>
          <w:rtl/>
        </w:rPr>
        <w:t xml:space="preserve"> </w:t>
      </w:r>
      <w:r>
        <w:rPr>
          <w:rFonts w:hint="eastAsia"/>
          <w:rtl/>
        </w:rPr>
        <w:t>בפני</w:t>
      </w:r>
      <w:r>
        <w:rPr>
          <w:rtl/>
        </w:rPr>
        <w:t xml:space="preserve"> </w:t>
      </w:r>
      <w:r>
        <w:rPr>
          <w:rFonts w:hint="eastAsia"/>
          <w:rtl/>
        </w:rPr>
        <w:t>על</w:t>
      </w:r>
      <w:r>
        <w:rPr>
          <w:rtl/>
        </w:rPr>
        <w:t xml:space="preserve"> </w:t>
      </w:r>
      <w:r>
        <w:rPr>
          <w:rFonts w:hint="eastAsia"/>
          <w:rtl/>
        </w:rPr>
        <w:t>התצהיר</w:t>
      </w:r>
      <w:r>
        <w:rPr>
          <w:rtl/>
        </w:rPr>
        <w:t xml:space="preserve"> </w:t>
      </w:r>
      <w:r>
        <w:rPr>
          <w:rFonts w:hint="eastAsia"/>
          <w:rtl/>
        </w:rPr>
        <w:t>דלעיל</w:t>
      </w:r>
      <w:r>
        <w:rPr>
          <w:rtl/>
        </w:rPr>
        <w:t xml:space="preserve">. </w:t>
      </w:r>
    </w:p>
    <w:p w:rsidR="00FB6797" w:rsidRDefault="00FB6797" w:rsidP="00FB6797">
      <w:pPr>
        <w:spacing w:line="360" w:lineRule="auto"/>
        <w:jc w:val="both"/>
        <w:rPr>
          <w:rtl/>
        </w:rPr>
      </w:pPr>
      <w:r>
        <w:rPr>
          <w:rtl/>
        </w:rPr>
        <w:t>____________________</w:t>
      </w:r>
      <w:r>
        <w:rPr>
          <w:rtl/>
        </w:rPr>
        <w:tab/>
        <w:t>____________________</w:t>
      </w:r>
      <w:r>
        <w:rPr>
          <w:rtl/>
        </w:rPr>
        <w:tab/>
        <w:t>____________________</w:t>
      </w:r>
    </w:p>
    <w:p w:rsidR="00FB6797" w:rsidRDefault="00FB6797" w:rsidP="00FB6797">
      <w:pPr>
        <w:spacing w:line="360" w:lineRule="auto"/>
        <w:jc w:val="both"/>
        <w:rPr>
          <w:rtl/>
        </w:rPr>
      </w:pPr>
      <w:r>
        <w:rPr>
          <w:rtl/>
        </w:rPr>
        <w:t xml:space="preserve">               </w:t>
      </w:r>
      <w:r>
        <w:rPr>
          <w:rFonts w:hint="eastAsia"/>
          <w:rtl/>
        </w:rPr>
        <w:t>תאריך</w:t>
      </w:r>
      <w:r>
        <w:rPr>
          <w:rtl/>
        </w:rPr>
        <w:tab/>
      </w:r>
      <w:r>
        <w:rPr>
          <w:rtl/>
        </w:rPr>
        <w:tab/>
        <w:t xml:space="preserve">      </w:t>
      </w:r>
      <w:r>
        <w:rPr>
          <w:rFonts w:hint="eastAsia"/>
          <w:rtl/>
        </w:rPr>
        <w:t>חותמת</w:t>
      </w:r>
      <w:r>
        <w:rPr>
          <w:rtl/>
        </w:rPr>
        <w:t xml:space="preserve"> </w:t>
      </w:r>
      <w:r>
        <w:rPr>
          <w:rFonts w:hint="eastAsia"/>
          <w:rtl/>
        </w:rPr>
        <w:t>ומספר</w:t>
      </w:r>
      <w:r>
        <w:rPr>
          <w:rtl/>
        </w:rPr>
        <w:t xml:space="preserve"> </w:t>
      </w:r>
      <w:r>
        <w:rPr>
          <w:rFonts w:hint="eastAsia"/>
          <w:rtl/>
        </w:rPr>
        <w:t>רישיון</w:t>
      </w:r>
      <w:r>
        <w:rPr>
          <w:rtl/>
        </w:rPr>
        <w:tab/>
      </w:r>
      <w:r>
        <w:rPr>
          <w:rtl/>
        </w:rPr>
        <w:tab/>
      </w:r>
      <w:r>
        <w:rPr>
          <w:rFonts w:hint="eastAsia"/>
          <w:rtl/>
        </w:rPr>
        <w:t>חתימה</w:t>
      </w:r>
    </w:p>
    <w:p w:rsidR="00FB6797" w:rsidRPr="00FA59A3" w:rsidRDefault="00FB6797" w:rsidP="000202D8">
      <w:pPr>
        <w:spacing w:line="360" w:lineRule="auto"/>
        <w:jc w:val="both"/>
      </w:pPr>
    </w:p>
    <w:sectPr w:rsidR="00FB6797" w:rsidRPr="00FA59A3" w:rsidSect="0002758D">
      <w:headerReference w:type="even" r:id="rId14"/>
      <w:headerReference w:type="default" r:id="rId15"/>
      <w:footerReference w:type="even" r:id="rId16"/>
      <w:footerReference w:type="default" r:id="rId17"/>
      <w:headerReference w:type="first" r:id="rId18"/>
      <w:footerReference w:type="first" r:id="rId19"/>
      <w:pgSz w:w="11906" w:h="16838"/>
      <w:pgMar w:top="899" w:right="1800" w:bottom="719" w:left="1800" w:header="708" w:footer="0" w:gutter="0"/>
      <w:cols w:space="708"/>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42" w:author="ענת משיח" w:date="2019-05-07T11:54:00Z" w:initials="ע">
    <w:p w:rsidR="004D7A45" w:rsidRDefault="004D7A45">
      <w:pPr>
        <w:pStyle w:val="af8"/>
      </w:pPr>
      <w:r>
        <w:rPr>
          <w:rStyle w:val="af7"/>
        </w:rPr>
        <w:annotationRef/>
      </w:r>
      <w:r>
        <w:rPr>
          <w:rFonts w:hint="cs"/>
          <w:rtl/>
        </w:rPr>
        <w:t>תאריך חדש</w:t>
      </w:r>
    </w:p>
  </w:comment>
</w:comment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0888" w:rsidRDefault="00230888" w:rsidP="0073672A">
      <w:r>
        <w:separator/>
      </w:r>
    </w:p>
  </w:endnote>
  <w:endnote w:type="continuationSeparator" w:id="0">
    <w:p w:rsidR="00230888" w:rsidRDefault="00230888"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pitch w:val="variable"/>
    <w:sig w:usb0="00000003" w:usb1="288F0000" w:usb2="00000016" w:usb3="00000000" w:csb0="00040001" w:csb1="00000000"/>
  </w:font>
  <w:font w:name="Arial Unicode MS">
    <w:altName w:val="MS Mincho"/>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A45" w:rsidRDefault="004D7A45"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D7A45" w:rsidRDefault="004D7A45">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89296429"/>
      <w:docPartObj>
        <w:docPartGallery w:val="Page Numbers (Bottom of Page)"/>
        <w:docPartUnique/>
      </w:docPartObj>
    </w:sdtPr>
    <w:sdtEndPr>
      <w:rPr>
        <w:cs/>
      </w:rPr>
    </w:sdtEndPr>
    <w:sdtContent>
      <w:p w:rsidR="004D7A45" w:rsidRDefault="004D7A45" w:rsidP="00206943">
        <w:pPr>
          <w:pStyle w:val="a7"/>
          <w:ind w:firstLine="0"/>
          <w:jc w:val="center"/>
          <w:rPr>
            <w:rtl/>
            <w:cs/>
          </w:rPr>
        </w:pPr>
        <w:r>
          <w:rPr>
            <w:rFonts w:hint="cs"/>
            <w:sz w:val="22"/>
            <w:szCs w:val="22"/>
            <w:rtl/>
          </w:rPr>
          <w:t xml:space="preserve"> </w:t>
        </w:r>
        <w:r>
          <w:rPr>
            <w:sz w:val="22"/>
            <w:szCs w:val="22"/>
            <w:rtl/>
          </w:rPr>
          <w:t>ח</w:t>
        </w:r>
        <w:r w:rsidRPr="00CF437D">
          <w:rPr>
            <w:sz w:val="22"/>
            <w:szCs w:val="22"/>
            <w:rtl/>
          </w:rPr>
          <w:t>תימת המציע בראשי תיבות ___________</w:t>
        </w:r>
        <w:r>
          <w:tab/>
        </w:r>
        <w:r>
          <w:tab/>
        </w:r>
        <w:r>
          <w:fldChar w:fldCharType="begin"/>
        </w:r>
        <w:r>
          <w:rPr>
            <w:rtl/>
            <w:cs/>
          </w:rPr>
          <w:instrText>PAGE   \* MERGEFORMAT</w:instrText>
        </w:r>
        <w:r>
          <w:fldChar w:fldCharType="separate"/>
        </w:r>
        <w:r w:rsidR="002A20C3" w:rsidRPr="002A20C3">
          <w:rPr>
            <w:noProof/>
            <w:rtl/>
            <w:lang w:val="he-IL"/>
          </w:rPr>
          <w:t>21</w:t>
        </w:r>
        <w:r>
          <w:fldChar w:fldCharType="end"/>
        </w:r>
      </w:p>
    </w:sdtContent>
  </w:sdt>
  <w:p w:rsidR="004D7A45" w:rsidRDefault="004D7A45">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A45" w:rsidRDefault="004D7A4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0888" w:rsidRDefault="00230888" w:rsidP="0073672A">
      <w:r>
        <w:separator/>
      </w:r>
    </w:p>
  </w:footnote>
  <w:footnote w:type="continuationSeparator" w:id="0">
    <w:p w:rsidR="00230888" w:rsidRDefault="00230888" w:rsidP="00736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A45" w:rsidRDefault="004D7A45"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4D7A45" w:rsidRDefault="004D7A45" w:rsidP="00273F6D">
    <w:pPr>
      <w:pStyle w:val="a4"/>
      <w:numPr>
        <w:ilvl w:val="12"/>
        <w:numId w:val="0"/>
      </w:numPr>
      <w:ind w:left="720" w:hanging="28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A45" w:rsidRPr="005F4A2A" w:rsidRDefault="004D7A45"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A45" w:rsidRDefault="004D7A45" w:rsidP="00DE73F6">
    <w:pPr>
      <w:pStyle w:val="a4"/>
      <w:numPr>
        <w:ilvl w:val="12"/>
        <w:numId w:val="0"/>
      </w:numPr>
      <w:ind w:left="720" w:hanging="284"/>
      <w:jc w:val="center"/>
      <w:rPr>
        <w:rtl/>
      </w:rPr>
    </w:pPr>
    <w:r w:rsidRPr="00E448D5">
      <w:rPr>
        <w:noProof/>
      </w:rPr>
      <w:drawing>
        <wp:inline distT="0" distB="0" distL="0" distR="0" wp14:anchorId="24BB17EC" wp14:editId="38916BE9">
          <wp:extent cx="2714625" cy="1200150"/>
          <wp:effectExtent l="0" t="0" r="9525" b="0"/>
          <wp:docPr id="1" name="תמונה 2" descr="לוגו משרד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שרד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4625" cy="12001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011D7368"/>
    <w:multiLevelType w:val="multilevel"/>
    <w:tmpl w:val="5B1E0AD6"/>
    <w:lvl w:ilvl="0">
      <w:start w:val="27"/>
      <w:numFmt w:val="decimal"/>
      <w:lvlText w:val="%1"/>
      <w:lvlJc w:val="left"/>
      <w:pPr>
        <w:ind w:left="375" w:hanging="375"/>
      </w:pPr>
      <w:rPr>
        <w:rFonts w:hint="default"/>
        <w:sz w:val="24"/>
      </w:rPr>
    </w:lvl>
    <w:lvl w:ilvl="1">
      <w:start w:val="1"/>
      <w:numFmt w:val="decimal"/>
      <w:lvlText w:val="%1.%2"/>
      <w:lvlJc w:val="left"/>
      <w:pPr>
        <w:ind w:left="1269"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2"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C731C0"/>
    <w:multiLevelType w:val="multilevel"/>
    <w:tmpl w:val="867EFFF0"/>
    <w:lvl w:ilvl="0">
      <w:start w:val="3"/>
      <w:numFmt w:val="decimal"/>
      <w:lvlText w:val="%1"/>
      <w:lvlJc w:val="left"/>
      <w:pPr>
        <w:ind w:left="360" w:hanging="360"/>
      </w:pPr>
      <w:rPr>
        <w:rFonts w:cs="Times New Roman" w:hint="default"/>
        <w:sz w:val="24"/>
      </w:rPr>
    </w:lvl>
    <w:lvl w:ilvl="1">
      <w:start w:val="1"/>
      <w:numFmt w:val="decimal"/>
      <w:lvlText w:val="%2."/>
      <w:lvlJc w:val="center"/>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 w15:restartNumberingAfterBreak="0">
    <w:nsid w:val="02FF18A6"/>
    <w:multiLevelType w:val="multilevel"/>
    <w:tmpl w:val="9FCE22D0"/>
    <w:lvl w:ilvl="0">
      <w:start w:val="3"/>
      <w:numFmt w:val="decimal"/>
      <w:lvlText w:val="%1"/>
      <w:lvlJc w:val="left"/>
      <w:pPr>
        <w:ind w:left="360" w:hanging="360"/>
      </w:pPr>
      <w:rPr>
        <w:rFonts w:hint="default"/>
        <w:sz w:val="24"/>
      </w:rPr>
    </w:lvl>
    <w:lvl w:ilvl="1">
      <w:start w:val="1"/>
      <w:numFmt w:val="decimal"/>
      <w:lvlText w:val="%2."/>
      <w:lvlJc w:val="left"/>
      <w:pPr>
        <w:ind w:left="360" w:hanging="360"/>
      </w:pPr>
      <w:rPr>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 w15:restartNumberingAfterBreak="0">
    <w:nsid w:val="07F619D7"/>
    <w:multiLevelType w:val="hybridMultilevel"/>
    <w:tmpl w:val="AA2605A8"/>
    <w:lvl w:ilvl="0" w:tplc="BB288CC0">
      <w:start w:val="1"/>
      <w:numFmt w:val="decimal"/>
      <w:lvlText w:val="%1."/>
      <w:lvlJc w:val="left"/>
      <w:pPr>
        <w:ind w:left="1080" w:hanging="360"/>
      </w:pPr>
      <w:rPr>
        <w:rFonts w:ascii="Franklin Gothic Medium" w:hAnsi="Franklin Gothic Mediu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6A7CBB"/>
    <w:multiLevelType w:val="multilevel"/>
    <w:tmpl w:val="A83698BA"/>
    <w:lvl w:ilvl="0">
      <w:start w:val="4"/>
      <w:numFmt w:val="decimal"/>
      <w:lvlText w:val="%1"/>
      <w:lvlJc w:val="left"/>
      <w:pPr>
        <w:ind w:left="360" w:hanging="360"/>
      </w:pPr>
      <w:rPr>
        <w:rFonts w:cs="Times New Roman" w:hint="default"/>
        <w:sz w:val="24"/>
      </w:rPr>
    </w:lvl>
    <w:lvl w:ilvl="1">
      <w:start w:val="1"/>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abstractNum w:abstractNumId="7" w15:restartNumberingAfterBreak="0">
    <w:nsid w:val="09A36712"/>
    <w:multiLevelType w:val="hybridMultilevel"/>
    <w:tmpl w:val="74647CEE"/>
    <w:lvl w:ilvl="0" w:tplc="417811A8">
      <w:start w:val="1"/>
      <w:numFmt w:val="decimal"/>
      <w:lvlText w:val="%1."/>
      <w:lvlJc w:val="left"/>
      <w:pPr>
        <w:ind w:left="720" w:hanging="360"/>
      </w:pPr>
      <w:rPr>
        <w:rFonts w:ascii="Franklin Gothic Medium" w:eastAsia="Times New Roman" w:hAnsi="Franklin Gothic Medium"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D407ED"/>
    <w:multiLevelType w:val="multilevel"/>
    <w:tmpl w:val="941A3FFE"/>
    <w:lvl w:ilvl="0">
      <w:start w:val="3"/>
      <w:numFmt w:val="decimal"/>
      <w:lvlText w:val="%1"/>
      <w:lvlJc w:val="left"/>
      <w:pPr>
        <w:ind w:left="360" w:hanging="360"/>
      </w:pPr>
      <w:rPr>
        <w:rFonts w:cs="Times New Roman" w:hint="default"/>
        <w:sz w:val="24"/>
      </w:rPr>
    </w:lvl>
    <w:lvl w:ilvl="1">
      <w:start w:val="1"/>
      <w:numFmt w:val="hebrew1"/>
      <w:lvlText w:val="%2."/>
      <w:lvlJc w:val="center"/>
      <w:pPr>
        <w:ind w:left="1069" w:hanging="360"/>
      </w:pPr>
      <w:rPr>
        <w:rFonts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9" w15:restartNumberingAfterBreak="0">
    <w:nsid w:val="0B185C54"/>
    <w:multiLevelType w:val="hybridMultilevel"/>
    <w:tmpl w:val="BAEEACDA"/>
    <w:lvl w:ilvl="0" w:tplc="B002C74C">
      <w:start w:val="1"/>
      <w:numFmt w:val="decimal"/>
      <w:lvlText w:val="%1."/>
      <w:lvlJc w:val="center"/>
      <w:pPr>
        <w:ind w:left="1080" w:hanging="360"/>
      </w:pPr>
      <w:rPr>
        <w:rFonts w:ascii="David" w:eastAsia="Times New Roman" w:hAnsi="Calibr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BEC0A3B"/>
    <w:multiLevelType w:val="multilevel"/>
    <w:tmpl w:val="99EEDFE8"/>
    <w:lvl w:ilvl="0">
      <w:start w:val="1"/>
      <w:numFmt w:val="decimal"/>
      <w:lvlText w:val="%1"/>
      <w:lvlJc w:val="left"/>
      <w:pPr>
        <w:ind w:left="360" w:hanging="360"/>
      </w:pPr>
      <w:rPr>
        <w:rFonts w:cs="Times New Roman" w:hint="default"/>
        <w:b/>
        <w:bCs/>
      </w:rPr>
    </w:lvl>
    <w:lvl w:ilvl="1">
      <w:start w:val="1"/>
      <w:numFmt w:val="decimal"/>
      <w:lvlText w:val="%1.%2"/>
      <w:lvlJc w:val="left"/>
      <w:pPr>
        <w:ind w:left="1352" w:hanging="360"/>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396" w:hanging="72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11" w15:restartNumberingAfterBreak="0">
    <w:nsid w:val="0BF90924"/>
    <w:multiLevelType w:val="hybridMultilevel"/>
    <w:tmpl w:val="8F649A4A"/>
    <w:lvl w:ilvl="0" w:tplc="585E73F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C611B7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3" w15:restartNumberingAfterBreak="0">
    <w:nsid w:val="0D187FED"/>
    <w:multiLevelType w:val="hybridMultilevel"/>
    <w:tmpl w:val="18E2D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15:restartNumberingAfterBreak="0">
    <w:nsid w:val="0F66658C"/>
    <w:multiLevelType w:val="multilevel"/>
    <w:tmpl w:val="BA284736"/>
    <w:lvl w:ilvl="0">
      <w:start w:val="1"/>
      <w:numFmt w:val="decimal"/>
      <w:lvlText w:val="%1."/>
      <w:lvlJc w:val="left"/>
      <w:pPr>
        <w:tabs>
          <w:tab w:val="num" w:pos="567"/>
        </w:tabs>
        <w:ind w:left="567" w:hanging="567"/>
      </w:pPr>
      <w:rPr>
        <w:rFonts w:cs="David"/>
        <w:b/>
        <w:bCs/>
        <w:sz w:val="32"/>
        <w:szCs w:val="32"/>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16" w15:restartNumberingAfterBreak="0">
    <w:nsid w:val="10361D4E"/>
    <w:multiLevelType w:val="hybridMultilevel"/>
    <w:tmpl w:val="EFCAD1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15D3E41"/>
    <w:multiLevelType w:val="hybridMultilevel"/>
    <w:tmpl w:val="D8C466E2"/>
    <w:lvl w:ilvl="0" w:tplc="767E63C4">
      <w:start w:val="2"/>
      <w:numFmt w:val="decimal"/>
      <w:lvlText w:val="%1."/>
      <w:lvlJc w:val="left"/>
      <w:pPr>
        <w:ind w:left="720" w:hanging="360"/>
      </w:pPr>
      <w:rPr>
        <w:rFonts w:ascii="Franklin Gothic Medium" w:hAnsi="Franklin Gothic Mediu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5214419"/>
    <w:multiLevelType w:val="hybridMultilevel"/>
    <w:tmpl w:val="052E29DA"/>
    <w:lvl w:ilvl="0" w:tplc="E86294AC">
      <w:start w:val="1"/>
      <w:numFmt w:val="hebrew1"/>
      <w:lvlText w:val="%1."/>
      <w:lvlJc w:val="left"/>
      <w:pPr>
        <w:ind w:left="720" w:hanging="360"/>
      </w:pPr>
      <w:rPr>
        <w:rFonts w:ascii="David" w:eastAsia="Times New Roman" w:hAnsi="Calibr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8D7E7E"/>
    <w:multiLevelType w:val="multilevel"/>
    <w:tmpl w:val="18F26692"/>
    <w:lvl w:ilvl="0">
      <w:start w:val="1"/>
      <w:numFmt w:val="hebrew1"/>
      <w:lvlText w:val="%1."/>
      <w:lvlJc w:val="center"/>
      <w:pPr>
        <w:tabs>
          <w:tab w:val="num" w:pos="927"/>
        </w:tabs>
        <w:ind w:left="927" w:hanging="567"/>
      </w:pPr>
      <w:rPr>
        <w:rFonts w:hint="default"/>
        <w:b/>
        <w:bCs/>
      </w:rPr>
    </w:lvl>
    <w:lvl w:ilvl="1">
      <w:start w:val="1"/>
      <w:numFmt w:val="hebrew1"/>
      <w:lvlText w:val="%2."/>
      <w:lvlJc w:val="center"/>
      <w:pPr>
        <w:tabs>
          <w:tab w:val="num" w:pos="1778"/>
        </w:tabs>
        <w:ind w:left="1778" w:hanging="851"/>
      </w:pPr>
      <w:rPr>
        <w:rFonts w:hint="default"/>
        <w:b w:val="0"/>
        <w:bCs w:val="0"/>
        <w:i w:val="0"/>
        <w:iCs w:val="0"/>
        <w:sz w:val="26"/>
        <w:szCs w:val="26"/>
      </w:rPr>
    </w:lvl>
    <w:lvl w:ilvl="2">
      <w:start w:val="1"/>
      <w:numFmt w:val="decimal"/>
      <w:lvlText w:val="%1.%2.%3"/>
      <w:lvlJc w:val="left"/>
      <w:pPr>
        <w:tabs>
          <w:tab w:val="num" w:pos="2911"/>
        </w:tabs>
        <w:ind w:left="2911" w:hanging="850"/>
      </w:pPr>
      <w:rPr>
        <w:rFonts w:cs="Times New Roman"/>
        <w:b w:val="0"/>
        <w:bCs w:val="0"/>
        <w:i w:val="0"/>
        <w:iCs w:val="0"/>
      </w:rPr>
    </w:lvl>
    <w:lvl w:ilvl="3">
      <w:start w:val="1"/>
      <w:numFmt w:val="decimal"/>
      <w:lvlText w:val="(%4)"/>
      <w:lvlJc w:val="left"/>
      <w:pPr>
        <w:tabs>
          <w:tab w:val="num" w:pos="2912"/>
        </w:tabs>
        <w:ind w:left="2912" w:hanging="284"/>
      </w:pPr>
      <w:rPr>
        <w:rFonts w:cs="Times New Roman"/>
      </w:rPr>
    </w:lvl>
    <w:lvl w:ilvl="4">
      <w:numFmt w:val="none"/>
      <w:lvlText w:val=""/>
      <w:lvlJc w:val="left"/>
      <w:pPr>
        <w:tabs>
          <w:tab w:val="num" w:pos="720"/>
        </w:tabs>
      </w:pPr>
      <w:rPr>
        <w:rFonts w:cs="Times New Roman"/>
      </w:rPr>
    </w:lvl>
    <w:lvl w:ilvl="5">
      <w:numFmt w:val="none"/>
      <w:lvlText w:val=""/>
      <w:lvlJc w:val="left"/>
      <w:pPr>
        <w:tabs>
          <w:tab w:val="num" w:pos="720"/>
        </w:tabs>
      </w:pPr>
      <w:rPr>
        <w:rFonts w:cs="Times New Roman"/>
      </w:rPr>
    </w:lvl>
    <w:lvl w:ilvl="6">
      <w:numFmt w:val="none"/>
      <w:lvlText w:val=""/>
      <w:lvlJc w:val="left"/>
      <w:pPr>
        <w:tabs>
          <w:tab w:val="num" w:pos="720"/>
        </w:tabs>
      </w:pPr>
      <w:rPr>
        <w:rFonts w:cs="Times New Roman"/>
      </w:rPr>
    </w:lvl>
    <w:lvl w:ilvl="7">
      <w:numFmt w:val="none"/>
      <w:lvlText w:val=""/>
      <w:lvlJc w:val="left"/>
      <w:pPr>
        <w:tabs>
          <w:tab w:val="num" w:pos="720"/>
        </w:tabs>
      </w:pPr>
      <w:rPr>
        <w:rFonts w:cs="Times New Roman"/>
      </w:rPr>
    </w:lvl>
    <w:lvl w:ilvl="8">
      <w:numFmt w:val="none"/>
      <w:lvlText w:val=""/>
      <w:lvlJc w:val="left"/>
      <w:pPr>
        <w:tabs>
          <w:tab w:val="num" w:pos="720"/>
        </w:tabs>
      </w:pPr>
      <w:rPr>
        <w:rFonts w:cs="Times New Roman"/>
      </w:rPr>
    </w:lvl>
  </w:abstractNum>
  <w:abstractNum w:abstractNumId="21" w15:restartNumberingAfterBreak="0">
    <w:nsid w:val="17443338"/>
    <w:multiLevelType w:val="hybridMultilevel"/>
    <w:tmpl w:val="67B289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7F37C59"/>
    <w:multiLevelType w:val="hybridMultilevel"/>
    <w:tmpl w:val="5014A5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83019B8"/>
    <w:multiLevelType w:val="hybridMultilevel"/>
    <w:tmpl w:val="AF46B1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185534BE"/>
    <w:multiLevelType w:val="hybridMultilevel"/>
    <w:tmpl w:val="86A25A2E"/>
    <w:lvl w:ilvl="0" w:tplc="FA005AEC">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5" w15:restartNumberingAfterBreak="0">
    <w:nsid w:val="1D433C35"/>
    <w:multiLevelType w:val="multilevel"/>
    <w:tmpl w:val="392A823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decimal"/>
      <w:lvlText w:val="%1.%2.%3"/>
      <w:lvlJc w:val="left"/>
      <w:pPr>
        <w:ind w:left="1003" w:hanging="720"/>
      </w:pPr>
      <w:rPr>
        <w:rFonts w:cs="Times New Roman"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26" w15:restartNumberingAfterBreak="0">
    <w:nsid w:val="1E416AB3"/>
    <w:multiLevelType w:val="hybridMultilevel"/>
    <w:tmpl w:val="9416BB80"/>
    <w:lvl w:ilvl="0" w:tplc="C03653AE">
      <w:start w:val="1"/>
      <w:numFmt w:val="hebrew1"/>
      <w:lvlText w:val="%1."/>
      <w:lvlJc w:val="left"/>
      <w:pPr>
        <w:ind w:left="1080" w:hanging="360"/>
      </w:pPr>
      <w:rPr>
        <w:rFonts w:ascii="David" w:eastAsia="Times New Roman" w:hAnsi="Calibri" w:cs="David"/>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FBE05CF"/>
    <w:multiLevelType w:val="hybridMultilevel"/>
    <w:tmpl w:val="8ABA77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4505964"/>
    <w:multiLevelType w:val="hybridMultilevel"/>
    <w:tmpl w:val="318C3F7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31" w15:restartNumberingAfterBreak="0">
    <w:nsid w:val="257E1E6A"/>
    <w:multiLevelType w:val="hybridMultilevel"/>
    <w:tmpl w:val="0B869504"/>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32" w15:restartNumberingAfterBreak="0">
    <w:nsid w:val="262B6ACC"/>
    <w:multiLevelType w:val="multilevel"/>
    <w:tmpl w:val="D59C6C6E"/>
    <w:lvl w:ilvl="0">
      <w:start w:val="3"/>
      <w:numFmt w:val="decimal"/>
      <w:lvlText w:val="%1"/>
      <w:lvlJc w:val="left"/>
      <w:pPr>
        <w:ind w:left="360" w:hanging="360"/>
      </w:pPr>
      <w:rPr>
        <w:rFonts w:hint="default"/>
        <w:sz w:val="24"/>
      </w:rPr>
    </w:lvl>
    <w:lvl w:ilvl="1">
      <w:start w:val="1"/>
      <w:numFmt w:val="hebrew1"/>
      <w:lvlText w:val="%2."/>
      <w:lvlJc w:val="center"/>
      <w:pPr>
        <w:ind w:left="360" w:hanging="360"/>
      </w:pPr>
      <w:rPr>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3" w15:restartNumberingAfterBreak="0">
    <w:nsid w:val="28550540"/>
    <w:multiLevelType w:val="multilevel"/>
    <w:tmpl w:val="FEDC0B1A"/>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1"/>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4" w15:restartNumberingAfterBreak="0">
    <w:nsid w:val="28F73A1A"/>
    <w:multiLevelType w:val="hybridMultilevel"/>
    <w:tmpl w:val="F64C45C2"/>
    <w:lvl w:ilvl="0" w:tplc="25BE5464">
      <w:start w:val="1"/>
      <w:numFmt w:val="hebrew1"/>
      <w:lvlText w:val="%1."/>
      <w:lvlJc w:val="left"/>
      <w:pPr>
        <w:ind w:left="720" w:hanging="360"/>
      </w:pPr>
      <w:rPr>
        <w:rFonts w:ascii="Franklin Gothic Medium" w:eastAsia="Times New Roman" w:hAnsi="Franklin Gothic Medium" w:cs="David"/>
      </w:rPr>
    </w:lvl>
    <w:lvl w:ilvl="1" w:tplc="B7329410">
      <w:start w:val="1"/>
      <w:numFmt w:val="decimal"/>
      <w:lvlText w:val="%2."/>
      <w:lvlJc w:val="center"/>
      <w:pPr>
        <w:ind w:left="1440" w:hanging="360"/>
      </w:pPr>
      <w:rPr>
        <w:rFonts w:ascii="Franklin Gothic Medium" w:eastAsia="Times New Roman" w:hAnsi="Franklin Gothic Medium" w:cs="David"/>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9991C4A"/>
    <w:multiLevelType w:val="multilevel"/>
    <w:tmpl w:val="812AC346"/>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sz w:val="24"/>
        <w:szCs w:val="24"/>
      </w:rPr>
    </w:lvl>
    <w:lvl w:ilvl="2">
      <w:start w:val="1"/>
      <w:numFmt w:val="decimal"/>
      <w:isLgl/>
      <w:lvlText w:val="%1.%2.%3"/>
      <w:lvlJc w:val="left"/>
      <w:pPr>
        <w:tabs>
          <w:tab w:val="num" w:pos="2268"/>
        </w:tabs>
        <w:ind w:left="2268" w:hanging="992"/>
      </w:pPr>
      <w:rPr>
        <w:rFonts w:cs="David"/>
        <w:b w:val="0"/>
        <w:b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6" w15:restartNumberingAfterBreak="0">
    <w:nsid w:val="2BD242FC"/>
    <w:multiLevelType w:val="hybridMultilevel"/>
    <w:tmpl w:val="B2BECA24"/>
    <w:lvl w:ilvl="0" w:tplc="3BE6490C">
      <w:start w:val="1"/>
      <w:numFmt w:val="hebrew1"/>
      <w:lvlText w:val="%1."/>
      <w:lvlJc w:val="left"/>
      <w:pPr>
        <w:ind w:left="1440" w:hanging="360"/>
      </w:pPr>
      <w:rPr>
        <w:rFonts w:ascii="Franklin Gothic Medium" w:eastAsia="Times New Roman" w:hAnsi="Franklin Gothic Medium" w:cs="David"/>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2BEC2E57"/>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8" w15:restartNumberingAfterBreak="0">
    <w:nsid w:val="2D6066E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30090196"/>
    <w:multiLevelType w:val="hybridMultilevel"/>
    <w:tmpl w:val="06821792"/>
    <w:lvl w:ilvl="0" w:tplc="8B6AE2B6">
      <w:start w:val="1"/>
      <w:numFmt w:val="decimal"/>
      <w:lvlText w:val="%1."/>
      <w:lvlJc w:val="left"/>
      <w:pPr>
        <w:ind w:left="1440" w:hanging="360"/>
      </w:pPr>
      <w:rPr>
        <w:rFonts w:ascii="Franklin Gothic Medium" w:eastAsia="Times New Roman" w:hAnsi="Franklin Gothic Medium" w:cs="David"/>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330E4ABD"/>
    <w:multiLevelType w:val="hybridMultilevel"/>
    <w:tmpl w:val="E6DE690C"/>
    <w:lvl w:ilvl="0" w:tplc="22685C14">
      <w:start w:val="1"/>
      <w:numFmt w:val="decimal"/>
      <w:lvlText w:val="%1."/>
      <w:lvlJc w:val="left"/>
      <w:pPr>
        <w:tabs>
          <w:tab w:val="num" w:pos="811"/>
        </w:tabs>
        <w:ind w:left="811"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1" w15:restartNumberingAfterBreak="0">
    <w:nsid w:val="34BD7E7F"/>
    <w:multiLevelType w:val="hybridMultilevel"/>
    <w:tmpl w:val="2F3EDF5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BF86632"/>
    <w:multiLevelType w:val="hybridMultilevel"/>
    <w:tmpl w:val="509CC44E"/>
    <w:lvl w:ilvl="0" w:tplc="946C87CE">
      <w:start w:val="1"/>
      <w:numFmt w:val="decimal"/>
      <w:lvlText w:val="%1."/>
      <w:lvlJc w:val="left"/>
      <w:pPr>
        <w:ind w:left="720" w:hanging="360"/>
      </w:pPr>
      <w:rPr>
        <w:rFonts w:ascii="David" w:eastAsia="Times New Roman" w:hAnsi="Calibr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C6A5D95"/>
    <w:multiLevelType w:val="hybridMultilevel"/>
    <w:tmpl w:val="0F129BC4"/>
    <w:lvl w:ilvl="0" w:tplc="04090013">
      <w:start w:val="1"/>
      <w:numFmt w:val="hebrew1"/>
      <w:lvlText w:val="%1."/>
      <w:lvlJc w:val="center"/>
      <w:pPr>
        <w:ind w:left="804" w:hanging="360"/>
      </w:pPr>
      <w:rPr>
        <w:rFonts w:cs="Times New Roman"/>
      </w:rPr>
    </w:lvl>
    <w:lvl w:ilvl="1" w:tplc="04090013">
      <w:start w:val="1"/>
      <w:numFmt w:val="hebrew1"/>
      <w:lvlText w:val="%2."/>
      <w:lvlJc w:val="center"/>
      <w:pPr>
        <w:ind w:left="1524" w:hanging="360"/>
      </w:pPr>
      <w:rPr>
        <w:rFonts w:cs="Times New Roman"/>
      </w:rPr>
    </w:lvl>
    <w:lvl w:ilvl="2" w:tplc="0409001B">
      <w:start w:val="1"/>
      <w:numFmt w:val="lowerRoman"/>
      <w:lvlText w:val="%3."/>
      <w:lvlJc w:val="right"/>
      <w:pPr>
        <w:ind w:left="2244" w:hanging="180"/>
      </w:pPr>
      <w:rPr>
        <w:rFonts w:cs="Times New Roman"/>
      </w:rPr>
    </w:lvl>
    <w:lvl w:ilvl="3" w:tplc="0409000F" w:tentative="1">
      <w:start w:val="1"/>
      <w:numFmt w:val="decimal"/>
      <w:lvlText w:val="%4."/>
      <w:lvlJc w:val="left"/>
      <w:pPr>
        <w:ind w:left="2964" w:hanging="360"/>
      </w:pPr>
      <w:rPr>
        <w:rFonts w:cs="Times New Roman"/>
      </w:rPr>
    </w:lvl>
    <w:lvl w:ilvl="4" w:tplc="04090019" w:tentative="1">
      <w:start w:val="1"/>
      <w:numFmt w:val="lowerLetter"/>
      <w:lvlText w:val="%5."/>
      <w:lvlJc w:val="left"/>
      <w:pPr>
        <w:ind w:left="3684" w:hanging="360"/>
      </w:pPr>
      <w:rPr>
        <w:rFonts w:cs="Times New Roman"/>
      </w:rPr>
    </w:lvl>
    <w:lvl w:ilvl="5" w:tplc="0409001B" w:tentative="1">
      <w:start w:val="1"/>
      <w:numFmt w:val="lowerRoman"/>
      <w:lvlText w:val="%6."/>
      <w:lvlJc w:val="right"/>
      <w:pPr>
        <w:ind w:left="4404" w:hanging="180"/>
      </w:pPr>
      <w:rPr>
        <w:rFonts w:cs="Times New Roman"/>
      </w:rPr>
    </w:lvl>
    <w:lvl w:ilvl="6" w:tplc="0409000F" w:tentative="1">
      <w:start w:val="1"/>
      <w:numFmt w:val="decimal"/>
      <w:lvlText w:val="%7."/>
      <w:lvlJc w:val="left"/>
      <w:pPr>
        <w:ind w:left="5124" w:hanging="360"/>
      </w:pPr>
      <w:rPr>
        <w:rFonts w:cs="Times New Roman"/>
      </w:rPr>
    </w:lvl>
    <w:lvl w:ilvl="7" w:tplc="04090019" w:tentative="1">
      <w:start w:val="1"/>
      <w:numFmt w:val="lowerLetter"/>
      <w:lvlText w:val="%8."/>
      <w:lvlJc w:val="left"/>
      <w:pPr>
        <w:ind w:left="5844" w:hanging="360"/>
      </w:pPr>
      <w:rPr>
        <w:rFonts w:cs="Times New Roman"/>
      </w:rPr>
    </w:lvl>
    <w:lvl w:ilvl="8" w:tplc="0409001B" w:tentative="1">
      <w:start w:val="1"/>
      <w:numFmt w:val="lowerRoman"/>
      <w:lvlText w:val="%9."/>
      <w:lvlJc w:val="right"/>
      <w:pPr>
        <w:ind w:left="6564" w:hanging="180"/>
      </w:pPr>
      <w:rPr>
        <w:rFonts w:cs="Times New Roman"/>
      </w:rPr>
    </w:lvl>
  </w:abstractNum>
  <w:abstractNum w:abstractNumId="48" w15:restartNumberingAfterBreak="0">
    <w:nsid w:val="3E24398F"/>
    <w:multiLevelType w:val="multilevel"/>
    <w:tmpl w:val="E7B48C76"/>
    <w:lvl w:ilvl="0">
      <w:start w:val="1"/>
      <w:numFmt w:val="hebrew1"/>
      <w:lvlText w:val="%1."/>
      <w:lvlJc w:val="center"/>
      <w:pPr>
        <w:tabs>
          <w:tab w:val="num" w:pos="927"/>
        </w:tabs>
        <w:ind w:left="927" w:hanging="567"/>
      </w:pPr>
      <w:rPr>
        <w:rFonts w:hint="default"/>
        <w:b/>
        <w:bCs/>
      </w:rPr>
    </w:lvl>
    <w:lvl w:ilvl="1">
      <w:start w:val="1"/>
      <w:numFmt w:val="hebrew1"/>
      <w:lvlText w:val="%2."/>
      <w:lvlJc w:val="center"/>
      <w:pPr>
        <w:tabs>
          <w:tab w:val="num" w:pos="1778"/>
        </w:tabs>
        <w:ind w:left="1778" w:hanging="851"/>
      </w:pPr>
      <w:rPr>
        <w:rFonts w:hint="default"/>
        <w:b w:val="0"/>
        <w:bCs w:val="0"/>
        <w:i w:val="0"/>
        <w:iCs w:val="0"/>
        <w:sz w:val="26"/>
        <w:szCs w:val="26"/>
      </w:rPr>
    </w:lvl>
    <w:lvl w:ilvl="2">
      <w:start w:val="1"/>
      <w:numFmt w:val="decimal"/>
      <w:lvlText w:val="%1.%2.%3"/>
      <w:lvlJc w:val="left"/>
      <w:pPr>
        <w:tabs>
          <w:tab w:val="num" w:pos="2911"/>
        </w:tabs>
        <w:ind w:left="2911" w:hanging="850"/>
      </w:pPr>
      <w:rPr>
        <w:rFonts w:cs="Times New Roman"/>
        <w:b w:val="0"/>
        <w:bCs w:val="0"/>
        <w:i w:val="0"/>
        <w:iCs w:val="0"/>
      </w:rPr>
    </w:lvl>
    <w:lvl w:ilvl="3">
      <w:start w:val="1"/>
      <w:numFmt w:val="decimal"/>
      <w:lvlText w:val="(%4)"/>
      <w:lvlJc w:val="left"/>
      <w:pPr>
        <w:tabs>
          <w:tab w:val="num" w:pos="2912"/>
        </w:tabs>
        <w:ind w:left="2912" w:hanging="284"/>
      </w:pPr>
      <w:rPr>
        <w:rFonts w:cs="Times New Roman"/>
      </w:rPr>
    </w:lvl>
    <w:lvl w:ilvl="4">
      <w:numFmt w:val="none"/>
      <w:lvlText w:val=""/>
      <w:lvlJc w:val="left"/>
      <w:pPr>
        <w:tabs>
          <w:tab w:val="num" w:pos="720"/>
        </w:tabs>
      </w:pPr>
      <w:rPr>
        <w:rFonts w:cs="Times New Roman"/>
      </w:rPr>
    </w:lvl>
    <w:lvl w:ilvl="5">
      <w:numFmt w:val="none"/>
      <w:lvlText w:val=""/>
      <w:lvlJc w:val="left"/>
      <w:pPr>
        <w:tabs>
          <w:tab w:val="num" w:pos="720"/>
        </w:tabs>
      </w:pPr>
      <w:rPr>
        <w:rFonts w:cs="Times New Roman"/>
      </w:rPr>
    </w:lvl>
    <w:lvl w:ilvl="6">
      <w:numFmt w:val="none"/>
      <w:lvlText w:val=""/>
      <w:lvlJc w:val="left"/>
      <w:pPr>
        <w:tabs>
          <w:tab w:val="num" w:pos="720"/>
        </w:tabs>
      </w:pPr>
      <w:rPr>
        <w:rFonts w:cs="Times New Roman"/>
      </w:rPr>
    </w:lvl>
    <w:lvl w:ilvl="7">
      <w:numFmt w:val="none"/>
      <w:lvlText w:val=""/>
      <w:lvlJc w:val="left"/>
      <w:pPr>
        <w:tabs>
          <w:tab w:val="num" w:pos="720"/>
        </w:tabs>
      </w:pPr>
      <w:rPr>
        <w:rFonts w:cs="Times New Roman"/>
      </w:rPr>
    </w:lvl>
    <w:lvl w:ilvl="8">
      <w:numFmt w:val="none"/>
      <w:lvlText w:val=""/>
      <w:lvlJc w:val="left"/>
      <w:pPr>
        <w:tabs>
          <w:tab w:val="num" w:pos="720"/>
        </w:tabs>
      </w:pPr>
      <w:rPr>
        <w:rFonts w:cs="Times New Roman"/>
      </w:rPr>
    </w:lvl>
  </w:abstractNum>
  <w:abstractNum w:abstractNumId="49"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44DB580A"/>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1" w15:restartNumberingAfterBreak="0">
    <w:nsid w:val="44E67D3B"/>
    <w:multiLevelType w:val="multilevel"/>
    <w:tmpl w:val="817290CC"/>
    <w:lvl w:ilvl="0">
      <w:start w:val="7"/>
      <w:numFmt w:val="decimal"/>
      <w:lvlText w:val="%1"/>
      <w:lvlJc w:val="left"/>
      <w:pPr>
        <w:ind w:left="558" w:hanging="375"/>
      </w:pPr>
      <w:rPr>
        <w:rFonts w:cs="Times New Roman" w:hint="default"/>
        <w:sz w:val="24"/>
      </w:rPr>
    </w:lvl>
    <w:lvl w:ilvl="1">
      <w:start w:val="12"/>
      <w:numFmt w:val="decimal"/>
      <w:lvlText w:val="%1.%2"/>
      <w:lvlJc w:val="left"/>
      <w:pPr>
        <w:ind w:left="842" w:hanging="375"/>
      </w:pPr>
      <w:rPr>
        <w:rFonts w:cs="Times New Roman" w:hint="default"/>
        <w:sz w:val="24"/>
      </w:rPr>
    </w:lvl>
    <w:lvl w:ilvl="2">
      <w:start w:val="1"/>
      <w:numFmt w:val="decimal"/>
      <w:lvlText w:val="%1.%2.%3"/>
      <w:lvlJc w:val="left"/>
      <w:pPr>
        <w:ind w:left="903" w:hanging="720"/>
      </w:pPr>
      <w:rPr>
        <w:rFonts w:cs="Times New Roman" w:hint="default"/>
        <w:sz w:val="24"/>
      </w:rPr>
    </w:lvl>
    <w:lvl w:ilvl="3">
      <w:start w:val="1"/>
      <w:numFmt w:val="decimal"/>
      <w:lvlText w:val="%1.%2.%3.%4"/>
      <w:lvlJc w:val="left"/>
      <w:pPr>
        <w:ind w:left="903" w:hanging="720"/>
      </w:pPr>
      <w:rPr>
        <w:rFonts w:cs="Times New Roman" w:hint="default"/>
        <w:sz w:val="24"/>
      </w:rPr>
    </w:lvl>
    <w:lvl w:ilvl="4">
      <w:start w:val="1"/>
      <w:numFmt w:val="decimal"/>
      <w:lvlText w:val="%1.%2.%3.%4.%5"/>
      <w:lvlJc w:val="left"/>
      <w:pPr>
        <w:ind w:left="1263" w:hanging="1080"/>
      </w:pPr>
      <w:rPr>
        <w:rFonts w:cs="Times New Roman" w:hint="default"/>
        <w:sz w:val="24"/>
      </w:rPr>
    </w:lvl>
    <w:lvl w:ilvl="5">
      <w:start w:val="1"/>
      <w:numFmt w:val="decimal"/>
      <w:lvlText w:val="%1.%2.%3.%4.%5.%6"/>
      <w:lvlJc w:val="left"/>
      <w:pPr>
        <w:ind w:left="1263" w:hanging="1080"/>
      </w:pPr>
      <w:rPr>
        <w:rFonts w:cs="Times New Roman" w:hint="default"/>
        <w:sz w:val="24"/>
      </w:rPr>
    </w:lvl>
    <w:lvl w:ilvl="6">
      <w:start w:val="1"/>
      <w:numFmt w:val="decimal"/>
      <w:lvlText w:val="%1.%2.%3.%4.%5.%6.%7"/>
      <w:lvlJc w:val="left"/>
      <w:pPr>
        <w:ind w:left="1623" w:hanging="1440"/>
      </w:pPr>
      <w:rPr>
        <w:rFonts w:cs="Times New Roman" w:hint="default"/>
        <w:sz w:val="24"/>
      </w:rPr>
    </w:lvl>
    <w:lvl w:ilvl="7">
      <w:start w:val="1"/>
      <w:numFmt w:val="decimal"/>
      <w:lvlText w:val="%1.%2.%3.%4.%5.%6.%7.%8"/>
      <w:lvlJc w:val="left"/>
      <w:pPr>
        <w:ind w:left="1623" w:hanging="1440"/>
      </w:pPr>
      <w:rPr>
        <w:rFonts w:cs="Times New Roman" w:hint="default"/>
        <w:sz w:val="24"/>
      </w:rPr>
    </w:lvl>
    <w:lvl w:ilvl="8">
      <w:start w:val="1"/>
      <w:numFmt w:val="decimal"/>
      <w:lvlText w:val="%1.%2.%3.%4.%5.%6.%7.%8.%9"/>
      <w:lvlJc w:val="left"/>
      <w:pPr>
        <w:ind w:left="1623" w:hanging="1440"/>
      </w:pPr>
      <w:rPr>
        <w:rFonts w:cs="Times New Roman" w:hint="default"/>
        <w:sz w:val="24"/>
      </w:rPr>
    </w:lvl>
  </w:abstractNum>
  <w:abstractNum w:abstractNumId="52" w15:restartNumberingAfterBreak="0">
    <w:nsid w:val="468072B5"/>
    <w:multiLevelType w:val="hybridMultilevel"/>
    <w:tmpl w:val="E708DF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48C870F8"/>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4" w15:restartNumberingAfterBreak="0">
    <w:nsid w:val="4BA237E9"/>
    <w:multiLevelType w:val="hybridMultilevel"/>
    <w:tmpl w:val="929CDE6A"/>
    <w:lvl w:ilvl="0" w:tplc="44DABAE0">
      <w:start w:val="1"/>
      <w:numFmt w:val="hebrew1"/>
      <w:lvlText w:val="%1."/>
      <w:lvlJc w:val="left"/>
      <w:pPr>
        <w:ind w:left="1080" w:hanging="360"/>
      </w:pPr>
      <w:rPr>
        <w:rFonts w:ascii="David" w:eastAsia="Times New Roman" w:hAnsi="Calibri" w:cs="David"/>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6" w15:restartNumberingAfterBreak="0">
    <w:nsid w:val="4DAC165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7" w15:restartNumberingAfterBreak="0">
    <w:nsid w:val="4F121F52"/>
    <w:multiLevelType w:val="hybridMultilevel"/>
    <w:tmpl w:val="B01EE0D2"/>
    <w:lvl w:ilvl="0" w:tplc="5AB66D7E">
      <w:start w:val="5"/>
      <w:numFmt w:val="decimal"/>
      <w:pStyle w:val="Agreement"/>
      <w:lvlText w:val="%1."/>
      <w:lvlJc w:val="left"/>
      <w:pPr>
        <w:tabs>
          <w:tab w:val="num" w:pos="720"/>
        </w:tabs>
        <w:ind w:left="720" w:hanging="360"/>
      </w:pPr>
      <w:rPr>
        <w:rFonts w:hint="default"/>
        <w:b/>
        <w:bCs/>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0E23E97"/>
    <w:multiLevelType w:val="hybridMultilevel"/>
    <w:tmpl w:val="60249B74"/>
    <w:lvl w:ilvl="0" w:tplc="448AB904">
      <w:start w:val="1"/>
      <w:numFmt w:val="hebrew1"/>
      <w:lvlText w:val="%1."/>
      <w:lvlJc w:val="left"/>
      <w:pPr>
        <w:tabs>
          <w:tab w:val="num" w:pos="1080"/>
        </w:tabs>
        <w:ind w:left="1080" w:hanging="720"/>
      </w:pPr>
      <w:rPr>
        <w:rFonts w:cs="David"/>
        <w:b/>
        <w:bCs/>
        <w:strike w:val="0"/>
        <w:dstrike w:val="0"/>
        <w:sz w:val="24"/>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9" w15:restartNumberingAfterBreak="0">
    <w:nsid w:val="53970EFE"/>
    <w:multiLevelType w:val="multilevel"/>
    <w:tmpl w:val="64940656"/>
    <w:lvl w:ilvl="0">
      <w:start w:val="3"/>
      <w:numFmt w:val="decimal"/>
      <w:lvlText w:val="%1"/>
      <w:lvlJc w:val="left"/>
      <w:pPr>
        <w:ind w:left="360" w:hanging="360"/>
      </w:pPr>
      <w:rPr>
        <w:rFonts w:cs="Times New Roman" w:hint="default"/>
        <w:sz w:val="24"/>
      </w:rPr>
    </w:lvl>
    <w:lvl w:ilvl="1">
      <w:start w:val="1"/>
      <w:numFmt w:val="hebrew1"/>
      <w:lvlText w:val="%2."/>
      <w:lvlJc w:val="left"/>
      <w:pPr>
        <w:ind w:left="1069" w:hanging="360"/>
      </w:pPr>
      <w:rPr>
        <w:rFonts w:cs="David"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60" w15:restartNumberingAfterBreak="0">
    <w:nsid w:val="54DE076E"/>
    <w:multiLevelType w:val="multilevel"/>
    <w:tmpl w:val="D6C2645C"/>
    <w:lvl w:ilvl="0">
      <w:start w:val="3"/>
      <w:numFmt w:val="decimal"/>
      <w:lvlText w:val="%1"/>
      <w:lvlJc w:val="left"/>
      <w:pPr>
        <w:ind w:left="360" w:hanging="360"/>
      </w:pPr>
      <w:rPr>
        <w:rFonts w:cs="Times New Roman" w:hint="default"/>
        <w:sz w:val="24"/>
      </w:rPr>
    </w:lvl>
    <w:lvl w:ilvl="1">
      <w:start w:val="1"/>
      <w:numFmt w:val="decimal"/>
      <w:lvlText w:val="%2."/>
      <w:lvlJc w:val="center"/>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61" w15:restartNumberingAfterBreak="0">
    <w:nsid w:val="5614135A"/>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6C33510"/>
    <w:multiLevelType w:val="hybridMultilevel"/>
    <w:tmpl w:val="C0B0D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CE5E9E"/>
    <w:multiLevelType w:val="multilevel"/>
    <w:tmpl w:val="E312B598"/>
    <w:lvl w:ilvl="0">
      <w:start w:val="10"/>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b w:val="0"/>
        <w:bCs w:val="0"/>
        <w:sz w:val="24"/>
        <w:szCs w:val="24"/>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4" w15:restartNumberingAfterBreak="0">
    <w:nsid w:val="578A056F"/>
    <w:multiLevelType w:val="multilevel"/>
    <w:tmpl w:val="2C5E58B2"/>
    <w:lvl w:ilvl="0">
      <w:start w:val="9"/>
      <w:numFmt w:val="decimal"/>
      <w:lvlText w:val="%1"/>
      <w:lvlJc w:val="left"/>
      <w:pPr>
        <w:ind w:left="360" w:hanging="360"/>
      </w:pPr>
      <w:rPr>
        <w:rFonts w:cs="Times New Roman" w:hint="default"/>
      </w:rPr>
    </w:lvl>
    <w:lvl w:ilvl="1">
      <w:start w:val="1"/>
      <w:numFmt w:val="decimal"/>
      <w:lvlText w:val="%1.%2"/>
      <w:lvlJc w:val="left"/>
      <w:pPr>
        <w:ind w:left="643" w:hanging="360"/>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4064" w:hanging="1800"/>
      </w:pPr>
      <w:rPr>
        <w:rFonts w:cs="Times New Roman" w:hint="default"/>
      </w:rPr>
    </w:lvl>
  </w:abstractNum>
  <w:abstractNum w:abstractNumId="65" w15:restartNumberingAfterBreak="0">
    <w:nsid w:val="5AD31875"/>
    <w:multiLevelType w:val="multilevel"/>
    <w:tmpl w:val="02E8E354"/>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2"/>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6" w15:restartNumberingAfterBreak="0">
    <w:nsid w:val="5D054191"/>
    <w:multiLevelType w:val="multilevel"/>
    <w:tmpl w:val="237A803A"/>
    <w:lvl w:ilvl="0">
      <w:start w:val="1"/>
      <w:numFmt w:val="hebrew1"/>
      <w:lvlText w:val="%1."/>
      <w:lvlJc w:val="center"/>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7" w15:restartNumberingAfterBreak="0">
    <w:nsid w:val="5EB76DF0"/>
    <w:multiLevelType w:val="hybridMultilevel"/>
    <w:tmpl w:val="1520BE02"/>
    <w:lvl w:ilvl="0" w:tplc="9120E6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EEE29E7"/>
    <w:multiLevelType w:val="hybridMultilevel"/>
    <w:tmpl w:val="6ABAF4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F1D1F6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0" w15:restartNumberingAfterBreak="0">
    <w:nsid w:val="5F9347BD"/>
    <w:multiLevelType w:val="hybridMultilevel"/>
    <w:tmpl w:val="A6884DA0"/>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71" w15:restartNumberingAfterBreak="0">
    <w:nsid w:val="604D2DFB"/>
    <w:multiLevelType w:val="multilevel"/>
    <w:tmpl w:val="02E8E354"/>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2"/>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2" w15:restartNumberingAfterBreak="0">
    <w:nsid w:val="617B6E78"/>
    <w:multiLevelType w:val="multilevel"/>
    <w:tmpl w:val="723017A2"/>
    <w:lvl w:ilvl="0">
      <w:start w:val="35"/>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73" w15:restartNumberingAfterBreak="0">
    <w:nsid w:val="62E255DE"/>
    <w:multiLevelType w:val="hybridMultilevel"/>
    <w:tmpl w:val="F9502FA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633E016B"/>
    <w:multiLevelType w:val="multilevel"/>
    <w:tmpl w:val="B2CEFAE2"/>
    <w:lvl w:ilvl="0">
      <w:start w:val="1"/>
      <w:numFmt w:val="decimal"/>
      <w:lvlText w:val="%1."/>
      <w:lvlJc w:val="left"/>
      <w:pPr>
        <w:ind w:left="360" w:hanging="360"/>
      </w:pPr>
    </w:lvl>
    <w:lvl w:ilvl="1">
      <w:start w:val="1"/>
      <w:numFmt w:val="decimal"/>
      <w:pStyle w:val="20"/>
      <w:lvlText w:val="%1.%2."/>
      <w:lvlJc w:val="left"/>
      <w:pPr>
        <w:ind w:left="792"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15:restartNumberingAfterBreak="0">
    <w:nsid w:val="63FB6B8F"/>
    <w:multiLevelType w:val="multilevel"/>
    <w:tmpl w:val="599E9FC8"/>
    <w:lvl w:ilvl="0">
      <w:start w:val="1"/>
      <w:numFmt w:val="decimal"/>
      <w:lvlText w:val="%1."/>
      <w:lvlJc w:val="left"/>
      <w:pPr>
        <w:ind w:left="360" w:hanging="360"/>
      </w:pPr>
      <w:rPr>
        <w:rFonts w:hint="default"/>
        <w:u w:val="none"/>
      </w:rPr>
    </w:lvl>
    <w:lvl w:ilvl="1">
      <w:start w:val="1"/>
      <w:numFmt w:val="decimal"/>
      <w:lvlText w:val="%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7C4077B"/>
    <w:multiLevelType w:val="multilevel"/>
    <w:tmpl w:val="ACAE18F8"/>
    <w:lvl w:ilvl="0">
      <w:numFmt w:val="none"/>
      <w:pStyle w:val="21"/>
      <w:lvlText w:val=""/>
      <w:lvlJc w:val="left"/>
      <w:pPr>
        <w:tabs>
          <w:tab w:val="num" w:pos="360"/>
        </w:tabs>
      </w:pPr>
      <w:rPr>
        <w:rFonts w:cs="Times New Roman"/>
      </w:rPr>
    </w:lvl>
    <w:lvl w:ilvl="1">
      <w:start w:val="1"/>
      <w:numFmt w:val="decimal"/>
      <w:pStyle w:val="21"/>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78" w15:restartNumberingAfterBreak="0">
    <w:nsid w:val="688B6AB2"/>
    <w:multiLevelType w:val="multilevel"/>
    <w:tmpl w:val="501CC226"/>
    <w:lvl w:ilvl="0">
      <w:start w:val="3"/>
      <w:numFmt w:val="decimal"/>
      <w:lvlText w:val="%1"/>
      <w:lvlJc w:val="left"/>
      <w:pPr>
        <w:ind w:left="360" w:hanging="360"/>
      </w:pPr>
      <w:rPr>
        <w:rFonts w:cs="Times New Roman" w:hint="default"/>
        <w:sz w:val="24"/>
      </w:rPr>
    </w:lvl>
    <w:lvl w:ilvl="1">
      <w:start w:val="1"/>
      <w:numFmt w:val="decimal"/>
      <w:lvlText w:val="%2."/>
      <w:lvlJc w:val="left"/>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79" w15:restartNumberingAfterBreak="0">
    <w:nsid w:val="69CF6566"/>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0"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A656E9B"/>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2" w15:restartNumberingAfterBreak="0">
    <w:nsid w:val="6B670B0E"/>
    <w:multiLevelType w:val="hybridMultilevel"/>
    <w:tmpl w:val="92C62F7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6B695755"/>
    <w:multiLevelType w:val="multilevel"/>
    <w:tmpl w:val="1ADA7DB2"/>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decimal"/>
      <w:lvlText w:val="%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BFA28E0"/>
    <w:multiLevelType w:val="multilevel"/>
    <w:tmpl w:val="CB08A938"/>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86" w15:restartNumberingAfterBreak="0">
    <w:nsid w:val="6E0B5A01"/>
    <w:multiLevelType w:val="hybridMultilevel"/>
    <w:tmpl w:val="BC580BA2"/>
    <w:lvl w:ilvl="0" w:tplc="A36865D8">
      <w:start w:val="1"/>
      <w:numFmt w:val="decimal"/>
      <w:lvlText w:val="%1."/>
      <w:lvlJc w:val="left"/>
      <w:pPr>
        <w:ind w:left="728" w:hanging="360"/>
      </w:pPr>
      <w:rPr>
        <w:rFonts w:ascii="David" w:eastAsia="Times New Roman"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EEF0D60"/>
    <w:multiLevelType w:val="hybridMultilevel"/>
    <w:tmpl w:val="13EEEB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0942BE3"/>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1429"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9" w15:restartNumberingAfterBreak="0">
    <w:nsid w:val="76847647"/>
    <w:multiLevelType w:val="hybridMultilevel"/>
    <w:tmpl w:val="B30A13B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1"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D2E23AA"/>
    <w:multiLevelType w:val="hybridMultilevel"/>
    <w:tmpl w:val="DC08A39A"/>
    <w:lvl w:ilvl="0" w:tplc="F7F8A542">
      <w:start w:val="1"/>
      <w:numFmt w:val="decimal"/>
      <w:lvlText w:val="%1."/>
      <w:lvlJc w:val="left"/>
      <w:pPr>
        <w:ind w:left="728" w:hanging="360"/>
      </w:pPr>
      <w:rPr>
        <w:rFonts w:ascii="David" w:eastAsia="Times New Roman" w:hAnsi="Calibri" w:cs="David"/>
      </w:rPr>
    </w:lvl>
    <w:lvl w:ilvl="1" w:tplc="04090003">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93" w15:restartNumberingAfterBreak="0">
    <w:nsid w:val="7F3E3408"/>
    <w:multiLevelType w:val="hybridMultilevel"/>
    <w:tmpl w:val="13EEEB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0"/>
  </w:num>
  <w:num w:numId="3">
    <w:abstractNumId w:val="14"/>
  </w:num>
  <w:num w:numId="4">
    <w:abstractNumId w:val="77"/>
  </w:num>
  <w:num w:numId="5">
    <w:abstractNumId w:val="49"/>
  </w:num>
  <w:num w:numId="6">
    <w:abstractNumId w:val="85"/>
  </w:num>
  <w:num w:numId="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7"/>
  </w:num>
  <w:num w:numId="9">
    <w:abstractNumId w:val="13"/>
  </w:num>
  <w:num w:numId="10">
    <w:abstractNumId w:val="62"/>
  </w:num>
  <w:num w:numId="11">
    <w:abstractNumId w:val="75"/>
  </w:num>
  <w:num w:numId="12">
    <w:abstractNumId w:val="42"/>
  </w:num>
  <w:num w:numId="13">
    <w:abstractNumId w:val="2"/>
  </w:num>
  <w:num w:numId="14">
    <w:abstractNumId w:val="10"/>
  </w:num>
  <w:num w:numId="15">
    <w:abstractNumId w:val="12"/>
  </w:num>
  <w:num w:numId="16">
    <w:abstractNumId w:val="9"/>
  </w:num>
  <w:num w:numId="17">
    <w:abstractNumId w:val="54"/>
  </w:num>
  <w:num w:numId="18">
    <w:abstractNumId w:val="26"/>
  </w:num>
  <w:num w:numId="19">
    <w:abstractNumId w:val="27"/>
  </w:num>
  <w:num w:numId="20">
    <w:abstractNumId w:val="46"/>
  </w:num>
  <w:num w:numId="21">
    <w:abstractNumId w:val="7"/>
  </w:num>
  <w:num w:numId="22">
    <w:abstractNumId w:val="36"/>
  </w:num>
  <w:num w:numId="23">
    <w:abstractNumId w:val="51"/>
  </w:num>
  <w:num w:numId="24">
    <w:abstractNumId w:val="78"/>
  </w:num>
  <w:num w:numId="25">
    <w:abstractNumId w:val="52"/>
  </w:num>
  <w:num w:numId="26">
    <w:abstractNumId w:val="24"/>
  </w:num>
  <w:num w:numId="27">
    <w:abstractNumId w:val="21"/>
  </w:num>
  <w:num w:numId="28">
    <w:abstractNumId w:val="60"/>
  </w:num>
  <w:num w:numId="29">
    <w:abstractNumId w:val="3"/>
  </w:num>
  <w:num w:numId="30">
    <w:abstractNumId w:val="59"/>
  </w:num>
  <w:num w:numId="31">
    <w:abstractNumId w:val="73"/>
  </w:num>
  <w:num w:numId="32">
    <w:abstractNumId w:val="82"/>
  </w:num>
  <w:num w:numId="33">
    <w:abstractNumId w:val="39"/>
  </w:num>
  <w:num w:numId="34">
    <w:abstractNumId w:val="89"/>
  </w:num>
  <w:num w:numId="35">
    <w:abstractNumId w:val="66"/>
  </w:num>
  <w:num w:numId="36">
    <w:abstractNumId w:val="41"/>
  </w:num>
  <w:num w:numId="37">
    <w:abstractNumId w:val="68"/>
  </w:num>
  <w:num w:numId="38">
    <w:abstractNumId w:val="23"/>
  </w:num>
  <w:num w:numId="39">
    <w:abstractNumId w:val="20"/>
  </w:num>
  <w:num w:numId="40">
    <w:abstractNumId w:val="48"/>
  </w:num>
  <w:num w:numId="41">
    <w:abstractNumId w:val="8"/>
  </w:num>
  <w:num w:numId="42">
    <w:abstractNumId w:val="92"/>
  </w:num>
  <w:num w:numId="43">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num>
  <w:num w:numId="45">
    <w:abstractNumId w:val="17"/>
  </w:num>
  <w:num w:numId="46">
    <w:abstractNumId w:val="86"/>
  </w:num>
  <w:num w:numId="47">
    <w:abstractNumId w:val="91"/>
  </w:num>
  <w:num w:numId="48">
    <w:abstractNumId w:val="43"/>
  </w:num>
  <w:num w:numId="49">
    <w:abstractNumId w:val="45"/>
  </w:num>
  <w:num w:numId="50">
    <w:abstractNumId w:val="80"/>
  </w:num>
  <w:num w:numId="51">
    <w:abstractNumId w:val="34"/>
  </w:num>
  <w:num w:numId="52">
    <w:abstractNumId w:val="33"/>
  </w:num>
  <w:num w:numId="53">
    <w:abstractNumId w:val="37"/>
  </w:num>
  <w:num w:numId="54">
    <w:abstractNumId w:val="69"/>
  </w:num>
  <w:num w:numId="55">
    <w:abstractNumId w:val="79"/>
  </w:num>
  <w:num w:numId="56">
    <w:abstractNumId w:val="61"/>
  </w:num>
  <w:num w:numId="57">
    <w:abstractNumId w:val="56"/>
  </w:num>
  <w:num w:numId="58">
    <w:abstractNumId w:val="81"/>
  </w:num>
  <w:num w:numId="59">
    <w:abstractNumId w:val="53"/>
  </w:num>
  <w:num w:numId="60">
    <w:abstractNumId w:val="35"/>
  </w:num>
  <w:num w:numId="61">
    <w:abstractNumId w:val="25"/>
  </w:num>
  <w:num w:numId="62">
    <w:abstractNumId w:val="67"/>
  </w:num>
  <w:num w:numId="6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num>
  <w:num w:numId="65">
    <w:abstractNumId w:val="55"/>
  </w:num>
  <w:num w:numId="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5"/>
    <w:lvlOverride w:ilvl="0">
      <w:startOverride w:val="3"/>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1"/>
    <w:lvlOverride w:ilvl="0">
      <w:startOverride w:val="3"/>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9"/>
  </w:num>
  <w:num w:numId="7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0"/>
  </w:num>
  <w:num w:numId="76">
    <w:abstractNumId w:val="88"/>
  </w:num>
  <w:num w:numId="77">
    <w:abstractNumId w:val="5"/>
  </w:num>
  <w:num w:numId="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4"/>
  </w:num>
  <w:num w:numId="82">
    <w:abstractNumId w:val="76"/>
  </w:num>
  <w:num w:numId="83">
    <w:abstractNumId w:val="63"/>
  </w:num>
  <w:num w:numId="84">
    <w:abstractNumId w:val="83"/>
  </w:num>
  <w:num w:numId="85">
    <w:abstractNumId w:val="1"/>
  </w:num>
  <w:num w:numId="86">
    <w:abstractNumId w:val="84"/>
  </w:num>
  <w:num w:numId="87">
    <w:abstractNumId w:val="72"/>
  </w:num>
  <w:num w:numId="88">
    <w:abstractNumId w:val="11"/>
  </w:num>
  <w:num w:numId="89">
    <w:abstractNumId w:val="18"/>
  </w:num>
  <w:num w:numId="90">
    <w:abstractNumId w:val="70"/>
  </w:num>
  <w:num w:numId="91">
    <w:abstractNumId w:val="31"/>
  </w:num>
  <w:num w:numId="92">
    <w:abstractNumId w:val="7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5"/>
  </w:num>
  <w:num w:numId="95">
    <w:abstractNumId w:val="6"/>
  </w:num>
  <w:num w:numId="96">
    <w:abstractNumId w:val="32"/>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נת משיח">
    <w15:presenceInfo w15:providerId="None" w15:userId="ענת משי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45A"/>
    <w:rsid w:val="00000226"/>
    <w:rsid w:val="000012DC"/>
    <w:rsid w:val="00001634"/>
    <w:rsid w:val="00002CFB"/>
    <w:rsid w:val="000033BC"/>
    <w:rsid w:val="000036F6"/>
    <w:rsid w:val="00006F3B"/>
    <w:rsid w:val="000071CA"/>
    <w:rsid w:val="000077DD"/>
    <w:rsid w:val="000117E7"/>
    <w:rsid w:val="00011DEC"/>
    <w:rsid w:val="00013532"/>
    <w:rsid w:val="00013EE3"/>
    <w:rsid w:val="0002005F"/>
    <w:rsid w:val="000201AA"/>
    <w:rsid w:val="000202D8"/>
    <w:rsid w:val="00022AA8"/>
    <w:rsid w:val="00023191"/>
    <w:rsid w:val="0002461F"/>
    <w:rsid w:val="0002525F"/>
    <w:rsid w:val="00025B63"/>
    <w:rsid w:val="00026917"/>
    <w:rsid w:val="0002758D"/>
    <w:rsid w:val="00033272"/>
    <w:rsid w:val="0003640C"/>
    <w:rsid w:val="00037860"/>
    <w:rsid w:val="000410B6"/>
    <w:rsid w:val="00041841"/>
    <w:rsid w:val="000461B0"/>
    <w:rsid w:val="0004680C"/>
    <w:rsid w:val="0004700A"/>
    <w:rsid w:val="000506E0"/>
    <w:rsid w:val="00052D26"/>
    <w:rsid w:val="0005353E"/>
    <w:rsid w:val="00054ABB"/>
    <w:rsid w:val="00055EF3"/>
    <w:rsid w:val="00056721"/>
    <w:rsid w:val="00057D49"/>
    <w:rsid w:val="00057D56"/>
    <w:rsid w:val="00060D0C"/>
    <w:rsid w:val="00061B87"/>
    <w:rsid w:val="000630D0"/>
    <w:rsid w:val="0006356E"/>
    <w:rsid w:val="000646DC"/>
    <w:rsid w:val="00064B5C"/>
    <w:rsid w:val="00064F0E"/>
    <w:rsid w:val="00067E9D"/>
    <w:rsid w:val="000701A7"/>
    <w:rsid w:val="00070E99"/>
    <w:rsid w:val="0007604A"/>
    <w:rsid w:val="00076DDC"/>
    <w:rsid w:val="000774BC"/>
    <w:rsid w:val="00077E32"/>
    <w:rsid w:val="00080113"/>
    <w:rsid w:val="00080319"/>
    <w:rsid w:val="00086569"/>
    <w:rsid w:val="000877B7"/>
    <w:rsid w:val="00096141"/>
    <w:rsid w:val="000969BF"/>
    <w:rsid w:val="000A0801"/>
    <w:rsid w:val="000A30DF"/>
    <w:rsid w:val="000A3D64"/>
    <w:rsid w:val="000A4224"/>
    <w:rsid w:val="000A5C76"/>
    <w:rsid w:val="000A6855"/>
    <w:rsid w:val="000B0378"/>
    <w:rsid w:val="000B0E13"/>
    <w:rsid w:val="000B161A"/>
    <w:rsid w:val="000B2773"/>
    <w:rsid w:val="000B6A2C"/>
    <w:rsid w:val="000C0D36"/>
    <w:rsid w:val="000C11D1"/>
    <w:rsid w:val="000C1C6C"/>
    <w:rsid w:val="000C43DD"/>
    <w:rsid w:val="000C46EB"/>
    <w:rsid w:val="000C480B"/>
    <w:rsid w:val="000C4912"/>
    <w:rsid w:val="000C55DA"/>
    <w:rsid w:val="000D0A78"/>
    <w:rsid w:val="000D0B7E"/>
    <w:rsid w:val="000D2101"/>
    <w:rsid w:val="000D2449"/>
    <w:rsid w:val="000D245A"/>
    <w:rsid w:val="000D4A33"/>
    <w:rsid w:val="000D7C22"/>
    <w:rsid w:val="000E0875"/>
    <w:rsid w:val="000E150A"/>
    <w:rsid w:val="000E1D47"/>
    <w:rsid w:val="000E23F6"/>
    <w:rsid w:val="000E3A7F"/>
    <w:rsid w:val="000E400F"/>
    <w:rsid w:val="000E4CB1"/>
    <w:rsid w:val="000E55D7"/>
    <w:rsid w:val="000E7876"/>
    <w:rsid w:val="000E7A66"/>
    <w:rsid w:val="000E7CEE"/>
    <w:rsid w:val="000F0271"/>
    <w:rsid w:val="000F0D0C"/>
    <w:rsid w:val="000F1232"/>
    <w:rsid w:val="000F17C9"/>
    <w:rsid w:val="000F1847"/>
    <w:rsid w:val="000F18A7"/>
    <w:rsid w:val="000F265F"/>
    <w:rsid w:val="000F3164"/>
    <w:rsid w:val="000F41C2"/>
    <w:rsid w:val="000F7F49"/>
    <w:rsid w:val="00101DF6"/>
    <w:rsid w:val="00102B02"/>
    <w:rsid w:val="00103587"/>
    <w:rsid w:val="00103B87"/>
    <w:rsid w:val="00103EE5"/>
    <w:rsid w:val="001043DB"/>
    <w:rsid w:val="00104A0D"/>
    <w:rsid w:val="00105959"/>
    <w:rsid w:val="00110B29"/>
    <w:rsid w:val="0011119A"/>
    <w:rsid w:val="001135CF"/>
    <w:rsid w:val="00115B8B"/>
    <w:rsid w:val="00115F3D"/>
    <w:rsid w:val="0011600F"/>
    <w:rsid w:val="0011618B"/>
    <w:rsid w:val="00116639"/>
    <w:rsid w:val="0011674C"/>
    <w:rsid w:val="00117ECC"/>
    <w:rsid w:val="00121C11"/>
    <w:rsid w:val="00121DC6"/>
    <w:rsid w:val="0012258A"/>
    <w:rsid w:val="00122D0E"/>
    <w:rsid w:val="001232AA"/>
    <w:rsid w:val="00123635"/>
    <w:rsid w:val="001238B7"/>
    <w:rsid w:val="001238C3"/>
    <w:rsid w:val="001245F9"/>
    <w:rsid w:val="0012509C"/>
    <w:rsid w:val="00125A57"/>
    <w:rsid w:val="001265EE"/>
    <w:rsid w:val="00127720"/>
    <w:rsid w:val="00130197"/>
    <w:rsid w:val="001312EF"/>
    <w:rsid w:val="001330B0"/>
    <w:rsid w:val="00134610"/>
    <w:rsid w:val="00134E60"/>
    <w:rsid w:val="00137E2A"/>
    <w:rsid w:val="00140771"/>
    <w:rsid w:val="00140C05"/>
    <w:rsid w:val="00140FC3"/>
    <w:rsid w:val="001412F6"/>
    <w:rsid w:val="00144640"/>
    <w:rsid w:val="00145340"/>
    <w:rsid w:val="00147755"/>
    <w:rsid w:val="00150123"/>
    <w:rsid w:val="001512C8"/>
    <w:rsid w:val="001521BA"/>
    <w:rsid w:val="00153A30"/>
    <w:rsid w:val="00153B2A"/>
    <w:rsid w:val="001548B3"/>
    <w:rsid w:val="00154BE1"/>
    <w:rsid w:val="001556D2"/>
    <w:rsid w:val="00155A11"/>
    <w:rsid w:val="00155BCC"/>
    <w:rsid w:val="00155E7A"/>
    <w:rsid w:val="00156976"/>
    <w:rsid w:val="00156E0D"/>
    <w:rsid w:val="00160112"/>
    <w:rsid w:val="00160246"/>
    <w:rsid w:val="001605AF"/>
    <w:rsid w:val="00162021"/>
    <w:rsid w:val="00162A79"/>
    <w:rsid w:val="00162B4F"/>
    <w:rsid w:val="00164945"/>
    <w:rsid w:val="001673C9"/>
    <w:rsid w:val="00170BA7"/>
    <w:rsid w:val="00171D3F"/>
    <w:rsid w:val="00172B1B"/>
    <w:rsid w:val="00172F02"/>
    <w:rsid w:val="00172F86"/>
    <w:rsid w:val="001732BB"/>
    <w:rsid w:val="001739EE"/>
    <w:rsid w:val="00175054"/>
    <w:rsid w:val="00175778"/>
    <w:rsid w:val="00175E97"/>
    <w:rsid w:val="0017743B"/>
    <w:rsid w:val="001828AC"/>
    <w:rsid w:val="001833A0"/>
    <w:rsid w:val="00184402"/>
    <w:rsid w:val="00184ED0"/>
    <w:rsid w:val="001864C6"/>
    <w:rsid w:val="00186C0E"/>
    <w:rsid w:val="00187EF7"/>
    <w:rsid w:val="00190294"/>
    <w:rsid w:val="0019414F"/>
    <w:rsid w:val="001963D9"/>
    <w:rsid w:val="001A2079"/>
    <w:rsid w:val="001A2972"/>
    <w:rsid w:val="001A40A0"/>
    <w:rsid w:val="001A5AB6"/>
    <w:rsid w:val="001A6BF9"/>
    <w:rsid w:val="001A6CAC"/>
    <w:rsid w:val="001B1520"/>
    <w:rsid w:val="001B173B"/>
    <w:rsid w:val="001B199F"/>
    <w:rsid w:val="001B25EC"/>
    <w:rsid w:val="001B2D31"/>
    <w:rsid w:val="001B36E9"/>
    <w:rsid w:val="001B42EF"/>
    <w:rsid w:val="001B4370"/>
    <w:rsid w:val="001B444B"/>
    <w:rsid w:val="001B4C4C"/>
    <w:rsid w:val="001B4F86"/>
    <w:rsid w:val="001B533A"/>
    <w:rsid w:val="001B7600"/>
    <w:rsid w:val="001B79A1"/>
    <w:rsid w:val="001C08F4"/>
    <w:rsid w:val="001C6161"/>
    <w:rsid w:val="001C63C4"/>
    <w:rsid w:val="001D05E9"/>
    <w:rsid w:val="001D0A86"/>
    <w:rsid w:val="001D0FFE"/>
    <w:rsid w:val="001D1D40"/>
    <w:rsid w:val="001D2A29"/>
    <w:rsid w:val="001D2CA7"/>
    <w:rsid w:val="001D3E0D"/>
    <w:rsid w:val="001D3EEC"/>
    <w:rsid w:val="001D4AE8"/>
    <w:rsid w:val="001D4E3F"/>
    <w:rsid w:val="001D5EEC"/>
    <w:rsid w:val="001D60FA"/>
    <w:rsid w:val="001D75AD"/>
    <w:rsid w:val="001E180D"/>
    <w:rsid w:val="001E2188"/>
    <w:rsid w:val="001E2591"/>
    <w:rsid w:val="001E3503"/>
    <w:rsid w:val="001E5666"/>
    <w:rsid w:val="001E6272"/>
    <w:rsid w:val="001E6388"/>
    <w:rsid w:val="001E79AE"/>
    <w:rsid w:val="001F03AC"/>
    <w:rsid w:val="001F0580"/>
    <w:rsid w:val="001F0B37"/>
    <w:rsid w:val="001F47F9"/>
    <w:rsid w:val="001F54EF"/>
    <w:rsid w:val="001F5C4A"/>
    <w:rsid w:val="001F755A"/>
    <w:rsid w:val="00200E2A"/>
    <w:rsid w:val="00200F7B"/>
    <w:rsid w:val="00201CBE"/>
    <w:rsid w:val="00201DA6"/>
    <w:rsid w:val="00201E10"/>
    <w:rsid w:val="002022B1"/>
    <w:rsid w:val="0020279E"/>
    <w:rsid w:val="002028D3"/>
    <w:rsid w:val="00203E01"/>
    <w:rsid w:val="002054BC"/>
    <w:rsid w:val="00206242"/>
    <w:rsid w:val="002063A2"/>
    <w:rsid w:val="00206943"/>
    <w:rsid w:val="00207D1D"/>
    <w:rsid w:val="002112F4"/>
    <w:rsid w:val="00211498"/>
    <w:rsid w:val="0021329A"/>
    <w:rsid w:val="00214F52"/>
    <w:rsid w:val="00215C47"/>
    <w:rsid w:val="00217639"/>
    <w:rsid w:val="00217D47"/>
    <w:rsid w:val="0022035D"/>
    <w:rsid w:val="002210C6"/>
    <w:rsid w:val="002212FB"/>
    <w:rsid w:val="0022214A"/>
    <w:rsid w:val="002224F2"/>
    <w:rsid w:val="0022590F"/>
    <w:rsid w:val="00226139"/>
    <w:rsid w:val="0022761A"/>
    <w:rsid w:val="00227EC6"/>
    <w:rsid w:val="00230015"/>
    <w:rsid w:val="00230888"/>
    <w:rsid w:val="00232D10"/>
    <w:rsid w:val="00236535"/>
    <w:rsid w:val="0023762A"/>
    <w:rsid w:val="00237A5F"/>
    <w:rsid w:val="002406AE"/>
    <w:rsid w:val="00242732"/>
    <w:rsid w:val="00242B4B"/>
    <w:rsid w:val="0024395B"/>
    <w:rsid w:val="00243D4A"/>
    <w:rsid w:val="00243F8A"/>
    <w:rsid w:val="00244536"/>
    <w:rsid w:val="002451C4"/>
    <w:rsid w:val="0024531C"/>
    <w:rsid w:val="00246B2D"/>
    <w:rsid w:val="00246C41"/>
    <w:rsid w:val="00247247"/>
    <w:rsid w:val="00247E7E"/>
    <w:rsid w:val="00250920"/>
    <w:rsid w:val="002509E5"/>
    <w:rsid w:val="00251DDE"/>
    <w:rsid w:val="0025224F"/>
    <w:rsid w:val="00253022"/>
    <w:rsid w:val="00253630"/>
    <w:rsid w:val="0025372C"/>
    <w:rsid w:val="00255390"/>
    <w:rsid w:val="002563F0"/>
    <w:rsid w:val="00256F92"/>
    <w:rsid w:val="0026101E"/>
    <w:rsid w:val="00262A45"/>
    <w:rsid w:val="00262E2F"/>
    <w:rsid w:val="002637DF"/>
    <w:rsid w:val="0026462A"/>
    <w:rsid w:val="00264648"/>
    <w:rsid w:val="002654B2"/>
    <w:rsid w:val="002657AC"/>
    <w:rsid w:val="00265E5C"/>
    <w:rsid w:val="002706CE"/>
    <w:rsid w:val="00270E8A"/>
    <w:rsid w:val="00271262"/>
    <w:rsid w:val="002723D8"/>
    <w:rsid w:val="00273F6D"/>
    <w:rsid w:val="00274347"/>
    <w:rsid w:val="00274B98"/>
    <w:rsid w:val="00276082"/>
    <w:rsid w:val="00280229"/>
    <w:rsid w:val="00281175"/>
    <w:rsid w:val="002812CA"/>
    <w:rsid w:val="00281FC7"/>
    <w:rsid w:val="00283B8E"/>
    <w:rsid w:val="002856C6"/>
    <w:rsid w:val="002858D7"/>
    <w:rsid w:val="00286CDB"/>
    <w:rsid w:val="0028775C"/>
    <w:rsid w:val="00287BC0"/>
    <w:rsid w:val="00287C47"/>
    <w:rsid w:val="00290F35"/>
    <w:rsid w:val="00290FD7"/>
    <w:rsid w:val="0029194C"/>
    <w:rsid w:val="00291F98"/>
    <w:rsid w:val="0029332D"/>
    <w:rsid w:val="002935E7"/>
    <w:rsid w:val="00293BDE"/>
    <w:rsid w:val="00294661"/>
    <w:rsid w:val="0029509D"/>
    <w:rsid w:val="002950CF"/>
    <w:rsid w:val="0029545E"/>
    <w:rsid w:val="002958F7"/>
    <w:rsid w:val="002969E1"/>
    <w:rsid w:val="00297D25"/>
    <w:rsid w:val="002A1C9C"/>
    <w:rsid w:val="002A20C3"/>
    <w:rsid w:val="002A37ED"/>
    <w:rsid w:val="002A3F3D"/>
    <w:rsid w:val="002A4BAA"/>
    <w:rsid w:val="002A51D6"/>
    <w:rsid w:val="002A51E5"/>
    <w:rsid w:val="002A5366"/>
    <w:rsid w:val="002A540F"/>
    <w:rsid w:val="002A6433"/>
    <w:rsid w:val="002A6BD6"/>
    <w:rsid w:val="002A70D1"/>
    <w:rsid w:val="002A7904"/>
    <w:rsid w:val="002B0573"/>
    <w:rsid w:val="002B077F"/>
    <w:rsid w:val="002B12DF"/>
    <w:rsid w:val="002B15E5"/>
    <w:rsid w:val="002B4144"/>
    <w:rsid w:val="002B47C0"/>
    <w:rsid w:val="002B5D5B"/>
    <w:rsid w:val="002B5E70"/>
    <w:rsid w:val="002B615A"/>
    <w:rsid w:val="002B6306"/>
    <w:rsid w:val="002B67E6"/>
    <w:rsid w:val="002C0FA7"/>
    <w:rsid w:val="002C3012"/>
    <w:rsid w:val="002C4CFE"/>
    <w:rsid w:val="002C5633"/>
    <w:rsid w:val="002C6455"/>
    <w:rsid w:val="002C7245"/>
    <w:rsid w:val="002C7BCA"/>
    <w:rsid w:val="002D28FF"/>
    <w:rsid w:val="002D2D0C"/>
    <w:rsid w:val="002D3BE6"/>
    <w:rsid w:val="002E0C59"/>
    <w:rsid w:val="002E0E9D"/>
    <w:rsid w:val="002E1E4C"/>
    <w:rsid w:val="002E2DDA"/>
    <w:rsid w:val="002E3A93"/>
    <w:rsid w:val="002E3A9B"/>
    <w:rsid w:val="002E57D1"/>
    <w:rsid w:val="002E6B04"/>
    <w:rsid w:val="002F10C6"/>
    <w:rsid w:val="002F1611"/>
    <w:rsid w:val="002F3874"/>
    <w:rsid w:val="002F3F3F"/>
    <w:rsid w:val="002F455F"/>
    <w:rsid w:val="002F4AFD"/>
    <w:rsid w:val="002F62FB"/>
    <w:rsid w:val="00300AAA"/>
    <w:rsid w:val="0030564C"/>
    <w:rsid w:val="00305686"/>
    <w:rsid w:val="00306979"/>
    <w:rsid w:val="0030767D"/>
    <w:rsid w:val="00307C46"/>
    <w:rsid w:val="00307EF3"/>
    <w:rsid w:val="00310810"/>
    <w:rsid w:val="00310F5F"/>
    <w:rsid w:val="00311381"/>
    <w:rsid w:val="00311D3B"/>
    <w:rsid w:val="00312F9F"/>
    <w:rsid w:val="003158F9"/>
    <w:rsid w:val="003173EE"/>
    <w:rsid w:val="00320399"/>
    <w:rsid w:val="003216EF"/>
    <w:rsid w:val="00322117"/>
    <w:rsid w:val="0032377F"/>
    <w:rsid w:val="00324EFC"/>
    <w:rsid w:val="00325398"/>
    <w:rsid w:val="00330C22"/>
    <w:rsid w:val="0033341C"/>
    <w:rsid w:val="00335566"/>
    <w:rsid w:val="00336D18"/>
    <w:rsid w:val="00337DBD"/>
    <w:rsid w:val="00337E5E"/>
    <w:rsid w:val="00341B0A"/>
    <w:rsid w:val="00343BE5"/>
    <w:rsid w:val="003444A9"/>
    <w:rsid w:val="00344F24"/>
    <w:rsid w:val="003460F9"/>
    <w:rsid w:val="00346611"/>
    <w:rsid w:val="003467E2"/>
    <w:rsid w:val="00351667"/>
    <w:rsid w:val="00353127"/>
    <w:rsid w:val="003531FA"/>
    <w:rsid w:val="003534CC"/>
    <w:rsid w:val="003535DF"/>
    <w:rsid w:val="00353D76"/>
    <w:rsid w:val="003616A8"/>
    <w:rsid w:val="00365238"/>
    <w:rsid w:val="00365B42"/>
    <w:rsid w:val="0036603A"/>
    <w:rsid w:val="00366377"/>
    <w:rsid w:val="0036640D"/>
    <w:rsid w:val="00366566"/>
    <w:rsid w:val="00366DFE"/>
    <w:rsid w:val="003674C7"/>
    <w:rsid w:val="00367E42"/>
    <w:rsid w:val="00367F64"/>
    <w:rsid w:val="00370DA2"/>
    <w:rsid w:val="003710AF"/>
    <w:rsid w:val="0037146C"/>
    <w:rsid w:val="00371A4B"/>
    <w:rsid w:val="00373186"/>
    <w:rsid w:val="00374565"/>
    <w:rsid w:val="00374679"/>
    <w:rsid w:val="00374C6C"/>
    <w:rsid w:val="0037594F"/>
    <w:rsid w:val="003765A6"/>
    <w:rsid w:val="003766CD"/>
    <w:rsid w:val="003769F0"/>
    <w:rsid w:val="00377196"/>
    <w:rsid w:val="00380CDE"/>
    <w:rsid w:val="003812B0"/>
    <w:rsid w:val="00381A1B"/>
    <w:rsid w:val="00382110"/>
    <w:rsid w:val="0038217A"/>
    <w:rsid w:val="00385131"/>
    <w:rsid w:val="0038549F"/>
    <w:rsid w:val="00385D73"/>
    <w:rsid w:val="00387C86"/>
    <w:rsid w:val="00390024"/>
    <w:rsid w:val="00390832"/>
    <w:rsid w:val="003919F8"/>
    <w:rsid w:val="0039265D"/>
    <w:rsid w:val="0039320A"/>
    <w:rsid w:val="00393491"/>
    <w:rsid w:val="00393CBE"/>
    <w:rsid w:val="00395203"/>
    <w:rsid w:val="0039521A"/>
    <w:rsid w:val="00395BCA"/>
    <w:rsid w:val="003968F6"/>
    <w:rsid w:val="0039733D"/>
    <w:rsid w:val="00397972"/>
    <w:rsid w:val="00397F19"/>
    <w:rsid w:val="003A1040"/>
    <w:rsid w:val="003A10F2"/>
    <w:rsid w:val="003A12B9"/>
    <w:rsid w:val="003A1877"/>
    <w:rsid w:val="003A22D6"/>
    <w:rsid w:val="003A2A9D"/>
    <w:rsid w:val="003A2DDA"/>
    <w:rsid w:val="003A3841"/>
    <w:rsid w:val="003A3A88"/>
    <w:rsid w:val="003A46CE"/>
    <w:rsid w:val="003A4F3F"/>
    <w:rsid w:val="003A5680"/>
    <w:rsid w:val="003A5CA0"/>
    <w:rsid w:val="003A7AA4"/>
    <w:rsid w:val="003A7D41"/>
    <w:rsid w:val="003B0211"/>
    <w:rsid w:val="003B349D"/>
    <w:rsid w:val="003B3BC6"/>
    <w:rsid w:val="003B3EF3"/>
    <w:rsid w:val="003B6453"/>
    <w:rsid w:val="003B6643"/>
    <w:rsid w:val="003B6B27"/>
    <w:rsid w:val="003B7BEF"/>
    <w:rsid w:val="003C33B4"/>
    <w:rsid w:val="003C3E5B"/>
    <w:rsid w:val="003C47FF"/>
    <w:rsid w:val="003C4CCE"/>
    <w:rsid w:val="003C72DA"/>
    <w:rsid w:val="003C74FB"/>
    <w:rsid w:val="003D0690"/>
    <w:rsid w:val="003D0713"/>
    <w:rsid w:val="003D151C"/>
    <w:rsid w:val="003D160E"/>
    <w:rsid w:val="003D1A8F"/>
    <w:rsid w:val="003D1E02"/>
    <w:rsid w:val="003D2159"/>
    <w:rsid w:val="003D37A3"/>
    <w:rsid w:val="003D6CF8"/>
    <w:rsid w:val="003D7D6C"/>
    <w:rsid w:val="003E0F46"/>
    <w:rsid w:val="003E1363"/>
    <w:rsid w:val="003E19A0"/>
    <w:rsid w:val="003E2611"/>
    <w:rsid w:val="003E2845"/>
    <w:rsid w:val="003E2883"/>
    <w:rsid w:val="003E39E0"/>
    <w:rsid w:val="003E3AAA"/>
    <w:rsid w:val="003E72A2"/>
    <w:rsid w:val="003E78C7"/>
    <w:rsid w:val="003E7AE7"/>
    <w:rsid w:val="003E7E70"/>
    <w:rsid w:val="003F03E2"/>
    <w:rsid w:val="003F1F4F"/>
    <w:rsid w:val="003F2A28"/>
    <w:rsid w:val="003F2F6A"/>
    <w:rsid w:val="003F36F2"/>
    <w:rsid w:val="003F3E04"/>
    <w:rsid w:val="003F3E42"/>
    <w:rsid w:val="003F5607"/>
    <w:rsid w:val="004004BE"/>
    <w:rsid w:val="0040154E"/>
    <w:rsid w:val="00402953"/>
    <w:rsid w:val="00402D24"/>
    <w:rsid w:val="00403795"/>
    <w:rsid w:val="00404EC1"/>
    <w:rsid w:val="0040674A"/>
    <w:rsid w:val="00406814"/>
    <w:rsid w:val="004100CD"/>
    <w:rsid w:val="00413855"/>
    <w:rsid w:val="00413FE9"/>
    <w:rsid w:val="0041602F"/>
    <w:rsid w:val="00416425"/>
    <w:rsid w:val="00416937"/>
    <w:rsid w:val="00416979"/>
    <w:rsid w:val="00420FCA"/>
    <w:rsid w:val="00421700"/>
    <w:rsid w:val="004226CA"/>
    <w:rsid w:val="00422F93"/>
    <w:rsid w:val="004239D2"/>
    <w:rsid w:val="00425F5F"/>
    <w:rsid w:val="004265F9"/>
    <w:rsid w:val="00426C2E"/>
    <w:rsid w:val="00426E30"/>
    <w:rsid w:val="00427D9D"/>
    <w:rsid w:val="00430524"/>
    <w:rsid w:val="0043204C"/>
    <w:rsid w:val="00432504"/>
    <w:rsid w:val="00434F81"/>
    <w:rsid w:val="00436894"/>
    <w:rsid w:val="0043699F"/>
    <w:rsid w:val="0043713F"/>
    <w:rsid w:val="004407AC"/>
    <w:rsid w:val="0044139E"/>
    <w:rsid w:val="004419D9"/>
    <w:rsid w:val="00441C3E"/>
    <w:rsid w:val="004422C6"/>
    <w:rsid w:val="00443035"/>
    <w:rsid w:val="00444FFC"/>
    <w:rsid w:val="0044574C"/>
    <w:rsid w:val="004463DA"/>
    <w:rsid w:val="004475FD"/>
    <w:rsid w:val="004479B0"/>
    <w:rsid w:val="00453455"/>
    <w:rsid w:val="00453537"/>
    <w:rsid w:val="00453ACB"/>
    <w:rsid w:val="00455E4B"/>
    <w:rsid w:val="00456AD6"/>
    <w:rsid w:val="00456F6F"/>
    <w:rsid w:val="00457AC3"/>
    <w:rsid w:val="00457D42"/>
    <w:rsid w:val="00460BD7"/>
    <w:rsid w:val="00461550"/>
    <w:rsid w:val="00462510"/>
    <w:rsid w:val="0046252F"/>
    <w:rsid w:val="00462BE0"/>
    <w:rsid w:val="00462FF2"/>
    <w:rsid w:val="0046377E"/>
    <w:rsid w:val="004643CC"/>
    <w:rsid w:val="00467ACB"/>
    <w:rsid w:val="00471391"/>
    <w:rsid w:val="004719C3"/>
    <w:rsid w:val="004722F0"/>
    <w:rsid w:val="0047318D"/>
    <w:rsid w:val="0047392E"/>
    <w:rsid w:val="00473E8F"/>
    <w:rsid w:val="0047487F"/>
    <w:rsid w:val="00474A50"/>
    <w:rsid w:val="00476E66"/>
    <w:rsid w:val="00477B3A"/>
    <w:rsid w:val="00477E14"/>
    <w:rsid w:val="00480E29"/>
    <w:rsid w:val="0048135E"/>
    <w:rsid w:val="0048150C"/>
    <w:rsid w:val="004824D1"/>
    <w:rsid w:val="004826B7"/>
    <w:rsid w:val="00482E4C"/>
    <w:rsid w:val="00483666"/>
    <w:rsid w:val="00484260"/>
    <w:rsid w:val="00484CD5"/>
    <w:rsid w:val="00485AE5"/>
    <w:rsid w:val="0048688D"/>
    <w:rsid w:val="00487018"/>
    <w:rsid w:val="00491729"/>
    <w:rsid w:val="0049181D"/>
    <w:rsid w:val="00492188"/>
    <w:rsid w:val="00494577"/>
    <w:rsid w:val="00495169"/>
    <w:rsid w:val="0049678E"/>
    <w:rsid w:val="004976A3"/>
    <w:rsid w:val="004A08F0"/>
    <w:rsid w:val="004A1C2C"/>
    <w:rsid w:val="004A3132"/>
    <w:rsid w:val="004A3982"/>
    <w:rsid w:val="004A4597"/>
    <w:rsid w:val="004A480A"/>
    <w:rsid w:val="004A4B29"/>
    <w:rsid w:val="004A5759"/>
    <w:rsid w:val="004A6E90"/>
    <w:rsid w:val="004B1110"/>
    <w:rsid w:val="004B1C5C"/>
    <w:rsid w:val="004B3FEC"/>
    <w:rsid w:val="004B42DB"/>
    <w:rsid w:val="004B46E7"/>
    <w:rsid w:val="004B4E71"/>
    <w:rsid w:val="004B50C7"/>
    <w:rsid w:val="004B6656"/>
    <w:rsid w:val="004B6A4A"/>
    <w:rsid w:val="004B6C94"/>
    <w:rsid w:val="004C0BCE"/>
    <w:rsid w:val="004C0F5F"/>
    <w:rsid w:val="004C1498"/>
    <w:rsid w:val="004C22AE"/>
    <w:rsid w:val="004C2976"/>
    <w:rsid w:val="004C2EC3"/>
    <w:rsid w:val="004C46A2"/>
    <w:rsid w:val="004C5198"/>
    <w:rsid w:val="004C57D0"/>
    <w:rsid w:val="004C6738"/>
    <w:rsid w:val="004C741A"/>
    <w:rsid w:val="004D0ED6"/>
    <w:rsid w:val="004D1986"/>
    <w:rsid w:val="004D2452"/>
    <w:rsid w:val="004D2F71"/>
    <w:rsid w:val="004D37E5"/>
    <w:rsid w:val="004D398C"/>
    <w:rsid w:val="004D45A8"/>
    <w:rsid w:val="004D5635"/>
    <w:rsid w:val="004D65E0"/>
    <w:rsid w:val="004D71B3"/>
    <w:rsid w:val="004D7A45"/>
    <w:rsid w:val="004E3D88"/>
    <w:rsid w:val="004E4774"/>
    <w:rsid w:val="004E5D0D"/>
    <w:rsid w:val="004E6488"/>
    <w:rsid w:val="004E666E"/>
    <w:rsid w:val="004F0666"/>
    <w:rsid w:val="004F19C7"/>
    <w:rsid w:val="004F3643"/>
    <w:rsid w:val="004F3798"/>
    <w:rsid w:val="004F3F1F"/>
    <w:rsid w:val="004F51F2"/>
    <w:rsid w:val="004F5432"/>
    <w:rsid w:val="004F72A3"/>
    <w:rsid w:val="00500D23"/>
    <w:rsid w:val="00501EFA"/>
    <w:rsid w:val="00501F61"/>
    <w:rsid w:val="00503811"/>
    <w:rsid w:val="00503A76"/>
    <w:rsid w:val="00503CB7"/>
    <w:rsid w:val="00505F67"/>
    <w:rsid w:val="00512728"/>
    <w:rsid w:val="00513648"/>
    <w:rsid w:val="00513A21"/>
    <w:rsid w:val="00513EC5"/>
    <w:rsid w:val="005150E3"/>
    <w:rsid w:val="00515A56"/>
    <w:rsid w:val="00516051"/>
    <w:rsid w:val="00517201"/>
    <w:rsid w:val="00517464"/>
    <w:rsid w:val="00517623"/>
    <w:rsid w:val="00517E64"/>
    <w:rsid w:val="005208EC"/>
    <w:rsid w:val="005211BE"/>
    <w:rsid w:val="00521B75"/>
    <w:rsid w:val="0052307E"/>
    <w:rsid w:val="0052317D"/>
    <w:rsid w:val="0052333F"/>
    <w:rsid w:val="005239A1"/>
    <w:rsid w:val="005246AB"/>
    <w:rsid w:val="005249BA"/>
    <w:rsid w:val="00525130"/>
    <w:rsid w:val="00525307"/>
    <w:rsid w:val="00525459"/>
    <w:rsid w:val="005266DC"/>
    <w:rsid w:val="005267C4"/>
    <w:rsid w:val="00526A34"/>
    <w:rsid w:val="005307B3"/>
    <w:rsid w:val="005307D3"/>
    <w:rsid w:val="00531291"/>
    <w:rsid w:val="00531EF5"/>
    <w:rsid w:val="00531FA8"/>
    <w:rsid w:val="0053386B"/>
    <w:rsid w:val="005353AF"/>
    <w:rsid w:val="00536C46"/>
    <w:rsid w:val="00536DEF"/>
    <w:rsid w:val="00537255"/>
    <w:rsid w:val="0054016C"/>
    <w:rsid w:val="0054252D"/>
    <w:rsid w:val="00542DEC"/>
    <w:rsid w:val="00543F5C"/>
    <w:rsid w:val="00544891"/>
    <w:rsid w:val="0054592B"/>
    <w:rsid w:val="0054617B"/>
    <w:rsid w:val="005472B7"/>
    <w:rsid w:val="00547A1F"/>
    <w:rsid w:val="0055042A"/>
    <w:rsid w:val="00550F72"/>
    <w:rsid w:val="005523F4"/>
    <w:rsid w:val="00552662"/>
    <w:rsid w:val="00552D15"/>
    <w:rsid w:val="00552D1D"/>
    <w:rsid w:val="00554D94"/>
    <w:rsid w:val="0055556F"/>
    <w:rsid w:val="00555899"/>
    <w:rsid w:val="00555D48"/>
    <w:rsid w:val="00556DCB"/>
    <w:rsid w:val="00560429"/>
    <w:rsid w:val="00560D86"/>
    <w:rsid w:val="00563468"/>
    <w:rsid w:val="00565AA3"/>
    <w:rsid w:val="00565B99"/>
    <w:rsid w:val="00565CAD"/>
    <w:rsid w:val="00567B1D"/>
    <w:rsid w:val="0057083F"/>
    <w:rsid w:val="00571B0D"/>
    <w:rsid w:val="00571C50"/>
    <w:rsid w:val="005727C5"/>
    <w:rsid w:val="00577570"/>
    <w:rsid w:val="00577805"/>
    <w:rsid w:val="00581509"/>
    <w:rsid w:val="00581EFC"/>
    <w:rsid w:val="00583F0D"/>
    <w:rsid w:val="00585403"/>
    <w:rsid w:val="0058760E"/>
    <w:rsid w:val="00587AF5"/>
    <w:rsid w:val="00591858"/>
    <w:rsid w:val="00592E20"/>
    <w:rsid w:val="0059315E"/>
    <w:rsid w:val="005931A1"/>
    <w:rsid w:val="00593C2D"/>
    <w:rsid w:val="005942E0"/>
    <w:rsid w:val="005948BE"/>
    <w:rsid w:val="005964DB"/>
    <w:rsid w:val="00596EF9"/>
    <w:rsid w:val="00596EFD"/>
    <w:rsid w:val="005A1110"/>
    <w:rsid w:val="005A126C"/>
    <w:rsid w:val="005A3258"/>
    <w:rsid w:val="005A35B1"/>
    <w:rsid w:val="005A4B66"/>
    <w:rsid w:val="005A68C5"/>
    <w:rsid w:val="005A6A2D"/>
    <w:rsid w:val="005A6D1B"/>
    <w:rsid w:val="005A75E6"/>
    <w:rsid w:val="005A7877"/>
    <w:rsid w:val="005B0275"/>
    <w:rsid w:val="005B153F"/>
    <w:rsid w:val="005B185F"/>
    <w:rsid w:val="005B1882"/>
    <w:rsid w:val="005B2029"/>
    <w:rsid w:val="005B301C"/>
    <w:rsid w:val="005B3261"/>
    <w:rsid w:val="005B43F0"/>
    <w:rsid w:val="005B4E21"/>
    <w:rsid w:val="005B718E"/>
    <w:rsid w:val="005B73AE"/>
    <w:rsid w:val="005B74BB"/>
    <w:rsid w:val="005C0B97"/>
    <w:rsid w:val="005C1D67"/>
    <w:rsid w:val="005C234D"/>
    <w:rsid w:val="005C39EE"/>
    <w:rsid w:val="005C4882"/>
    <w:rsid w:val="005C4BEA"/>
    <w:rsid w:val="005C4CE5"/>
    <w:rsid w:val="005C564B"/>
    <w:rsid w:val="005C5811"/>
    <w:rsid w:val="005C59EC"/>
    <w:rsid w:val="005C69A5"/>
    <w:rsid w:val="005D20E1"/>
    <w:rsid w:val="005D2E34"/>
    <w:rsid w:val="005D3007"/>
    <w:rsid w:val="005D393E"/>
    <w:rsid w:val="005D4474"/>
    <w:rsid w:val="005D69FC"/>
    <w:rsid w:val="005D6E94"/>
    <w:rsid w:val="005D7F8B"/>
    <w:rsid w:val="005E0A9A"/>
    <w:rsid w:val="005E0F4A"/>
    <w:rsid w:val="005E12C2"/>
    <w:rsid w:val="005E14B9"/>
    <w:rsid w:val="005E1C5E"/>
    <w:rsid w:val="005E24EF"/>
    <w:rsid w:val="005E2D1A"/>
    <w:rsid w:val="005E5BC2"/>
    <w:rsid w:val="005E6FA1"/>
    <w:rsid w:val="005F018F"/>
    <w:rsid w:val="005F1447"/>
    <w:rsid w:val="005F3D2F"/>
    <w:rsid w:val="005F43C9"/>
    <w:rsid w:val="005F4A2A"/>
    <w:rsid w:val="005F4D87"/>
    <w:rsid w:val="005F57AF"/>
    <w:rsid w:val="005F59CA"/>
    <w:rsid w:val="005F5B51"/>
    <w:rsid w:val="005F5EAE"/>
    <w:rsid w:val="00600283"/>
    <w:rsid w:val="00600702"/>
    <w:rsid w:val="00601594"/>
    <w:rsid w:val="00602E94"/>
    <w:rsid w:val="00604465"/>
    <w:rsid w:val="0060518F"/>
    <w:rsid w:val="006059C5"/>
    <w:rsid w:val="006065F1"/>
    <w:rsid w:val="006101F9"/>
    <w:rsid w:val="00610406"/>
    <w:rsid w:val="00610590"/>
    <w:rsid w:val="00610CB0"/>
    <w:rsid w:val="00612DBA"/>
    <w:rsid w:val="0061316A"/>
    <w:rsid w:val="00616567"/>
    <w:rsid w:val="00617D93"/>
    <w:rsid w:val="0062008D"/>
    <w:rsid w:val="0062033D"/>
    <w:rsid w:val="006206FA"/>
    <w:rsid w:val="00620A1C"/>
    <w:rsid w:val="00620F43"/>
    <w:rsid w:val="006210F2"/>
    <w:rsid w:val="006212E4"/>
    <w:rsid w:val="0062234B"/>
    <w:rsid w:val="0062275D"/>
    <w:rsid w:val="006237E6"/>
    <w:rsid w:val="006248DC"/>
    <w:rsid w:val="00625A45"/>
    <w:rsid w:val="00625B93"/>
    <w:rsid w:val="006276D5"/>
    <w:rsid w:val="00630082"/>
    <w:rsid w:val="006300FD"/>
    <w:rsid w:val="006313BE"/>
    <w:rsid w:val="00631C5D"/>
    <w:rsid w:val="006320F2"/>
    <w:rsid w:val="00632D20"/>
    <w:rsid w:val="00633F75"/>
    <w:rsid w:val="0063455E"/>
    <w:rsid w:val="00635B46"/>
    <w:rsid w:val="00636090"/>
    <w:rsid w:val="006363F1"/>
    <w:rsid w:val="00637340"/>
    <w:rsid w:val="006378A6"/>
    <w:rsid w:val="00641018"/>
    <w:rsid w:val="0064361D"/>
    <w:rsid w:val="00644130"/>
    <w:rsid w:val="0064530E"/>
    <w:rsid w:val="0064540D"/>
    <w:rsid w:val="00645D73"/>
    <w:rsid w:val="006462B7"/>
    <w:rsid w:val="00646505"/>
    <w:rsid w:val="00646A35"/>
    <w:rsid w:val="00646E6C"/>
    <w:rsid w:val="00647670"/>
    <w:rsid w:val="006478CD"/>
    <w:rsid w:val="00650153"/>
    <w:rsid w:val="006506B4"/>
    <w:rsid w:val="006510EA"/>
    <w:rsid w:val="006516DC"/>
    <w:rsid w:val="006520B7"/>
    <w:rsid w:val="006529A4"/>
    <w:rsid w:val="00653E1C"/>
    <w:rsid w:val="006558CE"/>
    <w:rsid w:val="00655FC0"/>
    <w:rsid w:val="00656BDF"/>
    <w:rsid w:val="00657208"/>
    <w:rsid w:val="0065757A"/>
    <w:rsid w:val="0066162A"/>
    <w:rsid w:val="00661C2D"/>
    <w:rsid w:val="00661DF2"/>
    <w:rsid w:val="00662B16"/>
    <w:rsid w:val="00662E35"/>
    <w:rsid w:val="00664189"/>
    <w:rsid w:val="00664C3B"/>
    <w:rsid w:val="00665EE8"/>
    <w:rsid w:val="00670CDA"/>
    <w:rsid w:val="006710B6"/>
    <w:rsid w:val="00671D9D"/>
    <w:rsid w:val="006731BA"/>
    <w:rsid w:val="00673C52"/>
    <w:rsid w:val="00674017"/>
    <w:rsid w:val="006740FA"/>
    <w:rsid w:val="006741AC"/>
    <w:rsid w:val="006744B9"/>
    <w:rsid w:val="00674A39"/>
    <w:rsid w:val="0067580F"/>
    <w:rsid w:val="0067661E"/>
    <w:rsid w:val="0068031C"/>
    <w:rsid w:val="00684579"/>
    <w:rsid w:val="00687FD5"/>
    <w:rsid w:val="00690292"/>
    <w:rsid w:val="00691085"/>
    <w:rsid w:val="00691F70"/>
    <w:rsid w:val="00692354"/>
    <w:rsid w:val="006936F3"/>
    <w:rsid w:val="00694278"/>
    <w:rsid w:val="006942C8"/>
    <w:rsid w:val="00695401"/>
    <w:rsid w:val="00695948"/>
    <w:rsid w:val="00696024"/>
    <w:rsid w:val="006961B0"/>
    <w:rsid w:val="00696A3C"/>
    <w:rsid w:val="00697AD0"/>
    <w:rsid w:val="006A0124"/>
    <w:rsid w:val="006A0338"/>
    <w:rsid w:val="006A051F"/>
    <w:rsid w:val="006A07B7"/>
    <w:rsid w:val="006A09B8"/>
    <w:rsid w:val="006A0FC3"/>
    <w:rsid w:val="006A1D22"/>
    <w:rsid w:val="006A2230"/>
    <w:rsid w:val="006A2FD0"/>
    <w:rsid w:val="006A4422"/>
    <w:rsid w:val="006A6369"/>
    <w:rsid w:val="006A64BE"/>
    <w:rsid w:val="006A65D6"/>
    <w:rsid w:val="006B296A"/>
    <w:rsid w:val="006B2B15"/>
    <w:rsid w:val="006B31E1"/>
    <w:rsid w:val="006B4358"/>
    <w:rsid w:val="006B43A2"/>
    <w:rsid w:val="006B4BF3"/>
    <w:rsid w:val="006B53EC"/>
    <w:rsid w:val="006B73E0"/>
    <w:rsid w:val="006B7CFA"/>
    <w:rsid w:val="006C24EE"/>
    <w:rsid w:val="006C2891"/>
    <w:rsid w:val="006C3202"/>
    <w:rsid w:val="006C4583"/>
    <w:rsid w:val="006C5ED3"/>
    <w:rsid w:val="006C6317"/>
    <w:rsid w:val="006C75CD"/>
    <w:rsid w:val="006C772B"/>
    <w:rsid w:val="006C7D59"/>
    <w:rsid w:val="006D0146"/>
    <w:rsid w:val="006D0534"/>
    <w:rsid w:val="006D12C4"/>
    <w:rsid w:val="006D140A"/>
    <w:rsid w:val="006D1ABC"/>
    <w:rsid w:val="006D1D4B"/>
    <w:rsid w:val="006D2623"/>
    <w:rsid w:val="006D26BD"/>
    <w:rsid w:val="006D2B2E"/>
    <w:rsid w:val="006D2F46"/>
    <w:rsid w:val="006D6748"/>
    <w:rsid w:val="006D72CB"/>
    <w:rsid w:val="006D789D"/>
    <w:rsid w:val="006D7921"/>
    <w:rsid w:val="006E0BBF"/>
    <w:rsid w:val="006E1654"/>
    <w:rsid w:val="006E1F99"/>
    <w:rsid w:val="006E304B"/>
    <w:rsid w:val="006E37F0"/>
    <w:rsid w:val="006E5223"/>
    <w:rsid w:val="006E787D"/>
    <w:rsid w:val="006F0105"/>
    <w:rsid w:val="006F0502"/>
    <w:rsid w:val="006F1D3E"/>
    <w:rsid w:val="006F2C2B"/>
    <w:rsid w:val="006F3688"/>
    <w:rsid w:val="006F3F00"/>
    <w:rsid w:val="006F49B2"/>
    <w:rsid w:val="006F568C"/>
    <w:rsid w:val="006F66AD"/>
    <w:rsid w:val="006F6727"/>
    <w:rsid w:val="00700039"/>
    <w:rsid w:val="00700B84"/>
    <w:rsid w:val="00702CAA"/>
    <w:rsid w:val="007033B6"/>
    <w:rsid w:val="00703D5A"/>
    <w:rsid w:val="00704114"/>
    <w:rsid w:val="00705190"/>
    <w:rsid w:val="00705886"/>
    <w:rsid w:val="00705A88"/>
    <w:rsid w:val="00705DFE"/>
    <w:rsid w:val="00705F8E"/>
    <w:rsid w:val="007070A8"/>
    <w:rsid w:val="00707434"/>
    <w:rsid w:val="00707E14"/>
    <w:rsid w:val="007105CD"/>
    <w:rsid w:val="007119FD"/>
    <w:rsid w:val="00711BA1"/>
    <w:rsid w:val="00711D1E"/>
    <w:rsid w:val="00712E1E"/>
    <w:rsid w:val="007131E4"/>
    <w:rsid w:val="007138B1"/>
    <w:rsid w:val="00714338"/>
    <w:rsid w:val="007160B6"/>
    <w:rsid w:val="00716EFA"/>
    <w:rsid w:val="00717309"/>
    <w:rsid w:val="007214FF"/>
    <w:rsid w:val="00722173"/>
    <w:rsid w:val="00722232"/>
    <w:rsid w:val="00722428"/>
    <w:rsid w:val="007229A5"/>
    <w:rsid w:val="00723D3B"/>
    <w:rsid w:val="0072486C"/>
    <w:rsid w:val="00724FB2"/>
    <w:rsid w:val="007300F6"/>
    <w:rsid w:val="00730405"/>
    <w:rsid w:val="00731600"/>
    <w:rsid w:val="00731787"/>
    <w:rsid w:val="00734820"/>
    <w:rsid w:val="007350DA"/>
    <w:rsid w:val="007357D4"/>
    <w:rsid w:val="00735EC4"/>
    <w:rsid w:val="00736617"/>
    <w:rsid w:val="0073672A"/>
    <w:rsid w:val="00736CB2"/>
    <w:rsid w:val="00737447"/>
    <w:rsid w:val="007375AB"/>
    <w:rsid w:val="00737671"/>
    <w:rsid w:val="0074013F"/>
    <w:rsid w:val="007405FB"/>
    <w:rsid w:val="00741FCE"/>
    <w:rsid w:val="00744E65"/>
    <w:rsid w:val="0074504D"/>
    <w:rsid w:val="007456E0"/>
    <w:rsid w:val="00751B0B"/>
    <w:rsid w:val="00752421"/>
    <w:rsid w:val="0075470C"/>
    <w:rsid w:val="00754B97"/>
    <w:rsid w:val="007552F9"/>
    <w:rsid w:val="00756228"/>
    <w:rsid w:val="00756834"/>
    <w:rsid w:val="007573E9"/>
    <w:rsid w:val="007577C5"/>
    <w:rsid w:val="00757F2C"/>
    <w:rsid w:val="00760455"/>
    <w:rsid w:val="00760C61"/>
    <w:rsid w:val="007619B9"/>
    <w:rsid w:val="00761B2C"/>
    <w:rsid w:val="00761BC1"/>
    <w:rsid w:val="00762886"/>
    <w:rsid w:val="00766F42"/>
    <w:rsid w:val="0076731C"/>
    <w:rsid w:val="00767D10"/>
    <w:rsid w:val="00767FD8"/>
    <w:rsid w:val="00770020"/>
    <w:rsid w:val="007708ED"/>
    <w:rsid w:val="00770FAA"/>
    <w:rsid w:val="00771AA0"/>
    <w:rsid w:val="0078052A"/>
    <w:rsid w:val="0078295B"/>
    <w:rsid w:val="00783C58"/>
    <w:rsid w:val="00786C1A"/>
    <w:rsid w:val="00787A98"/>
    <w:rsid w:val="00791BB4"/>
    <w:rsid w:val="00792518"/>
    <w:rsid w:val="00793065"/>
    <w:rsid w:val="007933E1"/>
    <w:rsid w:val="00795492"/>
    <w:rsid w:val="00795C84"/>
    <w:rsid w:val="00795FEB"/>
    <w:rsid w:val="00796A73"/>
    <w:rsid w:val="00797A5E"/>
    <w:rsid w:val="00797D27"/>
    <w:rsid w:val="007A056F"/>
    <w:rsid w:val="007A0A00"/>
    <w:rsid w:val="007A1850"/>
    <w:rsid w:val="007A1BB7"/>
    <w:rsid w:val="007A2219"/>
    <w:rsid w:val="007A51BA"/>
    <w:rsid w:val="007A5BD1"/>
    <w:rsid w:val="007A5F74"/>
    <w:rsid w:val="007B1143"/>
    <w:rsid w:val="007B18AE"/>
    <w:rsid w:val="007B1D83"/>
    <w:rsid w:val="007B3221"/>
    <w:rsid w:val="007B3D93"/>
    <w:rsid w:val="007B5246"/>
    <w:rsid w:val="007B6E3B"/>
    <w:rsid w:val="007B720C"/>
    <w:rsid w:val="007B7874"/>
    <w:rsid w:val="007B7B05"/>
    <w:rsid w:val="007C0676"/>
    <w:rsid w:val="007C0B80"/>
    <w:rsid w:val="007C2783"/>
    <w:rsid w:val="007C3122"/>
    <w:rsid w:val="007C3C31"/>
    <w:rsid w:val="007C47EC"/>
    <w:rsid w:val="007C6577"/>
    <w:rsid w:val="007C69A0"/>
    <w:rsid w:val="007C73D9"/>
    <w:rsid w:val="007C777A"/>
    <w:rsid w:val="007D0143"/>
    <w:rsid w:val="007D1755"/>
    <w:rsid w:val="007D1790"/>
    <w:rsid w:val="007D1BFA"/>
    <w:rsid w:val="007D3BE5"/>
    <w:rsid w:val="007D4122"/>
    <w:rsid w:val="007D46E1"/>
    <w:rsid w:val="007D5328"/>
    <w:rsid w:val="007D65F6"/>
    <w:rsid w:val="007E03C1"/>
    <w:rsid w:val="007E092A"/>
    <w:rsid w:val="007E0B84"/>
    <w:rsid w:val="007E1832"/>
    <w:rsid w:val="007E1D99"/>
    <w:rsid w:val="007E28F3"/>
    <w:rsid w:val="007E36CB"/>
    <w:rsid w:val="007E3747"/>
    <w:rsid w:val="007E65F9"/>
    <w:rsid w:val="007E6FD1"/>
    <w:rsid w:val="007F28A7"/>
    <w:rsid w:val="007F347F"/>
    <w:rsid w:val="007F3833"/>
    <w:rsid w:val="007F38A0"/>
    <w:rsid w:val="007F7204"/>
    <w:rsid w:val="00800064"/>
    <w:rsid w:val="00800268"/>
    <w:rsid w:val="00800CE3"/>
    <w:rsid w:val="00801061"/>
    <w:rsid w:val="008022E9"/>
    <w:rsid w:val="0080303F"/>
    <w:rsid w:val="00806433"/>
    <w:rsid w:val="008071B2"/>
    <w:rsid w:val="00807D6D"/>
    <w:rsid w:val="00810792"/>
    <w:rsid w:val="008129CE"/>
    <w:rsid w:val="008137D5"/>
    <w:rsid w:val="00813BB7"/>
    <w:rsid w:val="00813FF1"/>
    <w:rsid w:val="00814F31"/>
    <w:rsid w:val="00820641"/>
    <w:rsid w:val="00820D4F"/>
    <w:rsid w:val="00821A2F"/>
    <w:rsid w:val="00821DB0"/>
    <w:rsid w:val="00822392"/>
    <w:rsid w:val="00822525"/>
    <w:rsid w:val="00822596"/>
    <w:rsid w:val="00825068"/>
    <w:rsid w:val="00825223"/>
    <w:rsid w:val="00826166"/>
    <w:rsid w:val="0082695A"/>
    <w:rsid w:val="00827C66"/>
    <w:rsid w:val="00827E12"/>
    <w:rsid w:val="00830162"/>
    <w:rsid w:val="008302B9"/>
    <w:rsid w:val="0083137F"/>
    <w:rsid w:val="0083209B"/>
    <w:rsid w:val="008333B4"/>
    <w:rsid w:val="008333C1"/>
    <w:rsid w:val="00834C6F"/>
    <w:rsid w:val="00835938"/>
    <w:rsid w:val="00836CAB"/>
    <w:rsid w:val="00836D49"/>
    <w:rsid w:val="00836DDF"/>
    <w:rsid w:val="00836F1B"/>
    <w:rsid w:val="00837188"/>
    <w:rsid w:val="00840EA1"/>
    <w:rsid w:val="00841A07"/>
    <w:rsid w:val="008425C5"/>
    <w:rsid w:val="008431BB"/>
    <w:rsid w:val="008440FA"/>
    <w:rsid w:val="008457DC"/>
    <w:rsid w:val="008464C6"/>
    <w:rsid w:val="008501A8"/>
    <w:rsid w:val="00851B3A"/>
    <w:rsid w:val="00852BE4"/>
    <w:rsid w:val="008536BF"/>
    <w:rsid w:val="0085457C"/>
    <w:rsid w:val="0085491B"/>
    <w:rsid w:val="00855725"/>
    <w:rsid w:val="00855D56"/>
    <w:rsid w:val="00860CBA"/>
    <w:rsid w:val="00860DE4"/>
    <w:rsid w:val="00862188"/>
    <w:rsid w:val="00863C9D"/>
    <w:rsid w:val="00864014"/>
    <w:rsid w:val="00864615"/>
    <w:rsid w:val="00865E76"/>
    <w:rsid w:val="00866161"/>
    <w:rsid w:val="00866785"/>
    <w:rsid w:val="00866C58"/>
    <w:rsid w:val="00866D54"/>
    <w:rsid w:val="008704FD"/>
    <w:rsid w:val="00871FA0"/>
    <w:rsid w:val="00872156"/>
    <w:rsid w:val="00872530"/>
    <w:rsid w:val="008731EB"/>
    <w:rsid w:val="008739B5"/>
    <w:rsid w:val="00874ACC"/>
    <w:rsid w:val="00875CC0"/>
    <w:rsid w:val="0087604D"/>
    <w:rsid w:val="00876EC6"/>
    <w:rsid w:val="0087786B"/>
    <w:rsid w:val="00880BE8"/>
    <w:rsid w:val="00881178"/>
    <w:rsid w:val="00881A63"/>
    <w:rsid w:val="00882021"/>
    <w:rsid w:val="00883450"/>
    <w:rsid w:val="00884D37"/>
    <w:rsid w:val="008854FB"/>
    <w:rsid w:val="008871AF"/>
    <w:rsid w:val="008873C6"/>
    <w:rsid w:val="00887951"/>
    <w:rsid w:val="00887AE7"/>
    <w:rsid w:val="00887BA4"/>
    <w:rsid w:val="00890513"/>
    <w:rsid w:val="0089086B"/>
    <w:rsid w:val="00891DE0"/>
    <w:rsid w:val="008939C8"/>
    <w:rsid w:val="00895654"/>
    <w:rsid w:val="00895C2B"/>
    <w:rsid w:val="00895D86"/>
    <w:rsid w:val="00895FA5"/>
    <w:rsid w:val="0089744D"/>
    <w:rsid w:val="008977D5"/>
    <w:rsid w:val="00897B54"/>
    <w:rsid w:val="00897E84"/>
    <w:rsid w:val="008A062C"/>
    <w:rsid w:val="008A1F22"/>
    <w:rsid w:val="008A2320"/>
    <w:rsid w:val="008A3465"/>
    <w:rsid w:val="008A3880"/>
    <w:rsid w:val="008A3F34"/>
    <w:rsid w:val="008A464F"/>
    <w:rsid w:val="008A4819"/>
    <w:rsid w:val="008A4837"/>
    <w:rsid w:val="008A6BEE"/>
    <w:rsid w:val="008B0641"/>
    <w:rsid w:val="008B1233"/>
    <w:rsid w:val="008B197C"/>
    <w:rsid w:val="008B2075"/>
    <w:rsid w:val="008B2FAC"/>
    <w:rsid w:val="008B3A32"/>
    <w:rsid w:val="008B4E66"/>
    <w:rsid w:val="008B5727"/>
    <w:rsid w:val="008B5D20"/>
    <w:rsid w:val="008B7592"/>
    <w:rsid w:val="008C05C6"/>
    <w:rsid w:val="008C085C"/>
    <w:rsid w:val="008C1F21"/>
    <w:rsid w:val="008C42E3"/>
    <w:rsid w:val="008C5457"/>
    <w:rsid w:val="008C6272"/>
    <w:rsid w:val="008C6554"/>
    <w:rsid w:val="008C6620"/>
    <w:rsid w:val="008C7ECC"/>
    <w:rsid w:val="008D07F1"/>
    <w:rsid w:val="008D38F6"/>
    <w:rsid w:val="008D454F"/>
    <w:rsid w:val="008D46A9"/>
    <w:rsid w:val="008D4C30"/>
    <w:rsid w:val="008D6830"/>
    <w:rsid w:val="008D6C35"/>
    <w:rsid w:val="008E194A"/>
    <w:rsid w:val="008E266D"/>
    <w:rsid w:val="008E2728"/>
    <w:rsid w:val="008E512C"/>
    <w:rsid w:val="008E57FC"/>
    <w:rsid w:val="008E5EF4"/>
    <w:rsid w:val="008E6B70"/>
    <w:rsid w:val="008E7289"/>
    <w:rsid w:val="008E74D2"/>
    <w:rsid w:val="008E7700"/>
    <w:rsid w:val="008E7DB0"/>
    <w:rsid w:val="008F0781"/>
    <w:rsid w:val="008F0843"/>
    <w:rsid w:val="008F0A96"/>
    <w:rsid w:val="008F1A4E"/>
    <w:rsid w:val="008F204D"/>
    <w:rsid w:val="008F2229"/>
    <w:rsid w:val="008F2E06"/>
    <w:rsid w:val="008F48BF"/>
    <w:rsid w:val="008F5803"/>
    <w:rsid w:val="008F7080"/>
    <w:rsid w:val="008F7368"/>
    <w:rsid w:val="008F7842"/>
    <w:rsid w:val="008F7CC6"/>
    <w:rsid w:val="0090026B"/>
    <w:rsid w:val="009012A7"/>
    <w:rsid w:val="00902CB7"/>
    <w:rsid w:val="00903803"/>
    <w:rsid w:val="00904971"/>
    <w:rsid w:val="00907624"/>
    <w:rsid w:val="009103B2"/>
    <w:rsid w:val="00910A40"/>
    <w:rsid w:val="00911E83"/>
    <w:rsid w:val="00913E9F"/>
    <w:rsid w:val="0091463B"/>
    <w:rsid w:val="00914F20"/>
    <w:rsid w:val="00915536"/>
    <w:rsid w:val="00917343"/>
    <w:rsid w:val="00917406"/>
    <w:rsid w:val="0092055B"/>
    <w:rsid w:val="00920D4C"/>
    <w:rsid w:val="00921687"/>
    <w:rsid w:val="0092233F"/>
    <w:rsid w:val="0092371C"/>
    <w:rsid w:val="0092390B"/>
    <w:rsid w:val="009248B8"/>
    <w:rsid w:val="00924962"/>
    <w:rsid w:val="00926671"/>
    <w:rsid w:val="00926C3B"/>
    <w:rsid w:val="00930124"/>
    <w:rsid w:val="00931C05"/>
    <w:rsid w:val="00931CC7"/>
    <w:rsid w:val="00933EC9"/>
    <w:rsid w:val="00934685"/>
    <w:rsid w:val="00934CF2"/>
    <w:rsid w:val="009355C0"/>
    <w:rsid w:val="00936192"/>
    <w:rsid w:val="00941704"/>
    <w:rsid w:val="00941D81"/>
    <w:rsid w:val="00943D9F"/>
    <w:rsid w:val="009460BD"/>
    <w:rsid w:val="0094693D"/>
    <w:rsid w:val="009474A8"/>
    <w:rsid w:val="0095049B"/>
    <w:rsid w:val="009520F8"/>
    <w:rsid w:val="009529F8"/>
    <w:rsid w:val="00957F70"/>
    <w:rsid w:val="00960A41"/>
    <w:rsid w:val="00960A63"/>
    <w:rsid w:val="00961EBF"/>
    <w:rsid w:val="0096334F"/>
    <w:rsid w:val="009668C8"/>
    <w:rsid w:val="00966A10"/>
    <w:rsid w:val="009715D7"/>
    <w:rsid w:val="00972773"/>
    <w:rsid w:val="0097332C"/>
    <w:rsid w:val="00973BF5"/>
    <w:rsid w:val="0097448D"/>
    <w:rsid w:val="009807D7"/>
    <w:rsid w:val="00981842"/>
    <w:rsid w:val="00983FB5"/>
    <w:rsid w:val="009845E7"/>
    <w:rsid w:val="009855C0"/>
    <w:rsid w:val="00986353"/>
    <w:rsid w:val="00987300"/>
    <w:rsid w:val="00987BE1"/>
    <w:rsid w:val="00987C75"/>
    <w:rsid w:val="0099033C"/>
    <w:rsid w:val="00991405"/>
    <w:rsid w:val="00992849"/>
    <w:rsid w:val="00993299"/>
    <w:rsid w:val="009954DA"/>
    <w:rsid w:val="00995768"/>
    <w:rsid w:val="00995E44"/>
    <w:rsid w:val="009A1978"/>
    <w:rsid w:val="009A20F1"/>
    <w:rsid w:val="009A30C8"/>
    <w:rsid w:val="009A3DA5"/>
    <w:rsid w:val="009A663D"/>
    <w:rsid w:val="009A7EE0"/>
    <w:rsid w:val="009B10D0"/>
    <w:rsid w:val="009B276A"/>
    <w:rsid w:val="009B2A9F"/>
    <w:rsid w:val="009B3137"/>
    <w:rsid w:val="009B3E12"/>
    <w:rsid w:val="009B5021"/>
    <w:rsid w:val="009B511B"/>
    <w:rsid w:val="009B63D4"/>
    <w:rsid w:val="009B6F89"/>
    <w:rsid w:val="009B73B4"/>
    <w:rsid w:val="009C0250"/>
    <w:rsid w:val="009C0C3C"/>
    <w:rsid w:val="009C0EA0"/>
    <w:rsid w:val="009C1ABA"/>
    <w:rsid w:val="009C324E"/>
    <w:rsid w:val="009C3521"/>
    <w:rsid w:val="009C4660"/>
    <w:rsid w:val="009C5080"/>
    <w:rsid w:val="009C701F"/>
    <w:rsid w:val="009C710F"/>
    <w:rsid w:val="009D12BD"/>
    <w:rsid w:val="009D16D5"/>
    <w:rsid w:val="009D472D"/>
    <w:rsid w:val="009D5B1A"/>
    <w:rsid w:val="009D5E0E"/>
    <w:rsid w:val="009D5E91"/>
    <w:rsid w:val="009D6E0B"/>
    <w:rsid w:val="009D70D8"/>
    <w:rsid w:val="009D772D"/>
    <w:rsid w:val="009D7F60"/>
    <w:rsid w:val="009E03FB"/>
    <w:rsid w:val="009E0ADA"/>
    <w:rsid w:val="009E13B2"/>
    <w:rsid w:val="009E1D8C"/>
    <w:rsid w:val="009E1E2A"/>
    <w:rsid w:val="009E22AA"/>
    <w:rsid w:val="009E29AB"/>
    <w:rsid w:val="009E2B0A"/>
    <w:rsid w:val="009E41A8"/>
    <w:rsid w:val="009E450C"/>
    <w:rsid w:val="009E6D4F"/>
    <w:rsid w:val="009F0A5E"/>
    <w:rsid w:val="009F13C4"/>
    <w:rsid w:val="009F1C02"/>
    <w:rsid w:val="009F2753"/>
    <w:rsid w:val="009F2BAE"/>
    <w:rsid w:val="009F351D"/>
    <w:rsid w:val="009F59C9"/>
    <w:rsid w:val="009F7937"/>
    <w:rsid w:val="00A012E1"/>
    <w:rsid w:val="00A02C7C"/>
    <w:rsid w:val="00A03C45"/>
    <w:rsid w:val="00A03E5C"/>
    <w:rsid w:val="00A048C3"/>
    <w:rsid w:val="00A062D6"/>
    <w:rsid w:val="00A0705D"/>
    <w:rsid w:val="00A104BF"/>
    <w:rsid w:val="00A10B2A"/>
    <w:rsid w:val="00A111DC"/>
    <w:rsid w:val="00A119C2"/>
    <w:rsid w:val="00A13E64"/>
    <w:rsid w:val="00A16627"/>
    <w:rsid w:val="00A166D9"/>
    <w:rsid w:val="00A16B8D"/>
    <w:rsid w:val="00A1738F"/>
    <w:rsid w:val="00A179D7"/>
    <w:rsid w:val="00A17C86"/>
    <w:rsid w:val="00A20BFB"/>
    <w:rsid w:val="00A22C9D"/>
    <w:rsid w:val="00A25E75"/>
    <w:rsid w:val="00A2601E"/>
    <w:rsid w:val="00A2788E"/>
    <w:rsid w:val="00A3003C"/>
    <w:rsid w:val="00A32AE8"/>
    <w:rsid w:val="00A32C9F"/>
    <w:rsid w:val="00A33FD1"/>
    <w:rsid w:val="00A34354"/>
    <w:rsid w:val="00A345AD"/>
    <w:rsid w:val="00A34E69"/>
    <w:rsid w:val="00A34F6B"/>
    <w:rsid w:val="00A3535F"/>
    <w:rsid w:val="00A3655D"/>
    <w:rsid w:val="00A418C4"/>
    <w:rsid w:val="00A41B3F"/>
    <w:rsid w:val="00A436FE"/>
    <w:rsid w:val="00A43977"/>
    <w:rsid w:val="00A43B45"/>
    <w:rsid w:val="00A4628A"/>
    <w:rsid w:val="00A468E0"/>
    <w:rsid w:val="00A470EC"/>
    <w:rsid w:val="00A526E1"/>
    <w:rsid w:val="00A5593C"/>
    <w:rsid w:val="00A55C68"/>
    <w:rsid w:val="00A5756C"/>
    <w:rsid w:val="00A60E6C"/>
    <w:rsid w:val="00A62862"/>
    <w:rsid w:val="00A62F43"/>
    <w:rsid w:val="00A63DF1"/>
    <w:rsid w:val="00A645DD"/>
    <w:rsid w:val="00A6465A"/>
    <w:rsid w:val="00A64E2D"/>
    <w:rsid w:val="00A65690"/>
    <w:rsid w:val="00A6585F"/>
    <w:rsid w:val="00A674A9"/>
    <w:rsid w:val="00A70583"/>
    <w:rsid w:val="00A8190F"/>
    <w:rsid w:val="00A82714"/>
    <w:rsid w:val="00A829F5"/>
    <w:rsid w:val="00A83156"/>
    <w:rsid w:val="00A83DD9"/>
    <w:rsid w:val="00A85989"/>
    <w:rsid w:val="00A86446"/>
    <w:rsid w:val="00A869E7"/>
    <w:rsid w:val="00A86B76"/>
    <w:rsid w:val="00A871AF"/>
    <w:rsid w:val="00A872B9"/>
    <w:rsid w:val="00A9117F"/>
    <w:rsid w:val="00A93D44"/>
    <w:rsid w:val="00A941B1"/>
    <w:rsid w:val="00A94542"/>
    <w:rsid w:val="00A9513F"/>
    <w:rsid w:val="00A9570C"/>
    <w:rsid w:val="00A95949"/>
    <w:rsid w:val="00A96C17"/>
    <w:rsid w:val="00AA0AB9"/>
    <w:rsid w:val="00AA1EAA"/>
    <w:rsid w:val="00AA20C5"/>
    <w:rsid w:val="00AA2CD7"/>
    <w:rsid w:val="00AA4F4A"/>
    <w:rsid w:val="00AA5187"/>
    <w:rsid w:val="00AA5576"/>
    <w:rsid w:val="00AA5BFC"/>
    <w:rsid w:val="00AA6B6F"/>
    <w:rsid w:val="00AA6F17"/>
    <w:rsid w:val="00AA716F"/>
    <w:rsid w:val="00AA7757"/>
    <w:rsid w:val="00AA7A6D"/>
    <w:rsid w:val="00AB0955"/>
    <w:rsid w:val="00AB1CC9"/>
    <w:rsid w:val="00AB1E8C"/>
    <w:rsid w:val="00AB35A4"/>
    <w:rsid w:val="00AB3AB2"/>
    <w:rsid w:val="00AB4A3C"/>
    <w:rsid w:val="00AB5BFD"/>
    <w:rsid w:val="00AB6E23"/>
    <w:rsid w:val="00AB7296"/>
    <w:rsid w:val="00AB7692"/>
    <w:rsid w:val="00AC062E"/>
    <w:rsid w:val="00AC0D7E"/>
    <w:rsid w:val="00AC1C8A"/>
    <w:rsid w:val="00AC27A6"/>
    <w:rsid w:val="00AC2990"/>
    <w:rsid w:val="00AC2D85"/>
    <w:rsid w:val="00AC2E1E"/>
    <w:rsid w:val="00AC2E47"/>
    <w:rsid w:val="00AC357F"/>
    <w:rsid w:val="00AC407C"/>
    <w:rsid w:val="00AC4442"/>
    <w:rsid w:val="00AC5489"/>
    <w:rsid w:val="00AC55E1"/>
    <w:rsid w:val="00AC7E8E"/>
    <w:rsid w:val="00AC7F93"/>
    <w:rsid w:val="00AD0BEC"/>
    <w:rsid w:val="00AD2A91"/>
    <w:rsid w:val="00AD3A29"/>
    <w:rsid w:val="00AD3BB7"/>
    <w:rsid w:val="00AD3CC0"/>
    <w:rsid w:val="00AD4640"/>
    <w:rsid w:val="00AD46EA"/>
    <w:rsid w:val="00AD5B5B"/>
    <w:rsid w:val="00AD7784"/>
    <w:rsid w:val="00AE0537"/>
    <w:rsid w:val="00AE0606"/>
    <w:rsid w:val="00AE0FF1"/>
    <w:rsid w:val="00AE1C30"/>
    <w:rsid w:val="00AE249C"/>
    <w:rsid w:val="00AE2977"/>
    <w:rsid w:val="00AE36BD"/>
    <w:rsid w:val="00AE3B8C"/>
    <w:rsid w:val="00AE4293"/>
    <w:rsid w:val="00AE431E"/>
    <w:rsid w:val="00AE454A"/>
    <w:rsid w:val="00AE4C4C"/>
    <w:rsid w:val="00AE715C"/>
    <w:rsid w:val="00AE7D5F"/>
    <w:rsid w:val="00AE7FC9"/>
    <w:rsid w:val="00AF0B44"/>
    <w:rsid w:val="00AF17EB"/>
    <w:rsid w:val="00AF2E32"/>
    <w:rsid w:val="00AF3AAB"/>
    <w:rsid w:val="00AF3F4C"/>
    <w:rsid w:val="00AF471D"/>
    <w:rsid w:val="00AF4BE2"/>
    <w:rsid w:val="00AF4EC4"/>
    <w:rsid w:val="00AF4EEC"/>
    <w:rsid w:val="00AF513D"/>
    <w:rsid w:val="00AF6854"/>
    <w:rsid w:val="00B009D3"/>
    <w:rsid w:val="00B00A07"/>
    <w:rsid w:val="00B00F9E"/>
    <w:rsid w:val="00B02112"/>
    <w:rsid w:val="00B0212A"/>
    <w:rsid w:val="00B0265D"/>
    <w:rsid w:val="00B06807"/>
    <w:rsid w:val="00B0688C"/>
    <w:rsid w:val="00B078A6"/>
    <w:rsid w:val="00B10F64"/>
    <w:rsid w:val="00B117E7"/>
    <w:rsid w:val="00B12B89"/>
    <w:rsid w:val="00B1370E"/>
    <w:rsid w:val="00B14640"/>
    <w:rsid w:val="00B15124"/>
    <w:rsid w:val="00B155F5"/>
    <w:rsid w:val="00B20A91"/>
    <w:rsid w:val="00B21B7D"/>
    <w:rsid w:val="00B23157"/>
    <w:rsid w:val="00B235E7"/>
    <w:rsid w:val="00B23BA7"/>
    <w:rsid w:val="00B2402E"/>
    <w:rsid w:val="00B2414C"/>
    <w:rsid w:val="00B24E0A"/>
    <w:rsid w:val="00B256CD"/>
    <w:rsid w:val="00B25E4A"/>
    <w:rsid w:val="00B26940"/>
    <w:rsid w:val="00B26F59"/>
    <w:rsid w:val="00B276FF"/>
    <w:rsid w:val="00B30615"/>
    <w:rsid w:val="00B316C5"/>
    <w:rsid w:val="00B31E3F"/>
    <w:rsid w:val="00B33693"/>
    <w:rsid w:val="00B33776"/>
    <w:rsid w:val="00B3394C"/>
    <w:rsid w:val="00B33B22"/>
    <w:rsid w:val="00B36418"/>
    <w:rsid w:val="00B369F8"/>
    <w:rsid w:val="00B41CA0"/>
    <w:rsid w:val="00B41E05"/>
    <w:rsid w:val="00B43B61"/>
    <w:rsid w:val="00B45107"/>
    <w:rsid w:val="00B45AA1"/>
    <w:rsid w:val="00B46E37"/>
    <w:rsid w:val="00B47AA4"/>
    <w:rsid w:val="00B50B1D"/>
    <w:rsid w:val="00B52FFC"/>
    <w:rsid w:val="00B534CF"/>
    <w:rsid w:val="00B5489B"/>
    <w:rsid w:val="00B54B25"/>
    <w:rsid w:val="00B559CA"/>
    <w:rsid w:val="00B565B3"/>
    <w:rsid w:val="00B56A9B"/>
    <w:rsid w:val="00B601F1"/>
    <w:rsid w:val="00B63500"/>
    <w:rsid w:val="00B63ED2"/>
    <w:rsid w:val="00B63F67"/>
    <w:rsid w:val="00B6458F"/>
    <w:rsid w:val="00B64649"/>
    <w:rsid w:val="00B658BD"/>
    <w:rsid w:val="00B66576"/>
    <w:rsid w:val="00B67429"/>
    <w:rsid w:val="00B70BBB"/>
    <w:rsid w:val="00B7135F"/>
    <w:rsid w:val="00B72640"/>
    <w:rsid w:val="00B74345"/>
    <w:rsid w:val="00B74666"/>
    <w:rsid w:val="00B74C53"/>
    <w:rsid w:val="00B75355"/>
    <w:rsid w:val="00B75774"/>
    <w:rsid w:val="00B76913"/>
    <w:rsid w:val="00B77F3B"/>
    <w:rsid w:val="00B817CC"/>
    <w:rsid w:val="00B81B44"/>
    <w:rsid w:val="00B822A6"/>
    <w:rsid w:val="00B82A42"/>
    <w:rsid w:val="00B838F2"/>
    <w:rsid w:val="00B83D62"/>
    <w:rsid w:val="00B845DA"/>
    <w:rsid w:val="00B87A9C"/>
    <w:rsid w:val="00B9082E"/>
    <w:rsid w:val="00B91267"/>
    <w:rsid w:val="00B915EC"/>
    <w:rsid w:val="00B92882"/>
    <w:rsid w:val="00B92FC2"/>
    <w:rsid w:val="00B93C04"/>
    <w:rsid w:val="00B94672"/>
    <w:rsid w:val="00B9467B"/>
    <w:rsid w:val="00B95000"/>
    <w:rsid w:val="00B9579E"/>
    <w:rsid w:val="00B96322"/>
    <w:rsid w:val="00B96B11"/>
    <w:rsid w:val="00BA0B19"/>
    <w:rsid w:val="00BA151B"/>
    <w:rsid w:val="00BA2FDA"/>
    <w:rsid w:val="00BA35A4"/>
    <w:rsid w:val="00BA4310"/>
    <w:rsid w:val="00BA49DE"/>
    <w:rsid w:val="00BA5A51"/>
    <w:rsid w:val="00BA7F0D"/>
    <w:rsid w:val="00BA7F3E"/>
    <w:rsid w:val="00BB0DA9"/>
    <w:rsid w:val="00BB0EC5"/>
    <w:rsid w:val="00BB11C7"/>
    <w:rsid w:val="00BB11E2"/>
    <w:rsid w:val="00BB3123"/>
    <w:rsid w:val="00BB3814"/>
    <w:rsid w:val="00BB4CD8"/>
    <w:rsid w:val="00BB4D76"/>
    <w:rsid w:val="00BB6A4F"/>
    <w:rsid w:val="00BB6CB6"/>
    <w:rsid w:val="00BC0078"/>
    <w:rsid w:val="00BC1F56"/>
    <w:rsid w:val="00BC4B4A"/>
    <w:rsid w:val="00BC73B2"/>
    <w:rsid w:val="00BC765F"/>
    <w:rsid w:val="00BC7746"/>
    <w:rsid w:val="00BC7DA4"/>
    <w:rsid w:val="00BD06DD"/>
    <w:rsid w:val="00BD12A5"/>
    <w:rsid w:val="00BD194B"/>
    <w:rsid w:val="00BD2C25"/>
    <w:rsid w:val="00BD3CC6"/>
    <w:rsid w:val="00BD4009"/>
    <w:rsid w:val="00BD488C"/>
    <w:rsid w:val="00BD5019"/>
    <w:rsid w:val="00BD5119"/>
    <w:rsid w:val="00BD5F4D"/>
    <w:rsid w:val="00BD6710"/>
    <w:rsid w:val="00BD6D34"/>
    <w:rsid w:val="00BD75C1"/>
    <w:rsid w:val="00BD76C7"/>
    <w:rsid w:val="00BE3F60"/>
    <w:rsid w:val="00BE4074"/>
    <w:rsid w:val="00BE55DD"/>
    <w:rsid w:val="00BE5898"/>
    <w:rsid w:val="00BE5B85"/>
    <w:rsid w:val="00BE6F07"/>
    <w:rsid w:val="00BF00A9"/>
    <w:rsid w:val="00BF090F"/>
    <w:rsid w:val="00BF1C17"/>
    <w:rsid w:val="00BF31F1"/>
    <w:rsid w:val="00BF4A14"/>
    <w:rsid w:val="00BF567E"/>
    <w:rsid w:val="00C0001C"/>
    <w:rsid w:val="00C00DB1"/>
    <w:rsid w:val="00C029F6"/>
    <w:rsid w:val="00C03EA4"/>
    <w:rsid w:val="00C03F2D"/>
    <w:rsid w:val="00C04ADF"/>
    <w:rsid w:val="00C05ED1"/>
    <w:rsid w:val="00C06887"/>
    <w:rsid w:val="00C138F9"/>
    <w:rsid w:val="00C1524A"/>
    <w:rsid w:val="00C15315"/>
    <w:rsid w:val="00C15319"/>
    <w:rsid w:val="00C158F7"/>
    <w:rsid w:val="00C16472"/>
    <w:rsid w:val="00C16C74"/>
    <w:rsid w:val="00C17348"/>
    <w:rsid w:val="00C177B2"/>
    <w:rsid w:val="00C1786C"/>
    <w:rsid w:val="00C2107C"/>
    <w:rsid w:val="00C21138"/>
    <w:rsid w:val="00C2218D"/>
    <w:rsid w:val="00C2401A"/>
    <w:rsid w:val="00C2545A"/>
    <w:rsid w:val="00C25DE0"/>
    <w:rsid w:val="00C25E86"/>
    <w:rsid w:val="00C260E1"/>
    <w:rsid w:val="00C27179"/>
    <w:rsid w:val="00C278DD"/>
    <w:rsid w:val="00C31134"/>
    <w:rsid w:val="00C3183D"/>
    <w:rsid w:val="00C31BBB"/>
    <w:rsid w:val="00C31FE2"/>
    <w:rsid w:val="00C3342E"/>
    <w:rsid w:val="00C35A59"/>
    <w:rsid w:val="00C35D48"/>
    <w:rsid w:val="00C36440"/>
    <w:rsid w:val="00C37821"/>
    <w:rsid w:val="00C407BC"/>
    <w:rsid w:val="00C40A6C"/>
    <w:rsid w:val="00C40E9D"/>
    <w:rsid w:val="00C41066"/>
    <w:rsid w:val="00C412D5"/>
    <w:rsid w:val="00C41BC2"/>
    <w:rsid w:val="00C42EA8"/>
    <w:rsid w:val="00C445ED"/>
    <w:rsid w:val="00C459BF"/>
    <w:rsid w:val="00C46523"/>
    <w:rsid w:val="00C47D7E"/>
    <w:rsid w:val="00C504BC"/>
    <w:rsid w:val="00C508B9"/>
    <w:rsid w:val="00C510B3"/>
    <w:rsid w:val="00C52C26"/>
    <w:rsid w:val="00C5387B"/>
    <w:rsid w:val="00C547ED"/>
    <w:rsid w:val="00C566B4"/>
    <w:rsid w:val="00C56E81"/>
    <w:rsid w:val="00C57765"/>
    <w:rsid w:val="00C603D7"/>
    <w:rsid w:val="00C60F08"/>
    <w:rsid w:val="00C617E7"/>
    <w:rsid w:val="00C61BCF"/>
    <w:rsid w:val="00C63C04"/>
    <w:rsid w:val="00C6412E"/>
    <w:rsid w:val="00C642F5"/>
    <w:rsid w:val="00C666E9"/>
    <w:rsid w:val="00C66BD6"/>
    <w:rsid w:val="00C66C93"/>
    <w:rsid w:val="00C70C90"/>
    <w:rsid w:val="00C71C82"/>
    <w:rsid w:val="00C75377"/>
    <w:rsid w:val="00C7546F"/>
    <w:rsid w:val="00C81E57"/>
    <w:rsid w:val="00C82775"/>
    <w:rsid w:val="00C84690"/>
    <w:rsid w:val="00C84C9B"/>
    <w:rsid w:val="00C85FA6"/>
    <w:rsid w:val="00C865C3"/>
    <w:rsid w:val="00C90B73"/>
    <w:rsid w:val="00C92628"/>
    <w:rsid w:val="00C9353F"/>
    <w:rsid w:val="00C93656"/>
    <w:rsid w:val="00C936F9"/>
    <w:rsid w:val="00C94005"/>
    <w:rsid w:val="00C94A18"/>
    <w:rsid w:val="00C94C95"/>
    <w:rsid w:val="00C95384"/>
    <w:rsid w:val="00C95D4F"/>
    <w:rsid w:val="00C96F20"/>
    <w:rsid w:val="00C96FC5"/>
    <w:rsid w:val="00CA0BCD"/>
    <w:rsid w:val="00CA23E7"/>
    <w:rsid w:val="00CA2FAA"/>
    <w:rsid w:val="00CA4597"/>
    <w:rsid w:val="00CA51A6"/>
    <w:rsid w:val="00CA6D1C"/>
    <w:rsid w:val="00CA70C4"/>
    <w:rsid w:val="00CB0364"/>
    <w:rsid w:val="00CB0528"/>
    <w:rsid w:val="00CB1141"/>
    <w:rsid w:val="00CB1CDF"/>
    <w:rsid w:val="00CB2C73"/>
    <w:rsid w:val="00CB3315"/>
    <w:rsid w:val="00CB4321"/>
    <w:rsid w:val="00CB4359"/>
    <w:rsid w:val="00CB4FE5"/>
    <w:rsid w:val="00CB5470"/>
    <w:rsid w:val="00CB64C5"/>
    <w:rsid w:val="00CB6A32"/>
    <w:rsid w:val="00CB7F36"/>
    <w:rsid w:val="00CC3322"/>
    <w:rsid w:val="00CC3E53"/>
    <w:rsid w:val="00CC5314"/>
    <w:rsid w:val="00CC5419"/>
    <w:rsid w:val="00CC5A03"/>
    <w:rsid w:val="00CC5C7C"/>
    <w:rsid w:val="00CC684C"/>
    <w:rsid w:val="00CC6D00"/>
    <w:rsid w:val="00CC7549"/>
    <w:rsid w:val="00CC798D"/>
    <w:rsid w:val="00CD081B"/>
    <w:rsid w:val="00CD2D7D"/>
    <w:rsid w:val="00CD4235"/>
    <w:rsid w:val="00CD46A9"/>
    <w:rsid w:val="00CD5063"/>
    <w:rsid w:val="00CD5E23"/>
    <w:rsid w:val="00CE0973"/>
    <w:rsid w:val="00CE1C3E"/>
    <w:rsid w:val="00CE1DE5"/>
    <w:rsid w:val="00CE3074"/>
    <w:rsid w:val="00CE3381"/>
    <w:rsid w:val="00CE553D"/>
    <w:rsid w:val="00CE59F3"/>
    <w:rsid w:val="00CE5BC9"/>
    <w:rsid w:val="00CE5D2D"/>
    <w:rsid w:val="00CE7318"/>
    <w:rsid w:val="00CE74E6"/>
    <w:rsid w:val="00CE774B"/>
    <w:rsid w:val="00CE7AFB"/>
    <w:rsid w:val="00CF1F2B"/>
    <w:rsid w:val="00CF2D8A"/>
    <w:rsid w:val="00CF413B"/>
    <w:rsid w:val="00CF5E27"/>
    <w:rsid w:val="00CF619D"/>
    <w:rsid w:val="00CF651A"/>
    <w:rsid w:val="00CF750F"/>
    <w:rsid w:val="00CF7AA3"/>
    <w:rsid w:val="00D000E3"/>
    <w:rsid w:val="00D02004"/>
    <w:rsid w:val="00D02135"/>
    <w:rsid w:val="00D02299"/>
    <w:rsid w:val="00D04F12"/>
    <w:rsid w:val="00D0651E"/>
    <w:rsid w:val="00D077AA"/>
    <w:rsid w:val="00D079AB"/>
    <w:rsid w:val="00D10649"/>
    <w:rsid w:val="00D1234B"/>
    <w:rsid w:val="00D1354E"/>
    <w:rsid w:val="00D136D3"/>
    <w:rsid w:val="00D14366"/>
    <w:rsid w:val="00D14905"/>
    <w:rsid w:val="00D14C1A"/>
    <w:rsid w:val="00D14EE8"/>
    <w:rsid w:val="00D16758"/>
    <w:rsid w:val="00D1741C"/>
    <w:rsid w:val="00D20454"/>
    <w:rsid w:val="00D205EF"/>
    <w:rsid w:val="00D20C35"/>
    <w:rsid w:val="00D22213"/>
    <w:rsid w:val="00D23815"/>
    <w:rsid w:val="00D25A56"/>
    <w:rsid w:val="00D26031"/>
    <w:rsid w:val="00D3082F"/>
    <w:rsid w:val="00D30A1E"/>
    <w:rsid w:val="00D30C19"/>
    <w:rsid w:val="00D30E5B"/>
    <w:rsid w:val="00D328E8"/>
    <w:rsid w:val="00D334A1"/>
    <w:rsid w:val="00D33DAC"/>
    <w:rsid w:val="00D34228"/>
    <w:rsid w:val="00D34C31"/>
    <w:rsid w:val="00D367DE"/>
    <w:rsid w:val="00D4184A"/>
    <w:rsid w:val="00D429BA"/>
    <w:rsid w:val="00D43F5E"/>
    <w:rsid w:val="00D447EF"/>
    <w:rsid w:val="00D45D1E"/>
    <w:rsid w:val="00D4795A"/>
    <w:rsid w:val="00D47BC4"/>
    <w:rsid w:val="00D51788"/>
    <w:rsid w:val="00D51929"/>
    <w:rsid w:val="00D52076"/>
    <w:rsid w:val="00D535FF"/>
    <w:rsid w:val="00D53B20"/>
    <w:rsid w:val="00D53B3A"/>
    <w:rsid w:val="00D53DBB"/>
    <w:rsid w:val="00D55F94"/>
    <w:rsid w:val="00D56B8D"/>
    <w:rsid w:val="00D5716F"/>
    <w:rsid w:val="00D571DB"/>
    <w:rsid w:val="00D57251"/>
    <w:rsid w:val="00D61D23"/>
    <w:rsid w:val="00D6330F"/>
    <w:rsid w:val="00D634CF"/>
    <w:rsid w:val="00D64E49"/>
    <w:rsid w:val="00D64E70"/>
    <w:rsid w:val="00D65240"/>
    <w:rsid w:val="00D658A0"/>
    <w:rsid w:val="00D6592A"/>
    <w:rsid w:val="00D66DC5"/>
    <w:rsid w:val="00D718C7"/>
    <w:rsid w:val="00D7385A"/>
    <w:rsid w:val="00D74DD5"/>
    <w:rsid w:val="00D775D1"/>
    <w:rsid w:val="00D800A1"/>
    <w:rsid w:val="00D801CB"/>
    <w:rsid w:val="00D80B1D"/>
    <w:rsid w:val="00D81299"/>
    <w:rsid w:val="00D827E2"/>
    <w:rsid w:val="00D8312B"/>
    <w:rsid w:val="00D83FC6"/>
    <w:rsid w:val="00D845BA"/>
    <w:rsid w:val="00D84CAB"/>
    <w:rsid w:val="00D852BE"/>
    <w:rsid w:val="00D872DA"/>
    <w:rsid w:val="00D87EEB"/>
    <w:rsid w:val="00D900A5"/>
    <w:rsid w:val="00D90B20"/>
    <w:rsid w:val="00D912FB"/>
    <w:rsid w:val="00D914E7"/>
    <w:rsid w:val="00D92451"/>
    <w:rsid w:val="00D92C81"/>
    <w:rsid w:val="00D92DB9"/>
    <w:rsid w:val="00D9308B"/>
    <w:rsid w:val="00D937BC"/>
    <w:rsid w:val="00D9694F"/>
    <w:rsid w:val="00D97D44"/>
    <w:rsid w:val="00D97DAD"/>
    <w:rsid w:val="00D97E89"/>
    <w:rsid w:val="00DA119C"/>
    <w:rsid w:val="00DA1A1F"/>
    <w:rsid w:val="00DA3662"/>
    <w:rsid w:val="00DA4934"/>
    <w:rsid w:val="00DA559C"/>
    <w:rsid w:val="00DA5ACE"/>
    <w:rsid w:val="00DA6C1C"/>
    <w:rsid w:val="00DB04DD"/>
    <w:rsid w:val="00DB159A"/>
    <w:rsid w:val="00DB198D"/>
    <w:rsid w:val="00DB23F6"/>
    <w:rsid w:val="00DB2D05"/>
    <w:rsid w:val="00DB3D05"/>
    <w:rsid w:val="00DB4943"/>
    <w:rsid w:val="00DB4FCC"/>
    <w:rsid w:val="00DB54F7"/>
    <w:rsid w:val="00DB5EF8"/>
    <w:rsid w:val="00DB716C"/>
    <w:rsid w:val="00DB73AD"/>
    <w:rsid w:val="00DC0EF3"/>
    <w:rsid w:val="00DC1746"/>
    <w:rsid w:val="00DC17B3"/>
    <w:rsid w:val="00DC2125"/>
    <w:rsid w:val="00DC4335"/>
    <w:rsid w:val="00DC4706"/>
    <w:rsid w:val="00DC5728"/>
    <w:rsid w:val="00DC593B"/>
    <w:rsid w:val="00DC5D3A"/>
    <w:rsid w:val="00DC607A"/>
    <w:rsid w:val="00DC678C"/>
    <w:rsid w:val="00DC6A29"/>
    <w:rsid w:val="00DC70D7"/>
    <w:rsid w:val="00DC7D86"/>
    <w:rsid w:val="00DD02FC"/>
    <w:rsid w:val="00DD07E3"/>
    <w:rsid w:val="00DD181A"/>
    <w:rsid w:val="00DD1FAF"/>
    <w:rsid w:val="00DD30BB"/>
    <w:rsid w:val="00DD3D87"/>
    <w:rsid w:val="00DD42F5"/>
    <w:rsid w:val="00DD4AA4"/>
    <w:rsid w:val="00DD5147"/>
    <w:rsid w:val="00DD57C1"/>
    <w:rsid w:val="00DD5B4A"/>
    <w:rsid w:val="00DD6B1A"/>
    <w:rsid w:val="00DD6FFE"/>
    <w:rsid w:val="00DE08A2"/>
    <w:rsid w:val="00DE09E1"/>
    <w:rsid w:val="00DE1CF1"/>
    <w:rsid w:val="00DE2225"/>
    <w:rsid w:val="00DE39DE"/>
    <w:rsid w:val="00DE3C75"/>
    <w:rsid w:val="00DE3D3F"/>
    <w:rsid w:val="00DE5454"/>
    <w:rsid w:val="00DE73F6"/>
    <w:rsid w:val="00DE7B8F"/>
    <w:rsid w:val="00DF001D"/>
    <w:rsid w:val="00DF0399"/>
    <w:rsid w:val="00DF355E"/>
    <w:rsid w:val="00DF4686"/>
    <w:rsid w:val="00DF5672"/>
    <w:rsid w:val="00DF5B1D"/>
    <w:rsid w:val="00E00DCD"/>
    <w:rsid w:val="00E01DEB"/>
    <w:rsid w:val="00E02305"/>
    <w:rsid w:val="00E02D86"/>
    <w:rsid w:val="00E0351B"/>
    <w:rsid w:val="00E039A1"/>
    <w:rsid w:val="00E03C81"/>
    <w:rsid w:val="00E03D0B"/>
    <w:rsid w:val="00E04375"/>
    <w:rsid w:val="00E0524A"/>
    <w:rsid w:val="00E06894"/>
    <w:rsid w:val="00E06A51"/>
    <w:rsid w:val="00E07093"/>
    <w:rsid w:val="00E11407"/>
    <w:rsid w:val="00E122F9"/>
    <w:rsid w:val="00E1273D"/>
    <w:rsid w:val="00E1317E"/>
    <w:rsid w:val="00E138F5"/>
    <w:rsid w:val="00E1460B"/>
    <w:rsid w:val="00E16D81"/>
    <w:rsid w:val="00E208AF"/>
    <w:rsid w:val="00E21024"/>
    <w:rsid w:val="00E21080"/>
    <w:rsid w:val="00E21876"/>
    <w:rsid w:val="00E21C04"/>
    <w:rsid w:val="00E22E4B"/>
    <w:rsid w:val="00E27CA1"/>
    <w:rsid w:val="00E27CF1"/>
    <w:rsid w:val="00E34C71"/>
    <w:rsid w:val="00E3558D"/>
    <w:rsid w:val="00E36496"/>
    <w:rsid w:val="00E36E22"/>
    <w:rsid w:val="00E36F6B"/>
    <w:rsid w:val="00E40277"/>
    <w:rsid w:val="00E40AC6"/>
    <w:rsid w:val="00E40EAF"/>
    <w:rsid w:val="00E45B3F"/>
    <w:rsid w:val="00E467A0"/>
    <w:rsid w:val="00E507F2"/>
    <w:rsid w:val="00E51A96"/>
    <w:rsid w:val="00E53EC5"/>
    <w:rsid w:val="00E5466E"/>
    <w:rsid w:val="00E546CD"/>
    <w:rsid w:val="00E548AF"/>
    <w:rsid w:val="00E5510F"/>
    <w:rsid w:val="00E5535E"/>
    <w:rsid w:val="00E558E9"/>
    <w:rsid w:val="00E56359"/>
    <w:rsid w:val="00E56950"/>
    <w:rsid w:val="00E56C4B"/>
    <w:rsid w:val="00E56D36"/>
    <w:rsid w:val="00E6043C"/>
    <w:rsid w:val="00E61E01"/>
    <w:rsid w:val="00E627C5"/>
    <w:rsid w:val="00E6455E"/>
    <w:rsid w:val="00E64A1A"/>
    <w:rsid w:val="00E64B52"/>
    <w:rsid w:val="00E65268"/>
    <w:rsid w:val="00E652D8"/>
    <w:rsid w:val="00E652F2"/>
    <w:rsid w:val="00E655CD"/>
    <w:rsid w:val="00E658F8"/>
    <w:rsid w:val="00E65CBC"/>
    <w:rsid w:val="00E660F7"/>
    <w:rsid w:val="00E66E07"/>
    <w:rsid w:val="00E66F2E"/>
    <w:rsid w:val="00E71CEC"/>
    <w:rsid w:val="00E73825"/>
    <w:rsid w:val="00E7415D"/>
    <w:rsid w:val="00E74385"/>
    <w:rsid w:val="00E75824"/>
    <w:rsid w:val="00E763E4"/>
    <w:rsid w:val="00E7673C"/>
    <w:rsid w:val="00E80393"/>
    <w:rsid w:val="00E81FF8"/>
    <w:rsid w:val="00E82A4D"/>
    <w:rsid w:val="00E83DCD"/>
    <w:rsid w:val="00E841B2"/>
    <w:rsid w:val="00E85465"/>
    <w:rsid w:val="00E874C6"/>
    <w:rsid w:val="00E90929"/>
    <w:rsid w:val="00E910D7"/>
    <w:rsid w:val="00E911A5"/>
    <w:rsid w:val="00E930D2"/>
    <w:rsid w:val="00E93C11"/>
    <w:rsid w:val="00E95623"/>
    <w:rsid w:val="00E97553"/>
    <w:rsid w:val="00E97F09"/>
    <w:rsid w:val="00EA0077"/>
    <w:rsid w:val="00EA0E49"/>
    <w:rsid w:val="00EA1EC7"/>
    <w:rsid w:val="00EA40E2"/>
    <w:rsid w:val="00EA4208"/>
    <w:rsid w:val="00EA610A"/>
    <w:rsid w:val="00EA6172"/>
    <w:rsid w:val="00EA6664"/>
    <w:rsid w:val="00EA7499"/>
    <w:rsid w:val="00EA761D"/>
    <w:rsid w:val="00EA7A4E"/>
    <w:rsid w:val="00EA7CB5"/>
    <w:rsid w:val="00EB08F3"/>
    <w:rsid w:val="00EB0D1A"/>
    <w:rsid w:val="00EB2B16"/>
    <w:rsid w:val="00EB30B4"/>
    <w:rsid w:val="00EB318D"/>
    <w:rsid w:val="00EB3A08"/>
    <w:rsid w:val="00EB49C6"/>
    <w:rsid w:val="00EB5A41"/>
    <w:rsid w:val="00EB641C"/>
    <w:rsid w:val="00EB6A0A"/>
    <w:rsid w:val="00EB7E86"/>
    <w:rsid w:val="00EC0921"/>
    <w:rsid w:val="00EC19D0"/>
    <w:rsid w:val="00EC1A09"/>
    <w:rsid w:val="00EC29B3"/>
    <w:rsid w:val="00EC33D0"/>
    <w:rsid w:val="00EC6619"/>
    <w:rsid w:val="00EC7737"/>
    <w:rsid w:val="00ED1A31"/>
    <w:rsid w:val="00ED30FD"/>
    <w:rsid w:val="00ED3C12"/>
    <w:rsid w:val="00ED3DB9"/>
    <w:rsid w:val="00ED4A65"/>
    <w:rsid w:val="00ED62BB"/>
    <w:rsid w:val="00ED66A3"/>
    <w:rsid w:val="00ED6C66"/>
    <w:rsid w:val="00ED75AC"/>
    <w:rsid w:val="00ED77B3"/>
    <w:rsid w:val="00EE01B9"/>
    <w:rsid w:val="00EE1115"/>
    <w:rsid w:val="00EE15F9"/>
    <w:rsid w:val="00EE2E38"/>
    <w:rsid w:val="00EE37CF"/>
    <w:rsid w:val="00EE4388"/>
    <w:rsid w:val="00EE5929"/>
    <w:rsid w:val="00EE75B6"/>
    <w:rsid w:val="00EF19D0"/>
    <w:rsid w:val="00EF20C0"/>
    <w:rsid w:val="00EF261D"/>
    <w:rsid w:val="00EF5821"/>
    <w:rsid w:val="00EF66FD"/>
    <w:rsid w:val="00EF6FFB"/>
    <w:rsid w:val="00EF771F"/>
    <w:rsid w:val="00EF7C74"/>
    <w:rsid w:val="00F0160F"/>
    <w:rsid w:val="00F0182F"/>
    <w:rsid w:val="00F02305"/>
    <w:rsid w:val="00F032F0"/>
    <w:rsid w:val="00F03324"/>
    <w:rsid w:val="00F07318"/>
    <w:rsid w:val="00F073AB"/>
    <w:rsid w:val="00F0774E"/>
    <w:rsid w:val="00F1312E"/>
    <w:rsid w:val="00F13C1E"/>
    <w:rsid w:val="00F14B9E"/>
    <w:rsid w:val="00F16CBD"/>
    <w:rsid w:val="00F17520"/>
    <w:rsid w:val="00F17E16"/>
    <w:rsid w:val="00F20B5A"/>
    <w:rsid w:val="00F20BF8"/>
    <w:rsid w:val="00F22078"/>
    <w:rsid w:val="00F22F7A"/>
    <w:rsid w:val="00F23CA7"/>
    <w:rsid w:val="00F266DD"/>
    <w:rsid w:val="00F267D0"/>
    <w:rsid w:val="00F26D0A"/>
    <w:rsid w:val="00F27006"/>
    <w:rsid w:val="00F3023F"/>
    <w:rsid w:val="00F30E26"/>
    <w:rsid w:val="00F30FA4"/>
    <w:rsid w:val="00F33EE7"/>
    <w:rsid w:val="00F360FB"/>
    <w:rsid w:val="00F36C23"/>
    <w:rsid w:val="00F37937"/>
    <w:rsid w:val="00F409B1"/>
    <w:rsid w:val="00F4170F"/>
    <w:rsid w:val="00F42A74"/>
    <w:rsid w:val="00F42C59"/>
    <w:rsid w:val="00F42E94"/>
    <w:rsid w:val="00F46E76"/>
    <w:rsid w:val="00F506E8"/>
    <w:rsid w:val="00F52637"/>
    <w:rsid w:val="00F532EF"/>
    <w:rsid w:val="00F5345D"/>
    <w:rsid w:val="00F54E1D"/>
    <w:rsid w:val="00F578A7"/>
    <w:rsid w:val="00F6046D"/>
    <w:rsid w:val="00F60CB9"/>
    <w:rsid w:val="00F629DA"/>
    <w:rsid w:val="00F6324A"/>
    <w:rsid w:val="00F6406D"/>
    <w:rsid w:val="00F64433"/>
    <w:rsid w:val="00F6494E"/>
    <w:rsid w:val="00F65D32"/>
    <w:rsid w:val="00F65DC2"/>
    <w:rsid w:val="00F67185"/>
    <w:rsid w:val="00F709D3"/>
    <w:rsid w:val="00F71250"/>
    <w:rsid w:val="00F74CCB"/>
    <w:rsid w:val="00F75C35"/>
    <w:rsid w:val="00F765A7"/>
    <w:rsid w:val="00F765F8"/>
    <w:rsid w:val="00F76CAB"/>
    <w:rsid w:val="00F806E8"/>
    <w:rsid w:val="00F82299"/>
    <w:rsid w:val="00F82857"/>
    <w:rsid w:val="00F83275"/>
    <w:rsid w:val="00F8384F"/>
    <w:rsid w:val="00F8647A"/>
    <w:rsid w:val="00F8732F"/>
    <w:rsid w:val="00F87D5C"/>
    <w:rsid w:val="00F912F5"/>
    <w:rsid w:val="00F93B15"/>
    <w:rsid w:val="00F95E4E"/>
    <w:rsid w:val="00F9617B"/>
    <w:rsid w:val="00F9625C"/>
    <w:rsid w:val="00F96E37"/>
    <w:rsid w:val="00F97C4A"/>
    <w:rsid w:val="00FA0378"/>
    <w:rsid w:val="00FA129F"/>
    <w:rsid w:val="00FA1A72"/>
    <w:rsid w:val="00FA2CC7"/>
    <w:rsid w:val="00FA2D5C"/>
    <w:rsid w:val="00FA2FA2"/>
    <w:rsid w:val="00FA39FE"/>
    <w:rsid w:val="00FA4161"/>
    <w:rsid w:val="00FA47AF"/>
    <w:rsid w:val="00FA5263"/>
    <w:rsid w:val="00FA5588"/>
    <w:rsid w:val="00FA5787"/>
    <w:rsid w:val="00FA59A3"/>
    <w:rsid w:val="00FA7112"/>
    <w:rsid w:val="00FA7469"/>
    <w:rsid w:val="00FA7633"/>
    <w:rsid w:val="00FA7987"/>
    <w:rsid w:val="00FB0E3E"/>
    <w:rsid w:val="00FB132B"/>
    <w:rsid w:val="00FB2429"/>
    <w:rsid w:val="00FB45B3"/>
    <w:rsid w:val="00FB5807"/>
    <w:rsid w:val="00FB58D3"/>
    <w:rsid w:val="00FB6127"/>
    <w:rsid w:val="00FB6797"/>
    <w:rsid w:val="00FB77F2"/>
    <w:rsid w:val="00FC2E29"/>
    <w:rsid w:val="00FC441F"/>
    <w:rsid w:val="00FC4F4E"/>
    <w:rsid w:val="00FC50A5"/>
    <w:rsid w:val="00FC51EC"/>
    <w:rsid w:val="00FC6ECB"/>
    <w:rsid w:val="00FD01B0"/>
    <w:rsid w:val="00FD063B"/>
    <w:rsid w:val="00FD066B"/>
    <w:rsid w:val="00FD0926"/>
    <w:rsid w:val="00FD1641"/>
    <w:rsid w:val="00FD44C5"/>
    <w:rsid w:val="00FD56AB"/>
    <w:rsid w:val="00FE0D16"/>
    <w:rsid w:val="00FE167F"/>
    <w:rsid w:val="00FE54A1"/>
    <w:rsid w:val="00FE5C04"/>
    <w:rsid w:val="00FF1448"/>
    <w:rsid w:val="00FF1540"/>
    <w:rsid w:val="00FF28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7C1FCB31"/>
  <w15:chartTrackingRefBased/>
  <w15:docId w15:val="{95A6AD95-9839-41FF-9A84-915A960BE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A3F34"/>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2">
    <w:name w:val="heading 2"/>
    <w:basedOn w:val="a0"/>
    <w:next w:val="a0"/>
    <w:link w:val="23"/>
    <w:uiPriority w:val="99"/>
    <w:qFormat/>
    <w:rsid w:val="000D245A"/>
    <w:pPr>
      <w:keepNext/>
      <w:spacing w:before="240" w:after="60"/>
      <w:outlineLvl w:val="1"/>
    </w:pPr>
    <w:rPr>
      <w:rFonts w:ascii="Arial" w:hAnsi="Arial" w:cs="Arial"/>
      <w:b/>
      <w:bCs/>
      <w:i/>
      <w:iCs/>
      <w:sz w:val="28"/>
      <w:szCs w:val="28"/>
    </w:rPr>
  </w:style>
  <w:style w:type="paragraph" w:styleId="32">
    <w:name w:val="heading 3"/>
    <w:basedOn w:val="22"/>
    <w:next w:val="Normal3"/>
    <w:link w:val="33"/>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0">
    <w:name w:val="heading 4"/>
    <w:aliases w:val="Heading 4 תו תו,Heading 4 תו תו תו תו"/>
    <w:basedOn w:val="a0"/>
    <w:next w:val="a0"/>
    <w:link w:val="41"/>
    <w:uiPriority w:val="99"/>
    <w:qFormat/>
    <w:rsid w:val="000D245A"/>
    <w:pPr>
      <w:keepNext/>
      <w:spacing w:before="240" w:after="60"/>
      <w:outlineLvl w:val="3"/>
    </w:pPr>
    <w:rPr>
      <w:rFonts w:cs="Times New Roman"/>
      <w:b/>
      <w:bCs/>
      <w:sz w:val="28"/>
      <w:szCs w:val="28"/>
    </w:rPr>
  </w:style>
  <w:style w:type="paragraph" w:styleId="52">
    <w:name w:val="heading 5"/>
    <w:basedOn w:val="a0"/>
    <w:next w:val="a0"/>
    <w:link w:val="53"/>
    <w:uiPriority w:val="99"/>
    <w:qFormat/>
    <w:rsid w:val="000D245A"/>
    <w:pPr>
      <w:spacing w:before="240" w:after="60"/>
      <w:outlineLvl w:val="4"/>
    </w:pPr>
    <w:rPr>
      <w:b/>
      <w:bCs/>
      <w:i/>
      <w:iCs/>
      <w:szCs w:val="26"/>
    </w:rPr>
  </w:style>
  <w:style w:type="paragraph" w:styleId="61">
    <w:name w:val="heading 6"/>
    <w:basedOn w:val="a0"/>
    <w:next w:val="a0"/>
    <w:link w:val="62"/>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3">
    <w:name w:val="כותרת 2 תו"/>
    <w:link w:val="22"/>
    <w:uiPriority w:val="99"/>
    <w:locked/>
    <w:rsid w:val="000D245A"/>
    <w:rPr>
      <w:rFonts w:ascii="Arial" w:hAnsi="Arial" w:cs="Arial"/>
      <w:b/>
      <w:bCs/>
      <w:i/>
      <w:iCs/>
      <w:sz w:val="28"/>
      <w:szCs w:val="28"/>
    </w:rPr>
  </w:style>
  <w:style w:type="character" w:customStyle="1" w:styleId="33">
    <w:name w:val="כותרת 3 תו"/>
    <w:link w:val="32"/>
    <w:uiPriority w:val="99"/>
    <w:locked/>
    <w:rsid w:val="000D245A"/>
    <w:rPr>
      <w:rFonts w:ascii="Times New Roman" w:hAnsi="Times New Roman" w:cs="Times New Roman"/>
      <w:color w:val="000000"/>
      <w:sz w:val="24"/>
      <w:szCs w:val="24"/>
    </w:rPr>
  </w:style>
  <w:style w:type="character" w:customStyle="1" w:styleId="41">
    <w:name w:val="כותרת 4 תו"/>
    <w:aliases w:val="Heading 4 תו תו תו,Heading 4 תו תו תו תו תו"/>
    <w:link w:val="40"/>
    <w:uiPriority w:val="99"/>
    <w:locked/>
    <w:rsid w:val="000D245A"/>
    <w:rPr>
      <w:rFonts w:ascii="Franklin Gothic Medium" w:hAnsi="Franklin Gothic Medium" w:cs="Times New Roman"/>
      <w:b/>
      <w:bCs/>
      <w:sz w:val="28"/>
      <w:szCs w:val="28"/>
    </w:rPr>
  </w:style>
  <w:style w:type="character" w:customStyle="1" w:styleId="53">
    <w:name w:val="כותרת 5 תו"/>
    <w:link w:val="52"/>
    <w:uiPriority w:val="99"/>
    <w:locked/>
    <w:rsid w:val="000D245A"/>
    <w:rPr>
      <w:rFonts w:ascii="Franklin Gothic Medium" w:hAnsi="Franklin Gothic Medium" w:cs="David"/>
      <w:b/>
      <w:bCs/>
      <w:i/>
      <w:iCs/>
      <w:sz w:val="26"/>
      <w:szCs w:val="26"/>
      <w:lang w:bidi="he-IL"/>
    </w:rPr>
  </w:style>
  <w:style w:type="character" w:customStyle="1" w:styleId="62">
    <w:name w:val="כותרת 6 תו"/>
    <w:link w:val="61"/>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aliases w:val="Header תו,1 תו,Header תו תו תו תו תו,Header תו תו תו,כותרת עליונה תו2,כותרת עליונה תו1 תו,כותרת עליונה תו תו תו,1 תו תו תו,Header תו תו תו תו תו תו תו,Header תו תו תו תו תו1,Header תו תו תו תו1 תו"/>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aliases w:val="Header תו תו1,1 תו תו1,Header תו תו תו תו תו תו1,Header תו תו תו תו1,כותרת עליונה תו2 תו1,כותרת עליונה תו1 תו תו1,כותרת עליונה תו תו תו תו1,1 תו תו תו תו1,Header תו תו תו תו תו תו תו תו1,Header תו תו תו תו תו1 תו1"/>
    <w:link w:val="a4"/>
    <w:uiPriority w:val="99"/>
    <w:locked/>
    <w:rsid w:val="000D245A"/>
    <w:rPr>
      <w:rFonts w:ascii="Franklin Gothic Medium" w:hAnsi="Franklin Gothic Medium" w:cs="Times New Roman"/>
      <w:color w:val="000000"/>
      <w:sz w:val="24"/>
      <w:szCs w:val="24"/>
    </w:rPr>
  </w:style>
  <w:style w:type="paragraph" w:customStyle="1" w:styleId="34">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5">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4">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6">
    <w:name w:val="List Number 3"/>
    <w:basedOn w:val="37"/>
    <w:uiPriority w:val="99"/>
    <w:rsid w:val="000D245A"/>
    <w:pPr>
      <w:keepLines w:val="0"/>
      <w:spacing w:before="120" w:after="0" w:line="260" w:lineRule="atLeast"/>
      <w:ind w:left="0" w:right="1985" w:hanging="284"/>
    </w:pPr>
    <w:rPr>
      <w:smallCaps/>
    </w:rPr>
  </w:style>
  <w:style w:type="paragraph" w:styleId="37">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8">
    <w:name w:val="רגיל מדורג 3"/>
    <w:basedOn w:val="40"/>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5">
    <w:name w:val="רגיל מדורג 2"/>
    <w:basedOn w:val="32"/>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6">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7">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9">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8">
    <w:name w:val="Body Text Indent 2"/>
    <w:basedOn w:val="a0"/>
    <w:link w:val="29"/>
    <w:uiPriority w:val="99"/>
    <w:rsid w:val="000D245A"/>
    <w:pPr>
      <w:keepLines/>
      <w:widowControl w:val="0"/>
      <w:autoSpaceDE w:val="0"/>
      <w:autoSpaceDN w:val="0"/>
      <w:adjustRightInd w:val="0"/>
      <w:spacing w:after="240"/>
      <w:ind w:firstLine="3210"/>
    </w:pPr>
    <w:rPr>
      <w:rFonts w:cs="Times New Roman"/>
      <w:b/>
      <w:color w:val="000000"/>
    </w:rPr>
  </w:style>
  <w:style w:type="paragraph" w:styleId="3a">
    <w:name w:val="Body Text Indent 3"/>
    <w:basedOn w:val="a0"/>
    <w:link w:val="3b"/>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9">
    <w:name w:val="כניסה בגוף טקסט 2 תו"/>
    <w:link w:val="28"/>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b">
    <w:name w:val="כניסה בגוף טקסט 3 תו"/>
    <w:link w:val="3a"/>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c">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d">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2">
    <w:name w:val="סגנון4"/>
    <w:basedOn w:val="3e"/>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1">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3">
    <w:name w:val="סגנון4 תו"/>
    <w:uiPriority w:val="99"/>
    <w:rsid w:val="000D245A"/>
    <w:rPr>
      <w:rFonts w:cs="David"/>
      <w:sz w:val="24"/>
      <w:szCs w:val="24"/>
      <w:lang w:val="en-US" w:eastAsia="he-IL" w:bidi="he-IL"/>
    </w:rPr>
  </w:style>
  <w:style w:type="character" w:customStyle="1" w:styleId="3f">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6"/>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a">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b">
    <w:name w:val="Body Text 2"/>
    <w:basedOn w:val="a0"/>
    <w:link w:val="2c"/>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0">
    <w:name w:val="Body Text 3"/>
    <w:basedOn w:val="a0"/>
    <w:link w:val="3f1"/>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c">
    <w:name w:val="גוף טקסט 2 תו"/>
    <w:link w:val="2b"/>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1">
    <w:name w:val="גוף טקסט 3 תו"/>
    <w:link w:val="3f0"/>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d">
    <w:name w:val="2"/>
    <w:basedOn w:val="a0"/>
    <w:next w:val="2b"/>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b"/>
    <w:next w:val="3f0"/>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2"/>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2">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aliases w:val="טקסט טבלה תחתונה"/>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2"/>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1">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0">
    <w:name w:val="מטאור_רמה6"/>
    <w:basedOn w:val="51"/>
    <w:uiPriority w:val="99"/>
    <w:rsid w:val="000D245A"/>
    <w:pPr>
      <w:numPr>
        <w:ilvl w:val="5"/>
      </w:numPr>
      <w:tabs>
        <w:tab w:val="num" w:pos="3240"/>
        <w:tab w:val="num" w:pos="3628"/>
      </w:tabs>
      <w:ind w:right="5400" w:hanging="453"/>
    </w:pPr>
  </w:style>
  <w:style w:type="paragraph" w:customStyle="1" w:styleId="3f3">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11"/>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f">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link w:val="aff9"/>
    <w:uiPriority w:val="34"/>
    <w:qFormat/>
    <w:rsid w:val="00367F64"/>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qFormat/>
    <w:rsid w:val="00ED6C66"/>
    <w:pPr>
      <w:numPr>
        <w:numId w:val="8"/>
      </w:numPr>
      <w:tabs>
        <w:tab w:val="left" w:pos="-2184"/>
        <w:tab w:val="left" w:pos="509"/>
      </w:tabs>
      <w:spacing w:line="360" w:lineRule="auto"/>
      <w:jc w:val="both"/>
    </w:pPr>
    <w:rPr>
      <w:rFonts w:ascii="Times New Roman" w:hAnsi="Times New Roman"/>
      <w:szCs w:val="26"/>
    </w:rPr>
  </w:style>
  <w:style w:type="character" w:customStyle="1" w:styleId="AgreementChar">
    <w:name w:val="Agreement Char"/>
    <w:link w:val="Agreement"/>
    <w:rsid w:val="00ED6C66"/>
    <w:rPr>
      <w:rFonts w:ascii="Times New Roman" w:hAnsi="Times New Roman" w:cs="David"/>
      <w:sz w:val="26"/>
      <w:szCs w:val="26"/>
    </w:rPr>
  </w:style>
  <w:style w:type="numbering" w:customStyle="1" w:styleId="-111110">
    <w:name w:val="משרד האוצר - מדורג11111"/>
    <w:uiPriority w:val="99"/>
    <w:rsid w:val="00EB30B4"/>
    <w:pPr>
      <w:numPr>
        <w:numId w:val="11"/>
      </w:numPr>
    </w:pPr>
  </w:style>
  <w:style w:type="numbering" w:customStyle="1" w:styleId="-11111">
    <w:name w:val="משרד האוצר - מדורג קצר11111"/>
    <w:uiPriority w:val="99"/>
    <w:rsid w:val="00EB30B4"/>
    <w:pPr>
      <w:numPr>
        <w:numId w:val="12"/>
      </w:numPr>
    </w:pPr>
  </w:style>
  <w:style w:type="numbering" w:customStyle="1" w:styleId="-141">
    <w:name w:val="משרד האוצר - מדורג קצר141"/>
    <w:uiPriority w:val="99"/>
    <w:rsid w:val="00EB30B4"/>
    <w:pPr>
      <w:numPr>
        <w:numId w:val="13"/>
      </w:numPr>
    </w:pPr>
  </w:style>
  <w:style w:type="character" w:customStyle="1" w:styleId="aff9">
    <w:name w:val="פיסקת רשימה תו"/>
    <w:link w:val="aff8"/>
    <w:uiPriority w:val="34"/>
    <w:rsid w:val="00F532EF"/>
    <w:rPr>
      <w:rFonts w:ascii="Times New Roman" w:hAnsi="Times New Roman" w:cs="Times New Roman"/>
    </w:rPr>
  </w:style>
  <w:style w:type="character" w:customStyle="1" w:styleId="affa">
    <w:name w:val="טקסט סעיף תו"/>
    <w:link w:val="affb"/>
    <w:uiPriority w:val="99"/>
    <w:locked/>
    <w:rsid w:val="00612DBA"/>
    <w:rPr>
      <w:rFonts w:ascii="Arial" w:hAnsi="Arial"/>
      <w:sz w:val="22"/>
    </w:rPr>
  </w:style>
  <w:style w:type="paragraph" w:customStyle="1" w:styleId="affb">
    <w:name w:val="טקסט סעיף"/>
    <w:basedOn w:val="a0"/>
    <w:link w:val="affa"/>
    <w:rsid w:val="00612DBA"/>
    <w:pPr>
      <w:tabs>
        <w:tab w:val="num" w:pos="1107"/>
      </w:tabs>
      <w:spacing w:line="360" w:lineRule="auto"/>
      <w:ind w:left="1107" w:hanging="567"/>
      <w:jc w:val="both"/>
    </w:pPr>
    <w:rPr>
      <w:rFonts w:ascii="Arial" w:hAnsi="Arial" w:cs="Calibri"/>
      <w:sz w:val="22"/>
      <w:szCs w:val="20"/>
    </w:rPr>
  </w:style>
  <w:style w:type="paragraph" w:customStyle="1" w:styleId="affc">
    <w:name w:val="תת סעיף"/>
    <w:basedOn w:val="a0"/>
    <w:rsid w:val="00612DBA"/>
    <w:pPr>
      <w:tabs>
        <w:tab w:val="num" w:pos="1985"/>
      </w:tabs>
      <w:spacing w:line="360" w:lineRule="auto"/>
      <w:ind w:left="1985" w:hanging="851"/>
      <w:jc w:val="both"/>
    </w:pPr>
    <w:rPr>
      <w:rFonts w:ascii="Times New Roman" w:hAnsi="Times New Roman" w:cs="Arial"/>
      <w:sz w:val="22"/>
      <w:szCs w:val="22"/>
    </w:rPr>
  </w:style>
  <w:style w:type="paragraph" w:customStyle="1" w:styleId="17">
    <w:name w:val="תת סעיף1"/>
    <w:basedOn w:val="affc"/>
    <w:rsid w:val="00612DBA"/>
    <w:pPr>
      <w:tabs>
        <w:tab w:val="clear" w:pos="1985"/>
        <w:tab w:val="num" w:pos="2835"/>
      </w:tabs>
      <w:ind w:left="2835" w:hanging="850"/>
    </w:pPr>
  </w:style>
  <w:style w:type="paragraph" w:styleId="affd">
    <w:name w:val="Revision"/>
    <w:hidden/>
    <w:uiPriority w:val="99"/>
    <w:semiHidden/>
    <w:rsid w:val="00105959"/>
    <w:rPr>
      <w:rFonts w:ascii="Franklin Gothic Medium" w:hAnsi="Franklin Gothic Medium" w:cs="David"/>
      <w:sz w:val="26"/>
      <w:szCs w:val="24"/>
    </w:rPr>
  </w:style>
  <w:style w:type="paragraph" w:styleId="affe">
    <w:name w:val="No Spacing"/>
    <w:link w:val="afff"/>
    <w:uiPriority w:val="1"/>
    <w:qFormat/>
    <w:rsid w:val="008464C6"/>
    <w:pPr>
      <w:bidi/>
    </w:pPr>
    <w:rPr>
      <w:rFonts w:eastAsia="Calibri" w:cs="Arial"/>
      <w:sz w:val="22"/>
      <w:szCs w:val="22"/>
    </w:rPr>
  </w:style>
  <w:style w:type="character" w:customStyle="1" w:styleId="afff">
    <w:name w:val="ללא מרווח תו"/>
    <w:link w:val="affe"/>
    <w:uiPriority w:val="1"/>
    <w:rsid w:val="008464C6"/>
    <w:rPr>
      <w:rFonts w:eastAsia="Calibri" w:cs="Arial"/>
      <w:sz w:val="22"/>
      <w:szCs w:val="22"/>
    </w:rPr>
  </w:style>
  <w:style w:type="character" w:customStyle="1" w:styleId="18">
    <w:name w:val="כותרת עליונה תו1"/>
    <w:aliases w:val="Header תו תו,1 תו תו,Header תו תו תו תו תו תו,Header תו תו תו תו,כותרת עליונה תו2 תו,כותרת עליונה תו1 תו תו,כותרת עליונה תו תו תו תו,1 תו תו תו תו,Header תו תו תו תו תו תו תו תו,Header תו תו תו תו תו1 תו,Header תו תו תו תו1 תו תו"/>
    <w:uiPriority w:val="99"/>
    <w:locked/>
    <w:rsid w:val="00201E10"/>
    <w:rPr>
      <w:rFonts w:ascii="Times New Roman" w:eastAsia="Times New Roman" w:hAnsi="Times New Roman" w:cs="David"/>
      <w:sz w:val="24"/>
      <w:szCs w:val="26"/>
      <w:lang w:eastAsia="he-IL"/>
    </w:rPr>
  </w:style>
  <w:style w:type="paragraph" w:customStyle="1" w:styleId="Sign">
    <w:name w:val="Sign"/>
    <w:basedOn w:val="a0"/>
    <w:rsid w:val="00543F5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N1">
    <w:name w:val="N1"/>
    <w:basedOn w:val="a0"/>
    <w:next w:val="22"/>
    <w:rsid w:val="004E4774"/>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character" w:customStyle="1" w:styleId="2f0">
    <w:name w:val="סעיף רמה 2 תו"/>
    <w:basedOn w:val="a1"/>
    <w:link w:val="20"/>
    <w:locked/>
    <w:rsid w:val="00736617"/>
    <w:rPr>
      <w:rFonts w:ascii="Arial" w:hAnsi="Arial" w:cstheme="minorBidi"/>
      <w:sz w:val="22"/>
      <w:szCs w:val="22"/>
    </w:rPr>
  </w:style>
  <w:style w:type="paragraph" w:customStyle="1" w:styleId="20">
    <w:name w:val="סעיף רמה 2"/>
    <w:basedOn w:val="a0"/>
    <w:link w:val="2f0"/>
    <w:qFormat/>
    <w:rsid w:val="00736617"/>
    <w:pPr>
      <w:numPr>
        <w:ilvl w:val="1"/>
        <w:numId w:val="74"/>
      </w:numPr>
      <w:spacing w:line="360" w:lineRule="auto"/>
      <w:jc w:val="both"/>
    </w:pPr>
    <w:rPr>
      <w:rFonts w:ascii="Arial" w:hAnsi="Arial" w:cstheme="minorBidi"/>
      <w:sz w:val="22"/>
      <w:szCs w:val="22"/>
    </w:rPr>
  </w:style>
  <w:style w:type="paragraph" w:customStyle="1" w:styleId="30">
    <w:name w:val="סעיף רמה 3"/>
    <w:basedOn w:val="20"/>
    <w:qFormat/>
    <w:rsid w:val="00736617"/>
    <w:pPr>
      <w:numPr>
        <w:ilvl w:val="2"/>
      </w:numPr>
      <w:tabs>
        <w:tab w:val="num" w:pos="360"/>
        <w:tab w:val="num" w:pos="643"/>
        <w:tab w:val="left" w:pos="1304"/>
      </w:tabs>
      <w:ind w:left="1304" w:hanging="737"/>
    </w:pPr>
    <w:rPr>
      <w:b/>
    </w:rPr>
  </w:style>
  <w:style w:type="paragraph" w:customStyle="1" w:styleId="4">
    <w:name w:val="סעיף רמה 4"/>
    <w:basedOn w:val="30"/>
    <w:autoRedefine/>
    <w:qFormat/>
    <w:rsid w:val="00736617"/>
    <w:pPr>
      <w:numPr>
        <w:ilvl w:val="3"/>
      </w:numPr>
      <w:tabs>
        <w:tab w:val="num" w:pos="360"/>
        <w:tab w:val="num" w:pos="643"/>
      </w:tabs>
      <w:ind w:left="2222" w:hanging="851"/>
    </w:pPr>
  </w:style>
  <w:style w:type="paragraph" w:customStyle="1" w:styleId="50">
    <w:name w:val="סעיף רמה 5"/>
    <w:basedOn w:val="4"/>
    <w:autoRedefine/>
    <w:qFormat/>
    <w:rsid w:val="00736617"/>
    <w:pPr>
      <w:numPr>
        <w:ilvl w:val="4"/>
      </w:numPr>
      <w:tabs>
        <w:tab w:val="num" w:pos="360"/>
        <w:tab w:val="num" w:pos="643"/>
        <w:tab w:val="left" w:pos="3402"/>
      </w:tabs>
      <w:ind w:left="3402" w:hanging="1134"/>
    </w:pPr>
  </w:style>
  <w:style w:type="paragraph" w:customStyle="1" w:styleId="6">
    <w:name w:val="סעיף רמה 6"/>
    <w:basedOn w:val="50"/>
    <w:qFormat/>
    <w:rsid w:val="00736617"/>
    <w:pPr>
      <w:numPr>
        <w:ilvl w:val="5"/>
      </w:numPr>
      <w:tabs>
        <w:tab w:val="num" w:pos="360"/>
        <w:tab w:val="num" w:pos="643"/>
      </w:tabs>
      <w:ind w:left="4820" w:hanging="1418"/>
    </w:pPr>
  </w:style>
  <w:style w:type="paragraph" w:customStyle="1" w:styleId="211111">
    <w:name w:val="תת סעיף2 1.1.1.1.1"/>
    <w:basedOn w:val="17"/>
    <w:rsid w:val="00736617"/>
    <w:pPr>
      <w:tabs>
        <w:tab w:val="clear" w:pos="2835"/>
        <w:tab w:val="num" w:pos="4253"/>
      </w:tabs>
      <w:ind w:left="4253"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26582">
      <w:bodyDiv w:val="1"/>
      <w:marLeft w:val="0"/>
      <w:marRight w:val="0"/>
      <w:marTop w:val="0"/>
      <w:marBottom w:val="0"/>
      <w:divBdr>
        <w:top w:val="none" w:sz="0" w:space="0" w:color="auto"/>
        <w:left w:val="none" w:sz="0" w:space="0" w:color="auto"/>
        <w:bottom w:val="none" w:sz="0" w:space="0" w:color="auto"/>
        <w:right w:val="none" w:sz="0" w:space="0" w:color="auto"/>
      </w:divBdr>
      <w:divsChild>
        <w:div w:id="425001650">
          <w:marLeft w:val="45"/>
          <w:marRight w:val="45"/>
          <w:marTop w:val="0"/>
          <w:marBottom w:val="0"/>
          <w:divBdr>
            <w:top w:val="none" w:sz="0" w:space="0" w:color="auto"/>
            <w:left w:val="none" w:sz="0" w:space="0" w:color="auto"/>
            <w:bottom w:val="none" w:sz="0" w:space="0" w:color="auto"/>
            <w:right w:val="none" w:sz="0" w:space="0" w:color="auto"/>
          </w:divBdr>
          <w:divsChild>
            <w:div w:id="112528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367">
      <w:bodyDiv w:val="1"/>
      <w:marLeft w:val="0"/>
      <w:marRight w:val="0"/>
      <w:marTop w:val="0"/>
      <w:marBottom w:val="0"/>
      <w:divBdr>
        <w:top w:val="none" w:sz="0" w:space="0" w:color="auto"/>
        <w:left w:val="none" w:sz="0" w:space="0" w:color="auto"/>
        <w:bottom w:val="none" w:sz="0" w:space="0" w:color="auto"/>
        <w:right w:val="none" w:sz="0" w:space="0" w:color="auto"/>
      </w:divBdr>
    </w:div>
    <w:div w:id="44567254">
      <w:bodyDiv w:val="1"/>
      <w:marLeft w:val="0"/>
      <w:marRight w:val="0"/>
      <w:marTop w:val="0"/>
      <w:marBottom w:val="0"/>
      <w:divBdr>
        <w:top w:val="none" w:sz="0" w:space="0" w:color="auto"/>
        <w:left w:val="none" w:sz="0" w:space="0" w:color="auto"/>
        <w:bottom w:val="none" w:sz="0" w:space="0" w:color="auto"/>
        <w:right w:val="none" w:sz="0" w:space="0" w:color="auto"/>
      </w:divBdr>
    </w:div>
    <w:div w:id="94324244">
      <w:bodyDiv w:val="1"/>
      <w:marLeft w:val="0"/>
      <w:marRight w:val="0"/>
      <w:marTop w:val="0"/>
      <w:marBottom w:val="0"/>
      <w:divBdr>
        <w:top w:val="none" w:sz="0" w:space="0" w:color="auto"/>
        <w:left w:val="none" w:sz="0" w:space="0" w:color="auto"/>
        <w:bottom w:val="none" w:sz="0" w:space="0" w:color="auto"/>
        <w:right w:val="none" w:sz="0" w:space="0" w:color="auto"/>
      </w:divBdr>
    </w:div>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101927232">
      <w:bodyDiv w:val="1"/>
      <w:marLeft w:val="0"/>
      <w:marRight w:val="0"/>
      <w:marTop w:val="0"/>
      <w:marBottom w:val="0"/>
      <w:divBdr>
        <w:top w:val="none" w:sz="0" w:space="0" w:color="auto"/>
        <w:left w:val="none" w:sz="0" w:space="0" w:color="auto"/>
        <w:bottom w:val="none" w:sz="0" w:space="0" w:color="auto"/>
        <w:right w:val="none" w:sz="0" w:space="0" w:color="auto"/>
      </w:divBdr>
    </w:div>
    <w:div w:id="312762094">
      <w:bodyDiv w:val="1"/>
      <w:marLeft w:val="0"/>
      <w:marRight w:val="0"/>
      <w:marTop w:val="0"/>
      <w:marBottom w:val="0"/>
      <w:divBdr>
        <w:top w:val="none" w:sz="0" w:space="0" w:color="auto"/>
        <w:left w:val="none" w:sz="0" w:space="0" w:color="auto"/>
        <w:bottom w:val="none" w:sz="0" w:space="0" w:color="auto"/>
        <w:right w:val="none" w:sz="0" w:space="0" w:color="auto"/>
      </w:divBdr>
      <w:divsChild>
        <w:div w:id="203372578">
          <w:marLeft w:val="45"/>
          <w:marRight w:val="45"/>
          <w:marTop w:val="0"/>
          <w:marBottom w:val="0"/>
          <w:divBdr>
            <w:top w:val="none" w:sz="0" w:space="0" w:color="auto"/>
            <w:left w:val="none" w:sz="0" w:space="0" w:color="auto"/>
            <w:bottom w:val="none" w:sz="0" w:space="0" w:color="auto"/>
            <w:right w:val="none" w:sz="0" w:space="0" w:color="auto"/>
          </w:divBdr>
          <w:divsChild>
            <w:div w:id="3273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409659">
      <w:bodyDiv w:val="1"/>
      <w:marLeft w:val="0"/>
      <w:marRight w:val="0"/>
      <w:marTop w:val="0"/>
      <w:marBottom w:val="0"/>
      <w:divBdr>
        <w:top w:val="none" w:sz="0" w:space="0" w:color="auto"/>
        <w:left w:val="none" w:sz="0" w:space="0" w:color="auto"/>
        <w:bottom w:val="none" w:sz="0" w:space="0" w:color="auto"/>
        <w:right w:val="none" w:sz="0" w:space="0" w:color="auto"/>
      </w:divBdr>
      <w:divsChild>
        <w:div w:id="1689679580">
          <w:marLeft w:val="45"/>
          <w:marRight w:val="45"/>
          <w:marTop w:val="0"/>
          <w:marBottom w:val="0"/>
          <w:divBdr>
            <w:top w:val="none" w:sz="0" w:space="0" w:color="auto"/>
            <w:left w:val="none" w:sz="0" w:space="0" w:color="auto"/>
            <w:bottom w:val="none" w:sz="0" w:space="0" w:color="auto"/>
            <w:right w:val="none" w:sz="0" w:space="0" w:color="auto"/>
          </w:divBdr>
          <w:divsChild>
            <w:div w:id="130188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798142">
      <w:bodyDiv w:val="1"/>
      <w:marLeft w:val="0"/>
      <w:marRight w:val="0"/>
      <w:marTop w:val="0"/>
      <w:marBottom w:val="0"/>
      <w:divBdr>
        <w:top w:val="none" w:sz="0" w:space="0" w:color="auto"/>
        <w:left w:val="none" w:sz="0" w:space="0" w:color="auto"/>
        <w:bottom w:val="none" w:sz="0" w:space="0" w:color="auto"/>
        <w:right w:val="none" w:sz="0" w:space="0" w:color="auto"/>
      </w:divBdr>
    </w:div>
    <w:div w:id="374738987">
      <w:bodyDiv w:val="1"/>
      <w:marLeft w:val="0"/>
      <w:marRight w:val="0"/>
      <w:marTop w:val="0"/>
      <w:marBottom w:val="0"/>
      <w:divBdr>
        <w:top w:val="none" w:sz="0" w:space="0" w:color="auto"/>
        <w:left w:val="none" w:sz="0" w:space="0" w:color="auto"/>
        <w:bottom w:val="none" w:sz="0" w:space="0" w:color="auto"/>
        <w:right w:val="none" w:sz="0" w:space="0" w:color="auto"/>
      </w:divBdr>
    </w:div>
    <w:div w:id="459805073">
      <w:bodyDiv w:val="1"/>
      <w:marLeft w:val="0"/>
      <w:marRight w:val="0"/>
      <w:marTop w:val="0"/>
      <w:marBottom w:val="0"/>
      <w:divBdr>
        <w:top w:val="none" w:sz="0" w:space="0" w:color="auto"/>
        <w:left w:val="none" w:sz="0" w:space="0" w:color="auto"/>
        <w:bottom w:val="none" w:sz="0" w:space="0" w:color="auto"/>
        <w:right w:val="none" w:sz="0" w:space="0" w:color="auto"/>
      </w:divBdr>
      <w:divsChild>
        <w:div w:id="147399970">
          <w:marLeft w:val="45"/>
          <w:marRight w:val="45"/>
          <w:marTop w:val="0"/>
          <w:marBottom w:val="0"/>
          <w:divBdr>
            <w:top w:val="none" w:sz="0" w:space="0" w:color="auto"/>
            <w:left w:val="none" w:sz="0" w:space="0" w:color="auto"/>
            <w:bottom w:val="none" w:sz="0" w:space="0" w:color="auto"/>
            <w:right w:val="none" w:sz="0" w:space="0" w:color="auto"/>
          </w:divBdr>
          <w:divsChild>
            <w:div w:id="27140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18225442">
      <w:bodyDiv w:val="1"/>
      <w:marLeft w:val="0"/>
      <w:marRight w:val="0"/>
      <w:marTop w:val="0"/>
      <w:marBottom w:val="0"/>
      <w:divBdr>
        <w:top w:val="none" w:sz="0" w:space="0" w:color="auto"/>
        <w:left w:val="none" w:sz="0" w:space="0" w:color="auto"/>
        <w:bottom w:val="none" w:sz="0" w:space="0" w:color="auto"/>
        <w:right w:val="none" w:sz="0" w:space="0" w:color="auto"/>
      </w:divBdr>
    </w:div>
    <w:div w:id="718825242">
      <w:bodyDiv w:val="1"/>
      <w:marLeft w:val="0"/>
      <w:marRight w:val="0"/>
      <w:marTop w:val="0"/>
      <w:marBottom w:val="0"/>
      <w:divBdr>
        <w:top w:val="none" w:sz="0" w:space="0" w:color="auto"/>
        <w:left w:val="none" w:sz="0" w:space="0" w:color="auto"/>
        <w:bottom w:val="none" w:sz="0" w:space="0" w:color="auto"/>
        <w:right w:val="none" w:sz="0" w:space="0" w:color="auto"/>
      </w:divBdr>
    </w:div>
    <w:div w:id="793211184">
      <w:bodyDiv w:val="1"/>
      <w:marLeft w:val="0"/>
      <w:marRight w:val="0"/>
      <w:marTop w:val="0"/>
      <w:marBottom w:val="0"/>
      <w:divBdr>
        <w:top w:val="none" w:sz="0" w:space="0" w:color="auto"/>
        <w:left w:val="none" w:sz="0" w:space="0" w:color="auto"/>
        <w:bottom w:val="none" w:sz="0" w:space="0" w:color="auto"/>
        <w:right w:val="none" w:sz="0" w:space="0" w:color="auto"/>
      </w:divBdr>
    </w:div>
    <w:div w:id="816536300">
      <w:bodyDiv w:val="1"/>
      <w:marLeft w:val="0"/>
      <w:marRight w:val="0"/>
      <w:marTop w:val="0"/>
      <w:marBottom w:val="0"/>
      <w:divBdr>
        <w:top w:val="none" w:sz="0" w:space="0" w:color="auto"/>
        <w:left w:val="none" w:sz="0" w:space="0" w:color="auto"/>
        <w:bottom w:val="none" w:sz="0" w:space="0" w:color="auto"/>
        <w:right w:val="none" w:sz="0" w:space="0" w:color="auto"/>
      </w:divBdr>
    </w:div>
    <w:div w:id="1223519631">
      <w:bodyDiv w:val="1"/>
      <w:marLeft w:val="0"/>
      <w:marRight w:val="0"/>
      <w:marTop w:val="0"/>
      <w:marBottom w:val="0"/>
      <w:divBdr>
        <w:top w:val="none" w:sz="0" w:space="0" w:color="auto"/>
        <w:left w:val="none" w:sz="0" w:space="0" w:color="auto"/>
        <w:bottom w:val="none" w:sz="0" w:space="0" w:color="auto"/>
        <w:right w:val="none" w:sz="0" w:space="0" w:color="auto"/>
      </w:divBdr>
    </w:div>
    <w:div w:id="1328286716">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832521395">
      <w:bodyDiv w:val="1"/>
      <w:marLeft w:val="0"/>
      <w:marRight w:val="0"/>
      <w:marTop w:val="0"/>
      <w:marBottom w:val="0"/>
      <w:divBdr>
        <w:top w:val="none" w:sz="0" w:space="0" w:color="auto"/>
        <w:left w:val="none" w:sz="0" w:space="0" w:color="auto"/>
        <w:bottom w:val="none" w:sz="0" w:space="0" w:color="auto"/>
        <w:right w:val="none" w:sz="0" w:space="0" w:color="auto"/>
      </w:divBdr>
    </w:div>
    <w:div w:id="2036730797">
      <w:bodyDiv w:val="1"/>
      <w:marLeft w:val="0"/>
      <w:marRight w:val="0"/>
      <w:marTop w:val="0"/>
      <w:marBottom w:val="0"/>
      <w:divBdr>
        <w:top w:val="none" w:sz="0" w:space="0" w:color="auto"/>
        <w:left w:val="none" w:sz="0" w:space="0" w:color="auto"/>
        <w:bottom w:val="none" w:sz="0" w:space="0" w:color="auto"/>
        <w:right w:val="none" w:sz="0" w:space="0" w:color="auto"/>
      </w:divBdr>
      <w:divsChild>
        <w:div w:id="222300384">
          <w:marLeft w:val="45"/>
          <w:marRight w:val="45"/>
          <w:marTop w:val="0"/>
          <w:marBottom w:val="0"/>
          <w:divBdr>
            <w:top w:val="none" w:sz="0" w:space="0" w:color="auto"/>
            <w:left w:val="none" w:sz="0" w:space="0" w:color="auto"/>
            <w:bottom w:val="none" w:sz="0" w:space="0" w:color="auto"/>
            <w:right w:val="none" w:sz="0" w:space="0" w:color="auto"/>
          </w:divBdr>
          <w:divsChild>
            <w:div w:id="60426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hozrim.mof.gov.il/doc/hashkal/horaot.nsf/ByNum/13.9.2" TargetMode="External"/><Relationship Id="rId18" Type="http://schemas.openxmlformats.org/officeDocument/2006/relationships/header" Target="header3.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lees@png.gov.i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lees@png.gov.il" TargetMode="External"/><Relationship Id="rId14" Type="http://schemas.openxmlformats.org/officeDocument/2006/relationships/header" Target="header1.xm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43801-197C-408D-AF48-67E39EBA5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TotalTime>
  <Pages>1</Pages>
  <Words>22195</Words>
  <Characters>110977</Characters>
  <Application>Microsoft Office Word</Application>
  <DocSecurity>0</DocSecurity>
  <Lines>924</Lines>
  <Paragraphs>265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132907</CharactersWithSpaces>
  <SharedDoc>false</SharedDoc>
  <HLinks>
    <vt:vector size="24" baseType="variant">
      <vt:variant>
        <vt:i4>656890</vt:i4>
      </vt:variant>
      <vt:variant>
        <vt:i4>9</vt:i4>
      </vt:variant>
      <vt:variant>
        <vt:i4>0</vt:i4>
      </vt:variant>
      <vt:variant>
        <vt:i4>5</vt:i4>
      </vt:variant>
      <vt:variant>
        <vt:lpwstr>http://hozrim.mof.gov.il/doc/hashkal/horaot.nsf/ByNum/ה.13.9.2.1</vt:lpwstr>
      </vt:variant>
      <vt:variant>
        <vt:lpwstr/>
      </vt:variant>
      <vt:variant>
        <vt:i4>656890</vt:i4>
      </vt:variant>
      <vt:variant>
        <vt:i4>6</vt:i4>
      </vt:variant>
      <vt:variant>
        <vt:i4>0</vt:i4>
      </vt:variant>
      <vt:variant>
        <vt:i4>5</vt:i4>
      </vt:variant>
      <vt:variant>
        <vt:lpwstr>http://hozrim.mof.gov.il/doc/hashkal/horaot.nsf/ByNum/ה.13.9.2.1</vt:lpwstr>
      </vt:variant>
      <vt:variant>
        <vt:lpwstr/>
      </vt:variant>
      <vt:variant>
        <vt:i4>7667723</vt:i4>
      </vt:variant>
      <vt:variant>
        <vt:i4>3</vt:i4>
      </vt:variant>
      <vt:variant>
        <vt:i4>0</vt:i4>
      </vt:variant>
      <vt:variant>
        <vt:i4>5</vt:i4>
      </vt:variant>
      <vt:variant>
        <vt:lpwstr>mailto:drors@png.gov.il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Karvasarsky;דורון גיסינגר</dc:creator>
  <cp:keywords/>
  <cp:lastModifiedBy>ענת משיח</cp:lastModifiedBy>
  <cp:revision>62</cp:revision>
  <cp:lastPrinted>2019-05-12T09:37:00Z</cp:lastPrinted>
  <dcterms:created xsi:type="dcterms:W3CDTF">2019-03-27T12:59:00Z</dcterms:created>
  <dcterms:modified xsi:type="dcterms:W3CDTF">2019-05-12T09:55:00Z</dcterms:modified>
</cp:coreProperties>
</file>