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73F6" w:rsidRDefault="00DE73F6" w:rsidP="001312EF">
      <w:pPr>
        <w:spacing w:before="240" w:line="360" w:lineRule="auto"/>
        <w:outlineLvl w:val="0"/>
        <w:rPr>
          <w:b/>
          <w:bCs/>
          <w:sz w:val="32"/>
          <w:szCs w:val="32"/>
          <w:rtl/>
        </w:rPr>
      </w:pPr>
    </w:p>
    <w:p w:rsidR="001312EF" w:rsidRPr="001312EF" w:rsidRDefault="001312EF" w:rsidP="001312EF">
      <w:pPr>
        <w:spacing w:before="240" w:line="360" w:lineRule="auto"/>
        <w:jc w:val="center"/>
        <w:rPr>
          <w:b/>
          <w:bCs/>
          <w:sz w:val="52"/>
          <w:szCs w:val="52"/>
          <w:rtl/>
        </w:rPr>
      </w:pPr>
      <w:r w:rsidRPr="001312EF">
        <w:rPr>
          <w:rFonts w:hint="cs"/>
          <w:b/>
          <w:bCs/>
          <w:sz w:val="52"/>
          <w:szCs w:val="52"/>
          <w:rtl/>
        </w:rPr>
        <w:t>המשרד לפיתוח הפריפריה הנגב והגליל</w:t>
      </w:r>
    </w:p>
    <w:p w:rsidR="00DE73F6" w:rsidRPr="001312EF" w:rsidRDefault="00DE73F6" w:rsidP="003D0690">
      <w:pPr>
        <w:spacing w:before="240" w:line="360" w:lineRule="auto"/>
        <w:jc w:val="center"/>
        <w:rPr>
          <w:b/>
          <w:bCs/>
          <w:sz w:val="52"/>
          <w:szCs w:val="52"/>
          <w:rtl/>
        </w:rPr>
      </w:pPr>
      <w:r w:rsidRPr="001312EF">
        <w:rPr>
          <w:rFonts w:hint="cs"/>
          <w:b/>
          <w:bCs/>
          <w:sz w:val="52"/>
          <w:szCs w:val="52"/>
          <w:rtl/>
        </w:rPr>
        <w:t xml:space="preserve">מכרז פומבי מס' </w:t>
      </w:r>
      <w:r w:rsidR="003D0690" w:rsidRPr="001312EF">
        <w:rPr>
          <w:rFonts w:hint="cs"/>
          <w:b/>
          <w:bCs/>
          <w:sz w:val="52"/>
          <w:szCs w:val="52"/>
          <w:rtl/>
        </w:rPr>
        <w:t>04/19</w:t>
      </w:r>
    </w:p>
    <w:p w:rsidR="00DE73F6" w:rsidRPr="001312EF" w:rsidRDefault="00DE73F6" w:rsidP="001312EF">
      <w:pPr>
        <w:spacing w:before="240" w:line="360" w:lineRule="auto"/>
        <w:jc w:val="center"/>
        <w:outlineLvl w:val="0"/>
        <w:rPr>
          <w:b/>
          <w:bCs/>
          <w:sz w:val="52"/>
          <w:szCs w:val="52"/>
          <w:rtl/>
        </w:rPr>
      </w:pPr>
      <w:r w:rsidRPr="001312EF">
        <w:rPr>
          <w:rFonts w:hint="cs"/>
          <w:b/>
          <w:bCs/>
          <w:sz w:val="52"/>
          <w:szCs w:val="52"/>
          <w:rtl/>
        </w:rPr>
        <w:t xml:space="preserve">פנייה לקבלת הצעות </w:t>
      </w:r>
      <w:r w:rsidRPr="001312EF">
        <w:rPr>
          <w:rFonts w:hint="cs"/>
          <w:b/>
          <w:bCs/>
          <w:sz w:val="52"/>
          <w:szCs w:val="52"/>
          <w:u w:val="single"/>
          <w:rtl/>
        </w:rPr>
        <w:t xml:space="preserve">למתן שירותי בקרה עבור </w:t>
      </w:r>
      <w:r w:rsidR="000012DC">
        <w:rPr>
          <w:rFonts w:hint="cs"/>
          <w:b/>
          <w:bCs/>
          <w:sz w:val="52"/>
          <w:szCs w:val="52"/>
          <w:u w:val="single"/>
          <w:rtl/>
        </w:rPr>
        <w:t xml:space="preserve">תשתיות ,בנייה </w:t>
      </w:r>
      <w:r w:rsidRPr="001312EF">
        <w:rPr>
          <w:rFonts w:hint="cs"/>
          <w:b/>
          <w:bCs/>
          <w:sz w:val="52"/>
          <w:szCs w:val="52"/>
          <w:u w:val="single"/>
          <w:rtl/>
        </w:rPr>
        <w:t xml:space="preserve">ושיפוץ </w:t>
      </w:r>
      <w:r w:rsidR="0039733D" w:rsidRPr="001312EF">
        <w:rPr>
          <w:rFonts w:hint="cs"/>
          <w:b/>
          <w:bCs/>
          <w:sz w:val="52"/>
          <w:szCs w:val="52"/>
          <w:u w:val="single"/>
          <w:rtl/>
        </w:rPr>
        <w:t>מוסדות ציבור</w:t>
      </w:r>
      <w:r w:rsidR="001312EF" w:rsidRPr="001312EF">
        <w:rPr>
          <w:rFonts w:hint="cs"/>
          <w:b/>
          <w:bCs/>
          <w:sz w:val="52"/>
          <w:szCs w:val="52"/>
          <w:u w:val="single"/>
          <w:rtl/>
        </w:rPr>
        <w:t xml:space="preserve"> </w:t>
      </w:r>
    </w:p>
    <w:p w:rsidR="004226CA" w:rsidRPr="00DE73F6" w:rsidRDefault="004226CA" w:rsidP="00DE73F6">
      <w:pPr>
        <w:spacing w:before="240" w:line="360" w:lineRule="auto"/>
        <w:jc w:val="both"/>
        <w:rPr>
          <w:sz w:val="56"/>
          <w:szCs w:val="56"/>
          <w:rtl/>
        </w:rPr>
      </w:pPr>
    </w:p>
    <w:p w:rsidR="00DE73F6" w:rsidRDefault="00DE73F6" w:rsidP="00DE73F6">
      <w:pPr>
        <w:spacing w:before="240" w:line="360" w:lineRule="auto"/>
        <w:jc w:val="both"/>
        <w:rPr>
          <w:rtl/>
        </w:rPr>
      </w:pPr>
    </w:p>
    <w:p w:rsidR="00DE73F6" w:rsidRDefault="00C17348" w:rsidP="00DE73F6">
      <w:pPr>
        <w:spacing w:before="240" w:line="360" w:lineRule="auto"/>
        <w:jc w:val="center"/>
        <w:rPr>
          <w:b/>
          <w:bCs/>
          <w:sz w:val="32"/>
          <w:szCs w:val="32"/>
          <w:rtl/>
        </w:rPr>
      </w:pPr>
      <w:r>
        <w:rPr>
          <w:noProof/>
        </w:rPr>
        <mc:AlternateContent>
          <mc:Choice Requires="wps">
            <w:drawing>
              <wp:anchor distT="0" distB="0" distL="114300" distR="114300" simplePos="0" relativeHeight="251657728" behindDoc="0" locked="0" layoutInCell="1" allowOverlap="1" wp14:anchorId="722BF7D8" wp14:editId="1BD0007F">
                <wp:simplePos x="0" y="0"/>
                <wp:positionH relativeFrom="column">
                  <wp:posOffset>938530</wp:posOffset>
                </wp:positionH>
                <wp:positionV relativeFrom="paragraph">
                  <wp:posOffset>71120</wp:posOffset>
                </wp:positionV>
                <wp:extent cx="3676650" cy="1209675"/>
                <wp:effectExtent l="0" t="0" r="19050" b="28575"/>
                <wp:wrapSquare wrapText="bothSides"/>
                <wp:docPr id="13" name="תיבת טקסט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6650" cy="1209675"/>
                        </a:xfrm>
                        <a:prstGeom prst="rect">
                          <a:avLst/>
                        </a:prstGeom>
                        <a:noFill/>
                        <a:ln w="6350">
                          <a:solidFill>
                            <a:prstClr val="black"/>
                          </a:solidFill>
                        </a:ln>
                        <a:effectLst/>
                      </wps:spPr>
                      <wps:txbx>
                        <w:txbxContent>
                          <w:p w:rsidR="004D7A45" w:rsidRPr="007A0397" w:rsidRDefault="004D7A45" w:rsidP="00DE73F6">
                            <w:pPr>
                              <w:tabs>
                                <w:tab w:val="left" w:pos="720"/>
                                <w:tab w:val="center" w:pos="4153"/>
                                <w:tab w:val="right" w:pos="8306"/>
                              </w:tabs>
                              <w:spacing w:before="120" w:line="280" w:lineRule="atLeast"/>
                              <w:jc w:val="center"/>
                              <w:rPr>
                                <w:b/>
                                <w:bCs/>
                                <w:szCs w:val="26"/>
                                <w:rtl/>
                                <w:lang w:eastAsia="he-IL"/>
                              </w:rPr>
                            </w:pPr>
                            <w:r w:rsidRPr="007A0397">
                              <w:rPr>
                                <w:b/>
                                <w:bCs/>
                                <w:szCs w:val="26"/>
                                <w:rtl/>
                                <w:lang w:eastAsia="he-IL"/>
                              </w:rPr>
                              <w:t>ה ג ב ל ה</w:t>
                            </w:r>
                          </w:p>
                          <w:p w:rsidR="004D7A45" w:rsidRPr="007A0397" w:rsidRDefault="004D7A45" w:rsidP="00DE73F6">
                            <w:pPr>
                              <w:spacing w:before="120" w:after="120" w:line="280" w:lineRule="atLeast"/>
                              <w:ind w:left="91"/>
                              <w:jc w:val="center"/>
                              <w:rPr>
                                <w:szCs w:val="26"/>
                                <w:rtl/>
                                <w:lang w:eastAsia="he-IL"/>
                              </w:rPr>
                            </w:pPr>
                            <w:r w:rsidRPr="007A0397">
                              <w:rPr>
                                <w:szCs w:val="26"/>
                                <w:rtl/>
                                <w:lang w:eastAsia="he-IL"/>
                              </w:rPr>
                              <w:t>מסמכי מכרז זה נועדו לעיון הנמען בלבד, אין להעתיקם,</w:t>
                            </w:r>
                          </w:p>
                          <w:p w:rsidR="004D7A45" w:rsidRPr="007A0397" w:rsidRDefault="004D7A45" w:rsidP="00DE73F6">
                            <w:pPr>
                              <w:spacing w:before="120" w:after="120" w:line="280" w:lineRule="atLeast"/>
                              <w:ind w:left="91"/>
                              <w:jc w:val="center"/>
                              <w:rPr>
                                <w:szCs w:val="26"/>
                                <w:rtl/>
                                <w:lang w:eastAsia="he-IL"/>
                              </w:rPr>
                            </w:pPr>
                            <w:r w:rsidRPr="007A0397">
                              <w:rPr>
                                <w:szCs w:val="26"/>
                                <w:rtl/>
                                <w:lang w:eastAsia="he-IL"/>
                              </w:rPr>
                              <w:t>לצלמם, כולם או חלקם ואין להפיצם לגורם אחר ללא</w:t>
                            </w:r>
                          </w:p>
                          <w:p w:rsidR="004D7A45" w:rsidRPr="00A07197" w:rsidRDefault="004D7A45" w:rsidP="00DE73F6">
                            <w:pPr>
                              <w:jc w:val="center"/>
                              <w:rPr>
                                <w:noProof/>
                                <w:szCs w:val="26"/>
                              </w:rPr>
                            </w:pPr>
                            <w:r w:rsidRPr="007A0397">
                              <w:rPr>
                                <w:szCs w:val="26"/>
                                <w:rtl/>
                                <w:lang w:eastAsia="he-IL"/>
                              </w:rPr>
                              <w:t>קבלת אישור היחידה המפיצה</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2BF7D8" id="_x0000_t202" coordsize="21600,21600" o:spt="202" path="m,l,21600r21600,l21600,xe">
                <v:stroke joinstyle="miter"/>
                <v:path gradientshapeok="t" o:connecttype="rect"/>
              </v:shapetype>
              <v:shape id="תיבת טקסט 11" o:spid="_x0000_s1026" type="#_x0000_t202" style="position:absolute;left:0;text-align:left;margin-left:73.9pt;margin-top:5.6pt;width:289.5pt;height:95.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" filled="f" strokeweight=".5pt">
                <v:path arrowok="t"/>
                <v:textbox>
                  <w:txbxContent>
                    <w:p w:rsidR="004D7A45" w:rsidRPr="007A0397" w:rsidRDefault="004D7A45" w:rsidP="00DE73F6">
                      <w:pPr>
                        <w:tabs>
                          <w:tab w:val="left" w:pos="720"/>
                          <w:tab w:val="center" w:pos="4153"/>
                          <w:tab w:val="right" w:pos="8306"/>
                        </w:tabs>
                        <w:spacing w:before="120" w:line="280" w:lineRule="atLeast"/>
                        <w:jc w:val="center"/>
                        <w:rPr>
                          <w:b/>
                          <w:bCs/>
                          <w:szCs w:val="26"/>
                          <w:rtl/>
                          <w:lang w:eastAsia="he-IL"/>
                        </w:rPr>
                      </w:pPr>
                      <w:r w:rsidRPr="007A0397">
                        <w:rPr>
                          <w:b/>
                          <w:bCs/>
                          <w:szCs w:val="26"/>
                          <w:rtl/>
                          <w:lang w:eastAsia="he-IL"/>
                        </w:rPr>
                        <w:t>ה ג ב ל ה</w:t>
                      </w:r>
                    </w:p>
                    <w:p w:rsidR="004D7A45" w:rsidRPr="007A0397" w:rsidRDefault="004D7A45" w:rsidP="00DE73F6">
                      <w:pPr>
                        <w:spacing w:before="120" w:after="120" w:line="280" w:lineRule="atLeast"/>
                        <w:ind w:left="91"/>
                        <w:jc w:val="center"/>
                        <w:rPr>
                          <w:szCs w:val="26"/>
                          <w:rtl/>
                          <w:lang w:eastAsia="he-IL"/>
                        </w:rPr>
                      </w:pPr>
                      <w:r w:rsidRPr="007A0397">
                        <w:rPr>
                          <w:szCs w:val="26"/>
                          <w:rtl/>
                          <w:lang w:eastAsia="he-IL"/>
                        </w:rPr>
                        <w:t>מסמכי מכרז זה נועדו לעיון הנמען בלבד, אין להעתיקם,</w:t>
                      </w:r>
                    </w:p>
                    <w:p w:rsidR="004D7A45" w:rsidRPr="007A0397" w:rsidRDefault="004D7A45" w:rsidP="00DE73F6">
                      <w:pPr>
                        <w:spacing w:before="120" w:after="120" w:line="280" w:lineRule="atLeast"/>
                        <w:ind w:left="91"/>
                        <w:jc w:val="center"/>
                        <w:rPr>
                          <w:szCs w:val="26"/>
                          <w:rtl/>
                          <w:lang w:eastAsia="he-IL"/>
                        </w:rPr>
                      </w:pPr>
                      <w:r w:rsidRPr="007A0397">
                        <w:rPr>
                          <w:szCs w:val="26"/>
                          <w:rtl/>
                          <w:lang w:eastAsia="he-IL"/>
                        </w:rPr>
                        <w:t>לצלמם, כולם או חלקם ואין להפיצם לגורם אחר ללא</w:t>
                      </w:r>
                    </w:p>
                    <w:p w:rsidR="004D7A45" w:rsidRPr="00A07197" w:rsidRDefault="004D7A45" w:rsidP="00DE73F6">
                      <w:pPr>
                        <w:jc w:val="center"/>
                        <w:rPr>
                          <w:noProof/>
                          <w:szCs w:val="26"/>
                        </w:rPr>
                      </w:pPr>
                      <w:r w:rsidRPr="007A0397">
                        <w:rPr>
                          <w:szCs w:val="26"/>
                          <w:rtl/>
                          <w:lang w:eastAsia="he-IL"/>
                        </w:rPr>
                        <w:t>קבלת אישור היחידה המפיצה</w:t>
                      </w:r>
                    </w:p>
                  </w:txbxContent>
                </v:textbox>
                <w10:wrap type="square"/>
              </v:shape>
            </w:pict>
          </mc:Fallback>
        </mc:AlternateContent>
      </w:r>
    </w:p>
    <w:p w:rsidR="00DE73F6" w:rsidRDefault="00DE73F6" w:rsidP="00DE73F6">
      <w:pPr>
        <w:spacing w:before="240" w:line="360" w:lineRule="auto"/>
        <w:jc w:val="center"/>
        <w:rPr>
          <w:b/>
          <w:bCs/>
          <w:sz w:val="32"/>
          <w:szCs w:val="32"/>
          <w:rtl/>
        </w:rPr>
      </w:pPr>
    </w:p>
    <w:p w:rsidR="00DE73F6" w:rsidRDefault="00DE73F6" w:rsidP="00DE73F6">
      <w:pPr>
        <w:spacing w:before="240" w:line="360" w:lineRule="auto"/>
        <w:jc w:val="center"/>
        <w:rPr>
          <w:b/>
          <w:bCs/>
          <w:sz w:val="32"/>
          <w:szCs w:val="32"/>
          <w:rtl/>
        </w:rPr>
      </w:pPr>
    </w:p>
    <w:p w:rsidR="004239D2" w:rsidRDefault="004239D2" w:rsidP="00DE73F6">
      <w:pPr>
        <w:spacing w:before="240" w:line="360" w:lineRule="auto"/>
        <w:jc w:val="center"/>
        <w:rPr>
          <w:b/>
          <w:bCs/>
          <w:sz w:val="32"/>
          <w:szCs w:val="32"/>
          <w:rtl/>
        </w:rPr>
      </w:pPr>
    </w:p>
    <w:p w:rsidR="001312EF" w:rsidRDefault="001312EF" w:rsidP="004226CA">
      <w:pPr>
        <w:spacing w:before="240" w:line="360" w:lineRule="auto"/>
        <w:rPr>
          <w:b/>
          <w:bCs/>
          <w:sz w:val="32"/>
          <w:szCs w:val="32"/>
          <w:rtl/>
        </w:rPr>
      </w:pPr>
    </w:p>
    <w:p w:rsidR="001312EF" w:rsidRDefault="001312EF" w:rsidP="00B81B44">
      <w:pPr>
        <w:spacing w:before="240" w:line="360" w:lineRule="auto"/>
        <w:jc w:val="center"/>
        <w:rPr>
          <w:b/>
          <w:bCs/>
          <w:sz w:val="32"/>
          <w:szCs w:val="32"/>
          <w:rtl/>
        </w:rPr>
      </w:pPr>
    </w:p>
    <w:p w:rsidR="001312EF" w:rsidRDefault="001312EF" w:rsidP="00B81B44">
      <w:pPr>
        <w:spacing w:before="240" w:line="360" w:lineRule="auto"/>
        <w:jc w:val="center"/>
        <w:rPr>
          <w:b/>
          <w:bCs/>
          <w:sz w:val="32"/>
          <w:szCs w:val="32"/>
          <w:rtl/>
        </w:rPr>
      </w:pPr>
    </w:p>
    <w:p w:rsidR="00DE73F6" w:rsidRDefault="00C04ADF" w:rsidP="00B81B44">
      <w:pPr>
        <w:spacing w:before="240" w:line="360" w:lineRule="auto"/>
        <w:jc w:val="center"/>
        <w:rPr>
          <w:b/>
          <w:bCs/>
          <w:sz w:val="32"/>
          <w:szCs w:val="32"/>
          <w:rtl/>
        </w:rPr>
      </w:pPr>
      <w:r>
        <w:rPr>
          <w:rFonts w:hint="cs"/>
          <w:b/>
          <w:bCs/>
          <w:sz w:val="32"/>
          <w:szCs w:val="32"/>
          <w:rtl/>
        </w:rPr>
        <w:t>אפריל</w:t>
      </w:r>
      <w:r w:rsidR="000D2101">
        <w:rPr>
          <w:rFonts w:hint="cs"/>
          <w:b/>
          <w:bCs/>
          <w:sz w:val="32"/>
          <w:szCs w:val="32"/>
          <w:rtl/>
        </w:rPr>
        <w:t xml:space="preserve"> </w:t>
      </w:r>
      <w:r w:rsidR="00DE73F6">
        <w:rPr>
          <w:rFonts w:hint="cs"/>
          <w:b/>
          <w:bCs/>
          <w:sz w:val="32"/>
          <w:szCs w:val="32"/>
          <w:rtl/>
        </w:rPr>
        <w:t>201</w:t>
      </w:r>
      <w:r w:rsidR="00B81B44">
        <w:rPr>
          <w:rFonts w:hint="cs"/>
          <w:b/>
          <w:bCs/>
          <w:sz w:val="32"/>
          <w:szCs w:val="32"/>
          <w:rtl/>
        </w:rPr>
        <w:t>9</w:t>
      </w:r>
    </w:p>
    <w:p w:rsidR="004226CA" w:rsidRDefault="004226CA" w:rsidP="00B81B44">
      <w:pPr>
        <w:spacing w:before="240" w:line="360" w:lineRule="auto"/>
        <w:jc w:val="center"/>
        <w:rPr>
          <w:b/>
          <w:bCs/>
          <w:sz w:val="32"/>
          <w:szCs w:val="32"/>
          <w:rtl/>
        </w:rPr>
      </w:pPr>
    </w:p>
    <w:p w:rsidR="004226CA" w:rsidRDefault="004226CA" w:rsidP="00B81B44">
      <w:pPr>
        <w:spacing w:before="240" w:line="360" w:lineRule="auto"/>
        <w:jc w:val="center"/>
        <w:rPr>
          <w:b/>
          <w:bCs/>
          <w:sz w:val="32"/>
          <w:szCs w:val="32"/>
          <w:rtl/>
        </w:rPr>
      </w:pPr>
    </w:p>
    <w:p w:rsidR="004239D2" w:rsidRDefault="004239D2" w:rsidP="00122D0E">
      <w:pPr>
        <w:rPr>
          <w:b/>
          <w:bCs/>
          <w:sz w:val="32"/>
          <w:szCs w:val="32"/>
          <w:rtl/>
        </w:rPr>
      </w:pPr>
    </w:p>
    <w:p w:rsidR="00122D0E" w:rsidRPr="000202D8" w:rsidRDefault="00122D0E" w:rsidP="00122D0E">
      <w:pPr>
        <w:rPr>
          <w:b/>
          <w:bCs/>
          <w:sz w:val="28"/>
          <w:szCs w:val="28"/>
          <w:u w:val="single"/>
          <w:rtl/>
        </w:rPr>
      </w:pPr>
      <w:r w:rsidRPr="000202D8">
        <w:rPr>
          <w:rFonts w:hint="cs"/>
          <w:b/>
          <w:bCs/>
          <w:sz w:val="28"/>
          <w:szCs w:val="28"/>
          <w:u w:val="single"/>
          <w:rtl/>
        </w:rPr>
        <w:t>תוכן העניינים</w:t>
      </w:r>
    </w:p>
    <w:p w:rsidR="00122D0E" w:rsidRDefault="00122D0E" w:rsidP="00122D0E">
      <w:pPr>
        <w:rPr>
          <w:b/>
          <w:bCs/>
          <w:rtl/>
        </w:rPr>
      </w:pPr>
    </w:p>
    <w:tbl>
      <w:tblPr>
        <w:tblpPr w:leftFromText="180" w:rightFromText="180" w:vertAnchor="text" w:tblpXSpec="center"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2"/>
        <w:gridCol w:w="4922"/>
        <w:gridCol w:w="1032"/>
      </w:tblGrid>
      <w:tr w:rsidR="00D077AA" w:rsidRPr="00995768" w:rsidTr="00526A34">
        <w:tc>
          <w:tcPr>
            <w:tcW w:w="1162" w:type="dxa"/>
            <w:shd w:val="clear" w:color="auto" w:fill="D9D9D9"/>
          </w:tcPr>
          <w:p w:rsidR="00D077AA" w:rsidRPr="00526A34" w:rsidRDefault="00D077AA" w:rsidP="00526A34">
            <w:pPr>
              <w:tabs>
                <w:tab w:val="left" w:pos="829"/>
              </w:tabs>
              <w:rPr>
                <w:b/>
                <w:bCs/>
                <w:szCs w:val="26"/>
                <w:rtl/>
              </w:rPr>
            </w:pPr>
            <w:r w:rsidRPr="00526A34">
              <w:rPr>
                <w:rFonts w:hint="eastAsia"/>
                <w:b/>
                <w:bCs/>
                <w:szCs w:val="26"/>
                <w:rtl/>
              </w:rPr>
              <w:t>פרק</w:t>
            </w:r>
            <w:r w:rsidRPr="00526A34">
              <w:rPr>
                <w:b/>
                <w:bCs/>
                <w:szCs w:val="26"/>
                <w:rtl/>
              </w:rPr>
              <w:tab/>
            </w:r>
          </w:p>
        </w:tc>
        <w:tc>
          <w:tcPr>
            <w:tcW w:w="4922" w:type="dxa"/>
            <w:shd w:val="clear" w:color="auto" w:fill="D9D9D9"/>
          </w:tcPr>
          <w:p w:rsidR="00D077AA" w:rsidRPr="00526A34" w:rsidRDefault="00D077AA" w:rsidP="00526A34">
            <w:pPr>
              <w:rPr>
                <w:b/>
                <w:bCs/>
                <w:szCs w:val="26"/>
                <w:rtl/>
              </w:rPr>
            </w:pPr>
            <w:r w:rsidRPr="00526A34">
              <w:rPr>
                <w:rFonts w:hint="eastAsia"/>
                <w:b/>
                <w:bCs/>
                <w:szCs w:val="26"/>
                <w:rtl/>
              </w:rPr>
              <w:t>שם</w:t>
            </w:r>
            <w:r w:rsidRPr="00526A34">
              <w:rPr>
                <w:b/>
                <w:bCs/>
                <w:szCs w:val="26"/>
                <w:rtl/>
              </w:rPr>
              <w:t xml:space="preserve"> </w:t>
            </w:r>
            <w:r w:rsidRPr="00526A34">
              <w:rPr>
                <w:rFonts w:hint="eastAsia"/>
                <w:b/>
                <w:bCs/>
                <w:szCs w:val="26"/>
                <w:rtl/>
              </w:rPr>
              <w:t>הפרק</w:t>
            </w:r>
          </w:p>
        </w:tc>
        <w:tc>
          <w:tcPr>
            <w:tcW w:w="1032" w:type="dxa"/>
            <w:shd w:val="clear" w:color="auto" w:fill="D9D9D9"/>
          </w:tcPr>
          <w:p w:rsidR="00D077AA" w:rsidRPr="00526A34" w:rsidRDefault="00D077AA" w:rsidP="00526A34">
            <w:pPr>
              <w:rPr>
                <w:b/>
                <w:bCs/>
                <w:szCs w:val="26"/>
                <w:rtl/>
              </w:rPr>
            </w:pPr>
            <w:r w:rsidRPr="00526A34">
              <w:rPr>
                <w:rFonts w:hint="eastAsia"/>
                <w:b/>
                <w:bCs/>
                <w:szCs w:val="26"/>
                <w:rtl/>
              </w:rPr>
              <w:t>עמוד</w:t>
            </w:r>
          </w:p>
        </w:tc>
      </w:tr>
      <w:tr w:rsidR="00D077AA" w:rsidRPr="00995768" w:rsidTr="00526A34">
        <w:tc>
          <w:tcPr>
            <w:tcW w:w="1162" w:type="dxa"/>
            <w:shd w:val="clear" w:color="auto" w:fill="auto"/>
          </w:tcPr>
          <w:p w:rsidR="00D077AA" w:rsidRPr="00526A34" w:rsidRDefault="00D077AA" w:rsidP="00526A34">
            <w:pPr>
              <w:rPr>
                <w:b/>
                <w:bCs/>
                <w:szCs w:val="26"/>
                <w:rtl/>
              </w:rPr>
            </w:pPr>
            <w:r w:rsidRPr="00526A34">
              <w:rPr>
                <w:b/>
                <w:bCs/>
                <w:szCs w:val="26"/>
                <w:rtl/>
              </w:rPr>
              <w:t>1</w:t>
            </w:r>
          </w:p>
        </w:tc>
        <w:tc>
          <w:tcPr>
            <w:tcW w:w="4922" w:type="dxa"/>
            <w:shd w:val="clear" w:color="auto" w:fill="auto"/>
          </w:tcPr>
          <w:p w:rsidR="00D077AA" w:rsidRPr="00526A34" w:rsidRDefault="0002758D" w:rsidP="00526A34">
            <w:pPr>
              <w:rPr>
                <w:b/>
                <w:bCs/>
                <w:szCs w:val="26"/>
                <w:rtl/>
              </w:rPr>
            </w:pPr>
            <w:r w:rsidRPr="00526A34">
              <w:rPr>
                <w:rFonts w:hint="eastAsia"/>
                <w:b/>
                <w:bCs/>
                <w:szCs w:val="26"/>
                <w:rtl/>
              </w:rPr>
              <w:t>כללי</w:t>
            </w:r>
          </w:p>
        </w:tc>
        <w:tc>
          <w:tcPr>
            <w:tcW w:w="1032" w:type="dxa"/>
            <w:shd w:val="clear" w:color="auto" w:fill="auto"/>
          </w:tcPr>
          <w:p w:rsidR="00D077AA" w:rsidRPr="00526A34" w:rsidRDefault="0002758D" w:rsidP="00526A34">
            <w:pPr>
              <w:rPr>
                <w:b/>
                <w:bCs/>
                <w:szCs w:val="26"/>
                <w:rtl/>
              </w:rPr>
            </w:pPr>
            <w:r w:rsidRPr="00526A34">
              <w:rPr>
                <w:b/>
                <w:bCs/>
                <w:szCs w:val="26"/>
                <w:rtl/>
              </w:rPr>
              <w:t>3-4</w:t>
            </w:r>
          </w:p>
        </w:tc>
      </w:tr>
      <w:tr w:rsidR="00D077AA" w:rsidRPr="00995768" w:rsidTr="00526A34">
        <w:tc>
          <w:tcPr>
            <w:tcW w:w="1162" w:type="dxa"/>
            <w:shd w:val="clear" w:color="auto" w:fill="auto"/>
          </w:tcPr>
          <w:p w:rsidR="00D077AA" w:rsidRPr="00526A34" w:rsidRDefault="00D077AA" w:rsidP="00526A34">
            <w:pPr>
              <w:rPr>
                <w:b/>
                <w:bCs/>
                <w:szCs w:val="26"/>
                <w:rtl/>
              </w:rPr>
            </w:pPr>
            <w:r w:rsidRPr="00526A34">
              <w:rPr>
                <w:b/>
                <w:bCs/>
                <w:szCs w:val="26"/>
                <w:rtl/>
              </w:rPr>
              <w:t>2</w:t>
            </w:r>
          </w:p>
        </w:tc>
        <w:tc>
          <w:tcPr>
            <w:tcW w:w="4922" w:type="dxa"/>
            <w:shd w:val="clear" w:color="auto" w:fill="auto"/>
          </w:tcPr>
          <w:p w:rsidR="00D077AA" w:rsidRPr="00526A34" w:rsidRDefault="0002758D" w:rsidP="00526A34">
            <w:pPr>
              <w:rPr>
                <w:b/>
                <w:bCs/>
                <w:szCs w:val="26"/>
                <w:rtl/>
              </w:rPr>
            </w:pPr>
            <w:r w:rsidRPr="00526A34">
              <w:rPr>
                <w:rFonts w:hint="eastAsia"/>
                <w:b/>
                <w:bCs/>
                <w:szCs w:val="26"/>
                <w:rtl/>
              </w:rPr>
              <w:t>הגדרות</w:t>
            </w:r>
            <w:r w:rsidR="006059C5" w:rsidRPr="00526A34">
              <w:rPr>
                <w:b/>
                <w:bCs/>
                <w:szCs w:val="26"/>
                <w:rtl/>
              </w:rPr>
              <w:t xml:space="preserve"> </w:t>
            </w:r>
            <w:r w:rsidR="006059C5" w:rsidRPr="00526A34">
              <w:rPr>
                <w:rFonts w:hint="eastAsia"/>
                <w:b/>
                <w:bCs/>
                <w:szCs w:val="26"/>
                <w:rtl/>
              </w:rPr>
              <w:t>המכרז</w:t>
            </w:r>
          </w:p>
        </w:tc>
        <w:tc>
          <w:tcPr>
            <w:tcW w:w="1032" w:type="dxa"/>
            <w:shd w:val="clear" w:color="auto" w:fill="auto"/>
          </w:tcPr>
          <w:p w:rsidR="00D077AA" w:rsidRPr="00526A34" w:rsidRDefault="00E95623" w:rsidP="00526A34">
            <w:pPr>
              <w:rPr>
                <w:b/>
                <w:bCs/>
                <w:szCs w:val="26"/>
                <w:rtl/>
              </w:rPr>
            </w:pPr>
            <w:r w:rsidRPr="00526A34">
              <w:rPr>
                <w:b/>
                <w:bCs/>
                <w:szCs w:val="26"/>
                <w:rtl/>
              </w:rPr>
              <w:t>5</w:t>
            </w:r>
          </w:p>
        </w:tc>
      </w:tr>
      <w:tr w:rsidR="00D077AA" w:rsidRPr="00995768" w:rsidTr="00526A34">
        <w:tc>
          <w:tcPr>
            <w:tcW w:w="1162" w:type="dxa"/>
            <w:shd w:val="clear" w:color="auto" w:fill="auto"/>
          </w:tcPr>
          <w:p w:rsidR="00D077AA" w:rsidRPr="00526A34" w:rsidRDefault="00D077AA" w:rsidP="00526A34">
            <w:pPr>
              <w:rPr>
                <w:b/>
                <w:bCs/>
                <w:szCs w:val="26"/>
                <w:rtl/>
              </w:rPr>
            </w:pPr>
            <w:r w:rsidRPr="00526A34">
              <w:rPr>
                <w:b/>
                <w:bCs/>
                <w:szCs w:val="26"/>
                <w:rtl/>
              </w:rPr>
              <w:t>3</w:t>
            </w:r>
          </w:p>
        </w:tc>
        <w:tc>
          <w:tcPr>
            <w:tcW w:w="4922" w:type="dxa"/>
            <w:shd w:val="clear" w:color="auto" w:fill="auto"/>
          </w:tcPr>
          <w:p w:rsidR="00D077AA" w:rsidRPr="00526A34" w:rsidRDefault="006059C5" w:rsidP="00526A34">
            <w:pPr>
              <w:rPr>
                <w:b/>
                <w:bCs/>
                <w:szCs w:val="26"/>
                <w:rtl/>
              </w:rPr>
            </w:pPr>
            <w:r w:rsidRPr="00526A34">
              <w:rPr>
                <w:rFonts w:hint="eastAsia"/>
                <w:b/>
                <w:bCs/>
                <w:szCs w:val="26"/>
                <w:rtl/>
              </w:rPr>
              <w:t>תנאי</w:t>
            </w:r>
            <w:r w:rsidRPr="00526A34">
              <w:rPr>
                <w:b/>
                <w:bCs/>
                <w:szCs w:val="26"/>
                <w:rtl/>
              </w:rPr>
              <w:t xml:space="preserve"> </w:t>
            </w:r>
            <w:r w:rsidRPr="00526A34">
              <w:rPr>
                <w:rFonts w:hint="eastAsia"/>
                <w:b/>
                <w:bCs/>
                <w:szCs w:val="26"/>
                <w:rtl/>
              </w:rPr>
              <w:t>סף</w:t>
            </w:r>
            <w:r w:rsidRPr="00526A34">
              <w:rPr>
                <w:b/>
                <w:bCs/>
                <w:szCs w:val="26"/>
                <w:rtl/>
              </w:rPr>
              <w:t xml:space="preserve"> </w:t>
            </w:r>
            <w:r w:rsidRPr="00526A34">
              <w:rPr>
                <w:rFonts w:hint="eastAsia"/>
                <w:b/>
                <w:bCs/>
                <w:szCs w:val="26"/>
                <w:rtl/>
              </w:rPr>
              <w:t>מנהליים</w:t>
            </w:r>
          </w:p>
        </w:tc>
        <w:tc>
          <w:tcPr>
            <w:tcW w:w="1032" w:type="dxa"/>
            <w:shd w:val="clear" w:color="auto" w:fill="auto"/>
          </w:tcPr>
          <w:p w:rsidR="00D077AA" w:rsidRPr="00526A34" w:rsidRDefault="00E95623" w:rsidP="00526A34">
            <w:pPr>
              <w:rPr>
                <w:b/>
                <w:bCs/>
                <w:szCs w:val="26"/>
                <w:rtl/>
              </w:rPr>
            </w:pPr>
            <w:r w:rsidRPr="00526A34">
              <w:rPr>
                <w:b/>
                <w:bCs/>
                <w:szCs w:val="26"/>
                <w:rtl/>
              </w:rPr>
              <w:t>6-7</w:t>
            </w:r>
          </w:p>
        </w:tc>
      </w:tr>
      <w:tr w:rsidR="00D077AA" w:rsidRPr="00995768" w:rsidTr="00526A34">
        <w:tc>
          <w:tcPr>
            <w:tcW w:w="1162" w:type="dxa"/>
            <w:shd w:val="clear" w:color="auto" w:fill="auto"/>
          </w:tcPr>
          <w:p w:rsidR="00D077AA" w:rsidRPr="00526A34" w:rsidRDefault="00D077AA" w:rsidP="00526A34">
            <w:pPr>
              <w:rPr>
                <w:b/>
                <w:bCs/>
                <w:szCs w:val="26"/>
                <w:rtl/>
              </w:rPr>
            </w:pPr>
            <w:r w:rsidRPr="00526A34">
              <w:rPr>
                <w:b/>
                <w:bCs/>
                <w:szCs w:val="26"/>
                <w:rtl/>
              </w:rPr>
              <w:t>4</w:t>
            </w:r>
          </w:p>
        </w:tc>
        <w:tc>
          <w:tcPr>
            <w:tcW w:w="4922" w:type="dxa"/>
            <w:shd w:val="clear" w:color="auto" w:fill="auto"/>
          </w:tcPr>
          <w:p w:rsidR="00D077AA" w:rsidRPr="00526A34" w:rsidRDefault="006059C5" w:rsidP="00526A34">
            <w:pPr>
              <w:rPr>
                <w:b/>
                <w:bCs/>
                <w:szCs w:val="26"/>
                <w:rtl/>
              </w:rPr>
            </w:pPr>
            <w:r w:rsidRPr="00526A34">
              <w:rPr>
                <w:rFonts w:hint="eastAsia"/>
                <w:b/>
                <w:bCs/>
                <w:szCs w:val="26"/>
                <w:rtl/>
              </w:rPr>
              <w:t>תנאי</w:t>
            </w:r>
            <w:r w:rsidRPr="00526A34">
              <w:rPr>
                <w:b/>
                <w:bCs/>
                <w:szCs w:val="26"/>
                <w:rtl/>
              </w:rPr>
              <w:t xml:space="preserve"> </w:t>
            </w:r>
            <w:r w:rsidRPr="00526A34">
              <w:rPr>
                <w:rFonts w:hint="eastAsia"/>
                <w:b/>
                <w:bCs/>
                <w:szCs w:val="26"/>
                <w:rtl/>
              </w:rPr>
              <w:t>סף</w:t>
            </w:r>
            <w:r w:rsidRPr="00526A34">
              <w:rPr>
                <w:b/>
                <w:bCs/>
                <w:szCs w:val="26"/>
                <w:rtl/>
              </w:rPr>
              <w:t xml:space="preserve"> </w:t>
            </w:r>
            <w:r w:rsidRPr="00526A34">
              <w:rPr>
                <w:rFonts w:hint="eastAsia"/>
                <w:b/>
                <w:bCs/>
                <w:szCs w:val="26"/>
                <w:rtl/>
              </w:rPr>
              <w:t>משפטיים</w:t>
            </w:r>
          </w:p>
        </w:tc>
        <w:tc>
          <w:tcPr>
            <w:tcW w:w="1032" w:type="dxa"/>
            <w:shd w:val="clear" w:color="auto" w:fill="auto"/>
          </w:tcPr>
          <w:p w:rsidR="00D077AA" w:rsidRPr="00526A34" w:rsidRDefault="006059C5" w:rsidP="00526A34">
            <w:pPr>
              <w:rPr>
                <w:b/>
                <w:bCs/>
                <w:szCs w:val="26"/>
                <w:rtl/>
              </w:rPr>
            </w:pPr>
            <w:r w:rsidRPr="00526A34">
              <w:rPr>
                <w:b/>
                <w:bCs/>
                <w:szCs w:val="26"/>
                <w:rtl/>
              </w:rPr>
              <w:t>7-9</w:t>
            </w:r>
          </w:p>
        </w:tc>
      </w:tr>
      <w:tr w:rsidR="00D077AA" w:rsidRPr="00995768" w:rsidTr="00526A34">
        <w:tc>
          <w:tcPr>
            <w:tcW w:w="1162" w:type="dxa"/>
            <w:shd w:val="clear" w:color="auto" w:fill="auto"/>
          </w:tcPr>
          <w:p w:rsidR="00D077AA" w:rsidRPr="00526A34" w:rsidRDefault="00D077AA" w:rsidP="00526A34">
            <w:pPr>
              <w:rPr>
                <w:b/>
                <w:bCs/>
                <w:szCs w:val="26"/>
                <w:rtl/>
              </w:rPr>
            </w:pPr>
            <w:r w:rsidRPr="00526A34">
              <w:rPr>
                <w:b/>
                <w:bCs/>
                <w:szCs w:val="26"/>
                <w:rtl/>
              </w:rPr>
              <w:t>5</w:t>
            </w:r>
          </w:p>
        </w:tc>
        <w:tc>
          <w:tcPr>
            <w:tcW w:w="4922" w:type="dxa"/>
            <w:shd w:val="clear" w:color="auto" w:fill="auto"/>
          </w:tcPr>
          <w:p w:rsidR="00D077AA" w:rsidRPr="00526A34" w:rsidRDefault="006059C5" w:rsidP="00526A34">
            <w:pPr>
              <w:rPr>
                <w:b/>
                <w:bCs/>
                <w:szCs w:val="26"/>
                <w:rtl/>
              </w:rPr>
            </w:pPr>
            <w:r w:rsidRPr="00526A34">
              <w:rPr>
                <w:rFonts w:hint="eastAsia"/>
                <w:b/>
                <w:bCs/>
                <w:szCs w:val="26"/>
                <w:rtl/>
              </w:rPr>
              <w:t>הערות</w:t>
            </w:r>
            <w:r w:rsidRPr="00526A34">
              <w:rPr>
                <w:b/>
                <w:bCs/>
                <w:szCs w:val="26"/>
                <w:rtl/>
              </w:rPr>
              <w:t xml:space="preserve"> </w:t>
            </w:r>
            <w:r w:rsidRPr="00526A34">
              <w:rPr>
                <w:rFonts w:hint="eastAsia"/>
                <w:b/>
                <w:bCs/>
                <w:szCs w:val="26"/>
                <w:rtl/>
              </w:rPr>
              <w:t>נוספות</w:t>
            </w:r>
          </w:p>
        </w:tc>
        <w:tc>
          <w:tcPr>
            <w:tcW w:w="1032" w:type="dxa"/>
            <w:shd w:val="clear" w:color="auto" w:fill="auto"/>
          </w:tcPr>
          <w:p w:rsidR="00D077AA" w:rsidRPr="00526A34" w:rsidRDefault="006059C5" w:rsidP="00526A34">
            <w:pPr>
              <w:rPr>
                <w:b/>
                <w:bCs/>
                <w:szCs w:val="26"/>
                <w:rtl/>
              </w:rPr>
            </w:pPr>
            <w:r w:rsidRPr="00526A34">
              <w:rPr>
                <w:b/>
                <w:bCs/>
                <w:szCs w:val="26"/>
                <w:rtl/>
              </w:rPr>
              <w:t>9-</w:t>
            </w:r>
            <w:r w:rsidR="00E95623" w:rsidRPr="00526A34">
              <w:rPr>
                <w:b/>
                <w:bCs/>
                <w:szCs w:val="26"/>
                <w:rtl/>
              </w:rPr>
              <w:t>11</w:t>
            </w:r>
          </w:p>
        </w:tc>
      </w:tr>
      <w:tr w:rsidR="00D077AA" w:rsidRPr="00995768" w:rsidTr="00526A34">
        <w:tc>
          <w:tcPr>
            <w:tcW w:w="1162" w:type="dxa"/>
            <w:shd w:val="clear" w:color="auto" w:fill="auto"/>
          </w:tcPr>
          <w:p w:rsidR="00D077AA" w:rsidRPr="00526A34" w:rsidRDefault="00D077AA" w:rsidP="00526A34">
            <w:pPr>
              <w:rPr>
                <w:b/>
                <w:bCs/>
                <w:szCs w:val="26"/>
                <w:rtl/>
              </w:rPr>
            </w:pPr>
            <w:r w:rsidRPr="00526A34">
              <w:rPr>
                <w:b/>
                <w:bCs/>
                <w:szCs w:val="26"/>
                <w:rtl/>
              </w:rPr>
              <w:t>6</w:t>
            </w:r>
          </w:p>
        </w:tc>
        <w:tc>
          <w:tcPr>
            <w:tcW w:w="4922" w:type="dxa"/>
            <w:shd w:val="clear" w:color="auto" w:fill="auto"/>
          </w:tcPr>
          <w:p w:rsidR="00D077AA" w:rsidRPr="00526A34" w:rsidRDefault="006059C5" w:rsidP="00526A34">
            <w:pPr>
              <w:rPr>
                <w:b/>
                <w:bCs/>
                <w:szCs w:val="26"/>
                <w:rtl/>
              </w:rPr>
            </w:pPr>
            <w:r w:rsidRPr="00526A34">
              <w:rPr>
                <w:rFonts w:hint="eastAsia"/>
                <w:b/>
                <w:bCs/>
                <w:szCs w:val="26"/>
                <w:rtl/>
              </w:rPr>
              <w:t>אישור</w:t>
            </w:r>
            <w:r w:rsidRPr="00526A34">
              <w:rPr>
                <w:b/>
                <w:bCs/>
                <w:szCs w:val="26"/>
                <w:rtl/>
              </w:rPr>
              <w:t xml:space="preserve"> </w:t>
            </w:r>
            <w:r w:rsidRPr="00526A34">
              <w:rPr>
                <w:rFonts w:hint="eastAsia"/>
                <w:b/>
                <w:bCs/>
                <w:szCs w:val="26"/>
                <w:rtl/>
              </w:rPr>
              <w:t>ושינויים</w:t>
            </w:r>
            <w:r w:rsidRPr="00526A34">
              <w:rPr>
                <w:b/>
                <w:bCs/>
                <w:szCs w:val="26"/>
                <w:rtl/>
              </w:rPr>
              <w:t xml:space="preserve"> </w:t>
            </w:r>
            <w:r w:rsidRPr="00526A34">
              <w:rPr>
                <w:rFonts w:hint="eastAsia"/>
                <w:b/>
                <w:bCs/>
                <w:szCs w:val="26"/>
                <w:rtl/>
              </w:rPr>
              <w:t>בהרכב</w:t>
            </w:r>
            <w:r w:rsidRPr="00526A34">
              <w:rPr>
                <w:b/>
                <w:bCs/>
                <w:szCs w:val="26"/>
                <w:rtl/>
              </w:rPr>
              <w:t xml:space="preserve"> </w:t>
            </w:r>
            <w:r w:rsidRPr="00526A34">
              <w:rPr>
                <w:rFonts w:hint="eastAsia"/>
                <w:b/>
                <w:bCs/>
                <w:szCs w:val="26"/>
                <w:rtl/>
              </w:rPr>
              <w:t>הצוות</w:t>
            </w:r>
          </w:p>
        </w:tc>
        <w:tc>
          <w:tcPr>
            <w:tcW w:w="1032" w:type="dxa"/>
            <w:shd w:val="clear" w:color="auto" w:fill="auto"/>
          </w:tcPr>
          <w:p w:rsidR="00D077AA" w:rsidRPr="00526A34" w:rsidRDefault="005A126C" w:rsidP="00526A34">
            <w:pPr>
              <w:rPr>
                <w:b/>
                <w:bCs/>
                <w:szCs w:val="26"/>
                <w:rtl/>
              </w:rPr>
            </w:pPr>
            <w:r>
              <w:rPr>
                <w:rFonts w:hint="cs"/>
                <w:b/>
                <w:bCs/>
                <w:szCs w:val="26"/>
                <w:rtl/>
              </w:rPr>
              <w:t>10</w:t>
            </w:r>
          </w:p>
        </w:tc>
      </w:tr>
      <w:tr w:rsidR="00D077AA" w:rsidRPr="00995768" w:rsidTr="00526A34">
        <w:tc>
          <w:tcPr>
            <w:tcW w:w="1162" w:type="dxa"/>
            <w:shd w:val="clear" w:color="auto" w:fill="auto"/>
          </w:tcPr>
          <w:p w:rsidR="00D077AA" w:rsidRPr="00526A34" w:rsidRDefault="00D077AA" w:rsidP="00526A34">
            <w:pPr>
              <w:rPr>
                <w:b/>
                <w:bCs/>
                <w:szCs w:val="26"/>
                <w:rtl/>
              </w:rPr>
            </w:pPr>
            <w:r w:rsidRPr="00526A34">
              <w:rPr>
                <w:b/>
                <w:bCs/>
                <w:szCs w:val="26"/>
                <w:rtl/>
              </w:rPr>
              <w:t>7</w:t>
            </w:r>
          </w:p>
        </w:tc>
        <w:tc>
          <w:tcPr>
            <w:tcW w:w="4922" w:type="dxa"/>
            <w:shd w:val="clear" w:color="auto" w:fill="auto"/>
          </w:tcPr>
          <w:p w:rsidR="00D077AA" w:rsidRPr="00526A34" w:rsidRDefault="006059C5" w:rsidP="00526A34">
            <w:pPr>
              <w:rPr>
                <w:b/>
                <w:bCs/>
                <w:szCs w:val="26"/>
                <w:rtl/>
              </w:rPr>
            </w:pPr>
            <w:r w:rsidRPr="00526A34">
              <w:rPr>
                <w:rFonts w:hint="eastAsia"/>
                <w:b/>
                <w:bCs/>
                <w:szCs w:val="26"/>
                <w:rtl/>
              </w:rPr>
              <w:t>תיאור</w:t>
            </w:r>
            <w:r w:rsidRPr="00526A34">
              <w:rPr>
                <w:b/>
                <w:bCs/>
                <w:szCs w:val="26"/>
                <w:rtl/>
              </w:rPr>
              <w:t xml:space="preserve"> </w:t>
            </w:r>
            <w:r w:rsidRPr="00526A34">
              <w:rPr>
                <w:rFonts w:hint="eastAsia"/>
                <w:b/>
                <w:bCs/>
                <w:szCs w:val="26"/>
                <w:rtl/>
              </w:rPr>
              <w:t>כללי</w:t>
            </w:r>
            <w:r w:rsidRPr="00526A34">
              <w:rPr>
                <w:b/>
                <w:bCs/>
                <w:szCs w:val="26"/>
                <w:rtl/>
              </w:rPr>
              <w:t xml:space="preserve"> </w:t>
            </w:r>
            <w:r w:rsidRPr="00526A34">
              <w:rPr>
                <w:rFonts w:hint="eastAsia"/>
                <w:b/>
                <w:bCs/>
                <w:szCs w:val="26"/>
                <w:rtl/>
              </w:rPr>
              <w:t>של</w:t>
            </w:r>
            <w:r w:rsidRPr="00526A34">
              <w:rPr>
                <w:b/>
                <w:bCs/>
                <w:szCs w:val="26"/>
                <w:rtl/>
              </w:rPr>
              <w:t xml:space="preserve"> </w:t>
            </w:r>
            <w:r w:rsidRPr="00526A34">
              <w:rPr>
                <w:rFonts w:hint="eastAsia"/>
                <w:b/>
                <w:bCs/>
                <w:szCs w:val="26"/>
                <w:rtl/>
              </w:rPr>
              <w:t>העבודה</w:t>
            </w:r>
            <w:r w:rsidRPr="00526A34">
              <w:rPr>
                <w:b/>
                <w:bCs/>
                <w:szCs w:val="26"/>
                <w:rtl/>
              </w:rPr>
              <w:t xml:space="preserve"> </w:t>
            </w:r>
            <w:r w:rsidRPr="00526A34">
              <w:rPr>
                <w:rFonts w:hint="eastAsia"/>
                <w:b/>
                <w:bCs/>
                <w:szCs w:val="26"/>
                <w:rtl/>
              </w:rPr>
              <w:t>המבוקשת</w:t>
            </w:r>
          </w:p>
        </w:tc>
        <w:tc>
          <w:tcPr>
            <w:tcW w:w="1032" w:type="dxa"/>
            <w:shd w:val="clear" w:color="auto" w:fill="auto"/>
          </w:tcPr>
          <w:p w:rsidR="00D077AA" w:rsidRPr="00526A34" w:rsidRDefault="005A126C" w:rsidP="00526A34">
            <w:pPr>
              <w:rPr>
                <w:b/>
                <w:bCs/>
                <w:szCs w:val="26"/>
                <w:rtl/>
              </w:rPr>
            </w:pPr>
            <w:r>
              <w:rPr>
                <w:rFonts w:hint="cs"/>
                <w:b/>
                <w:bCs/>
                <w:szCs w:val="26"/>
                <w:rtl/>
              </w:rPr>
              <w:t>10-11</w:t>
            </w:r>
          </w:p>
        </w:tc>
      </w:tr>
      <w:tr w:rsidR="00D077AA" w:rsidRPr="00995768" w:rsidTr="00526A34">
        <w:tc>
          <w:tcPr>
            <w:tcW w:w="1162" w:type="dxa"/>
            <w:shd w:val="clear" w:color="auto" w:fill="auto"/>
          </w:tcPr>
          <w:p w:rsidR="00D077AA" w:rsidRPr="00526A34" w:rsidRDefault="00D077AA" w:rsidP="00526A34">
            <w:pPr>
              <w:rPr>
                <w:b/>
                <w:bCs/>
                <w:szCs w:val="26"/>
                <w:rtl/>
              </w:rPr>
            </w:pPr>
            <w:r w:rsidRPr="00526A34">
              <w:rPr>
                <w:b/>
                <w:bCs/>
                <w:szCs w:val="26"/>
                <w:rtl/>
              </w:rPr>
              <w:t>8</w:t>
            </w:r>
          </w:p>
        </w:tc>
        <w:tc>
          <w:tcPr>
            <w:tcW w:w="4922" w:type="dxa"/>
            <w:shd w:val="clear" w:color="auto" w:fill="auto"/>
          </w:tcPr>
          <w:p w:rsidR="00D077AA" w:rsidRPr="00526A34" w:rsidRDefault="006059C5" w:rsidP="00526A34">
            <w:pPr>
              <w:rPr>
                <w:b/>
                <w:bCs/>
                <w:szCs w:val="26"/>
                <w:rtl/>
              </w:rPr>
            </w:pPr>
            <w:r w:rsidRPr="00526A34">
              <w:rPr>
                <w:rFonts w:hint="eastAsia"/>
                <w:b/>
                <w:bCs/>
                <w:szCs w:val="26"/>
                <w:rtl/>
              </w:rPr>
              <w:t>מטרות</w:t>
            </w:r>
          </w:p>
        </w:tc>
        <w:tc>
          <w:tcPr>
            <w:tcW w:w="1032" w:type="dxa"/>
            <w:shd w:val="clear" w:color="auto" w:fill="auto"/>
          </w:tcPr>
          <w:p w:rsidR="00D077AA" w:rsidRPr="00526A34" w:rsidRDefault="005A126C" w:rsidP="00526A34">
            <w:pPr>
              <w:rPr>
                <w:b/>
                <w:bCs/>
                <w:szCs w:val="26"/>
                <w:rtl/>
              </w:rPr>
            </w:pPr>
            <w:r>
              <w:rPr>
                <w:rFonts w:hint="cs"/>
                <w:b/>
                <w:bCs/>
                <w:szCs w:val="26"/>
                <w:rtl/>
              </w:rPr>
              <w:t>11-13</w:t>
            </w:r>
          </w:p>
        </w:tc>
      </w:tr>
      <w:tr w:rsidR="00D077AA" w:rsidRPr="00995768" w:rsidTr="00526A34">
        <w:tc>
          <w:tcPr>
            <w:tcW w:w="1162" w:type="dxa"/>
            <w:shd w:val="clear" w:color="auto" w:fill="auto"/>
          </w:tcPr>
          <w:p w:rsidR="00D077AA" w:rsidRPr="00526A34" w:rsidRDefault="00D077AA" w:rsidP="00526A34">
            <w:pPr>
              <w:rPr>
                <w:b/>
                <w:bCs/>
                <w:szCs w:val="26"/>
                <w:rtl/>
              </w:rPr>
            </w:pPr>
            <w:r w:rsidRPr="00526A34">
              <w:rPr>
                <w:b/>
                <w:bCs/>
                <w:szCs w:val="26"/>
                <w:rtl/>
              </w:rPr>
              <w:t>9</w:t>
            </w:r>
          </w:p>
        </w:tc>
        <w:tc>
          <w:tcPr>
            <w:tcW w:w="4922" w:type="dxa"/>
            <w:shd w:val="clear" w:color="auto" w:fill="auto"/>
          </w:tcPr>
          <w:p w:rsidR="00D077AA" w:rsidRPr="00526A34" w:rsidRDefault="006059C5" w:rsidP="00526A34">
            <w:pPr>
              <w:rPr>
                <w:b/>
                <w:bCs/>
                <w:szCs w:val="26"/>
                <w:rtl/>
              </w:rPr>
            </w:pPr>
            <w:r w:rsidRPr="00526A34">
              <w:rPr>
                <w:rFonts w:hint="eastAsia"/>
                <w:b/>
                <w:bCs/>
                <w:szCs w:val="26"/>
                <w:rtl/>
              </w:rPr>
              <w:t>ביטוח</w:t>
            </w:r>
          </w:p>
        </w:tc>
        <w:tc>
          <w:tcPr>
            <w:tcW w:w="1032" w:type="dxa"/>
            <w:shd w:val="clear" w:color="auto" w:fill="auto"/>
          </w:tcPr>
          <w:p w:rsidR="00D077AA" w:rsidRPr="00526A34" w:rsidRDefault="005A126C" w:rsidP="00526A34">
            <w:pPr>
              <w:rPr>
                <w:b/>
                <w:bCs/>
                <w:szCs w:val="26"/>
                <w:rtl/>
              </w:rPr>
            </w:pPr>
            <w:r>
              <w:rPr>
                <w:rFonts w:hint="cs"/>
                <w:b/>
                <w:bCs/>
                <w:szCs w:val="26"/>
                <w:rtl/>
              </w:rPr>
              <w:t>14-16</w:t>
            </w:r>
          </w:p>
        </w:tc>
      </w:tr>
      <w:tr w:rsidR="00D077AA" w:rsidRPr="00995768" w:rsidTr="00526A34">
        <w:tc>
          <w:tcPr>
            <w:tcW w:w="1162" w:type="dxa"/>
            <w:shd w:val="clear" w:color="auto" w:fill="auto"/>
          </w:tcPr>
          <w:p w:rsidR="00D077AA" w:rsidRPr="00526A34" w:rsidRDefault="00D077AA" w:rsidP="00526A34">
            <w:pPr>
              <w:rPr>
                <w:b/>
                <w:bCs/>
                <w:szCs w:val="26"/>
                <w:rtl/>
              </w:rPr>
            </w:pPr>
            <w:r w:rsidRPr="00526A34">
              <w:rPr>
                <w:b/>
                <w:bCs/>
                <w:szCs w:val="26"/>
                <w:rtl/>
              </w:rPr>
              <w:t>10</w:t>
            </w:r>
          </w:p>
        </w:tc>
        <w:tc>
          <w:tcPr>
            <w:tcW w:w="4922" w:type="dxa"/>
            <w:shd w:val="clear" w:color="auto" w:fill="auto"/>
          </w:tcPr>
          <w:p w:rsidR="00D077AA" w:rsidRPr="00526A34" w:rsidRDefault="006059C5" w:rsidP="00526A34">
            <w:pPr>
              <w:rPr>
                <w:b/>
                <w:bCs/>
                <w:szCs w:val="26"/>
                <w:rtl/>
              </w:rPr>
            </w:pPr>
            <w:r w:rsidRPr="00526A34">
              <w:rPr>
                <w:rFonts w:hint="eastAsia"/>
                <w:b/>
                <w:bCs/>
                <w:szCs w:val="26"/>
                <w:rtl/>
              </w:rPr>
              <w:t>ניגוד</w:t>
            </w:r>
            <w:r w:rsidRPr="00526A34">
              <w:rPr>
                <w:b/>
                <w:bCs/>
                <w:szCs w:val="26"/>
                <w:rtl/>
              </w:rPr>
              <w:t xml:space="preserve"> </w:t>
            </w:r>
            <w:r w:rsidRPr="00526A34">
              <w:rPr>
                <w:rFonts w:hint="eastAsia"/>
                <w:b/>
                <w:bCs/>
                <w:szCs w:val="26"/>
                <w:rtl/>
              </w:rPr>
              <w:t>עניינים</w:t>
            </w:r>
            <w:r w:rsidRPr="00526A34">
              <w:rPr>
                <w:b/>
                <w:bCs/>
                <w:szCs w:val="26"/>
                <w:rtl/>
              </w:rPr>
              <w:t xml:space="preserve"> </w:t>
            </w:r>
            <w:r w:rsidRPr="00526A34">
              <w:rPr>
                <w:rFonts w:hint="eastAsia"/>
                <w:b/>
                <w:bCs/>
                <w:szCs w:val="26"/>
                <w:rtl/>
              </w:rPr>
              <w:t>וחובת</w:t>
            </w:r>
            <w:r w:rsidRPr="00526A34">
              <w:rPr>
                <w:b/>
                <w:bCs/>
                <w:szCs w:val="26"/>
                <w:rtl/>
              </w:rPr>
              <w:t xml:space="preserve"> </w:t>
            </w:r>
            <w:r w:rsidRPr="00526A34">
              <w:rPr>
                <w:rFonts w:hint="eastAsia"/>
                <w:b/>
                <w:bCs/>
                <w:szCs w:val="26"/>
                <w:rtl/>
              </w:rPr>
              <w:t>סודיות</w:t>
            </w:r>
          </w:p>
        </w:tc>
        <w:tc>
          <w:tcPr>
            <w:tcW w:w="1032" w:type="dxa"/>
            <w:shd w:val="clear" w:color="auto" w:fill="auto"/>
          </w:tcPr>
          <w:p w:rsidR="00D077AA" w:rsidRPr="00526A34" w:rsidRDefault="005A126C" w:rsidP="00526A34">
            <w:pPr>
              <w:rPr>
                <w:b/>
                <w:bCs/>
                <w:szCs w:val="26"/>
                <w:rtl/>
              </w:rPr>
            </w:pPr>
            <w:r>
              <w:rPr>
                <w:rFonts w:hint="cs"/>
                <w:b/>
                <w:bCs/>
                <w:szCs w:val="26"/>
                <w:rtl/>
              </w:rPr>
              <w:t>16-17</w:t>
            </w:r>
          </w:p>
        </w:tc>
      </w:tr>
      <w:tr w:rsidR="00D077AA" w:rsidRPr="00995768" w:rsidTr="00526A34">
        <w:tc>
          <w:tcPr>
            <w:tcW w:w="1162" w:type="dxa"/>
            <w:shd w:val="clear" w:color="auto" w:fill="auto"/>
          </w:tcPr>
          <w:p w:rsidR="00D077AA" w:rsidRPr="00526A34" w:rsidRDefault="00D077AA" w:rsidP="00526A34">
            <w:pPr>
              <w:rPr>
                <w:b/>
                <w:bCs/>
                <w:szCs w:val="26"/>
                <w:rtl/>
              </w:rPr>
            </w:pPr>
            <w:r w:rsidRPr="00526A34">
              <w:rPr>
                <w:b/>
                <w:bCs/>
                <w:szCs w:val="26"/>
                <w:rtl/>
              </w:rPr>
              <w:t>11</w:t>
            </w:r>
          </w:p>
        </w:tc>
        <w:tc>
          <w:tcPr>
            <w:tcW w:w="4922" w:type="dxa"/>
            <w:shd w:val="clear" w:color="auto" w:fill="auto"/>
          </w:tcPr>
          <w:p w:rsidR="00D077AA" w:rsidRPr="00526A34" w:rsidRDefault="006059C5" w:rsidP="00526A34">
            <w:pPr>
              <w:rPr>
                <w:b/>
                <w:bCs/>
                <w:szCs w:val="26"/>
                <w:rtl/>
              </w:rPr>
            </w:pPr>
            <w:r w:rsidRPr="00526A34">
              <w:rPr>
                <w:rFonts w:hint="eastAsia"/>
                <w:b/>
                <w:bCs/>
                <w:szCs w:val="26"/>
                <w:rtl/>
              </w:rPr>
              <w:t>זכויות</w:t>
            </w:r>
            <w:r w:rsidRPr="00526A34">
              <w:rPr>
                <w:b/>
                <w:bCs/>
                <w:szCs w:val="26"/>
                <w:rtl/>
              </w:rPr>
              <w:t xml:space="preserve"> </w:t>
            </w:r>
            <w:r w:rsidRPr="00526A34">
              <w:rPr>
                <w:rFonts w:hint="eastAsia"/>
                <w:b/>
                <w:bCs/>
                <w:szCs w:val="26"/>
                <w:rtl/>
              </w:rPr>
              <w:t>קניין</w:t>
            </w:r>
          </w:p>
        </w:tc>
        <w:tc>
          <w:tcPr>
            <w:tcW w:w="1032" w:type="dxa"/>
            <w:shd w:val="clear" w:color="auto" w:fill="auto"/>
          </w:tcPr>
          <w:p w:rsidR="00D077AA" w:rsidRPr="00526A34" w:rsidRDefault="006059C5" w:rsidP="005A126C">
            <w:pPr>
              <w:rPr>
                <w:b/>
                <w:bCs/>
                <w:szCs w:val="26"/>
                <w:rtl/>
              </w:rPr>
            </w:pPr>
            <w:r w:rsidRPr="00526A34">
              <w:rPr>
                <w:b/>
                <w:bCs/>
                <w:szCs w:val="26"/>
                <w:rtl/>
              </w:rPr>
              <w:t>1</w:t>
            </w:r>
            <w:r w:rsidR="005A126C">
              <w:rPr>
                <w:rFonts w:hint="cs"/>
                <w:b/>
                <w:bCs/>
                <w:szCs w:val="26"/>
                <w:rtl/>
              </w:rPr>
              <w:t>7</w:t>
            </w:r>
          </w:p>
        </w:tc>
      </w:tr>
      <w:tr w:rsidR="00D077AA" w:rsidRPr="00995768" w:rsidTr="00526A34">
        <w:tc>
          <w:tcPr>
            <w:tcW w:w="1162" w:type="dxa"/>
            <w:shd w:val="clear" w:color="auto" w:fill="auto"/>
          </w:tcPr>
          <w:p w:rsidR="00D077AA" w:rsidRPr="00526A34" w:rsidRDefault="00D077AA" w:rsidP="00526A34">
            <w:pPr>
              <w:rPr>
                <w:b/>
                <w:bCs/>
                <w:szCs w:val="26"/>
                <w:rtl/>
              </w:rPr>
            </w:pPr>
            <w:r w:rsidRPr="00526A34">
              <w:rPr>
                <w:b/>
                <w:bCs/>
                <w:szCs w:val="26"/>
                <w:rtl/>
              </w:rPr>
              <w:t>12</w:t>
            </w:r>
          </w:p>
        </w:tc>
        <w:tc>
          <w:tcPr>
            <w:tcW w:w="4922" w:type="dxa"/>
            <w:shd w:val="clear" w:color="auto" w:fill="auto"/>
          </w:tcPr>
          <w:p w:rsidR="00D077AA" w:rsidRPr="00526A34" w:rsidRDefault="006059C5" w:rsidP="00526A34">
            <w:pPr>
              <w:rPr>
                <w:b/>
                <w:bCs/>
                <w:szCs w:val="26"/>
                <w:rtl/>
              </w:rPr>
            </w:pPr>
            <w:r w:rsidRPr="00526A34">
              <w:rPr>
                <w:rFonts w:hint="eastAsia"/>
                <w:b/>
                <w:bCs/>
                <w:szCs w:val="26"/>
                <w:rtl/>
              </w:rPr>
              <w:t>ערבות</w:t>
            </w:r>
            <w:r w:rsidRPr="00526A34">
              <w:rPr>
                <w:b/>
                <w:bCs/>
                <w:szCs w:val="26"/>
                <w:rtl/>
              </w:rPr>
              <w:t xml:space="preserve"> </w:t>
            </w:r>
            <w:r w:rsidRPr="00526A34">
              <w:rPr>
                <w:rFonts w:hint="eastAsia"/>
                <w:b/>
                <w:bCs/>
                <w:szCs w:val="26"/>
                <w:rtl/>
              </w:rPr>
              <w:t>מכרז</w:t>
            </w:r>
          </w:p>
        </w:tc>
        <w:tc>
          <w:tcPr>
            <w:tcW w:w="1032" w:type="dxa"/>
            <w:shd w:val="clear" w:color="auto" w:fill="auto"/>
          </w:tcPr>
          <w:p w:rsidR="00D077AA" w:rsidRPr="00526A34" w:rsidRDefault="005A126C" w:rsidP="005A126C">
            <w:pPr>
              <w:rPr>
                <w:b/>
                <w:bCs/>
                <w:szCs w:val="26"/>
                <w:rtl/>
              </w:rPr>
            </w:pPr>
            <w:r>
              <w:rPr>
                <w:rFonts w:hint="cs"/>
                <w:b/>
                <w:bCs/>
                <w:szCs w:val="26"/>
                <w:rtl/>
              </w:rPr>
              <w:t>18</w:t>
            </w:r>
          </w:p>
        </w:tc>
      </w:tr>
      <w:tr w:rsidR="00D077AA" w:rsidRPr="00995768" w:rsidTr="00526A34">
        <w:tc>
          <w:tcPr>
            <w:tcW w:w="1162" w:type="dxa"/>
            <w:shd w:val="clear" w:color="auto" w:fill="auto"/>
          </w:tcPr>
          <w:p w:rsidR="00D077AA" w:rsidRPr="00526A34" w:rsidRDefault="00D077AA" w:rsidP="00526A34">
            <w:pPr>
              <w:rPr>
                <w:b/>
                <w:bCs/>
                <w:szCs w:val="26"/>
                <w:rtl/>
              </w:rPr>
            </w:pPr>
            <w:r w:rsidRPr="00526A34">
              <w:rPr>
                <w:b/>
                <w:bCs/>
                <w:szCs w:val="26"/>
                <w:rtl/>
              </w:rPr>
              <w:t>13</w:t>
            </w:r>
          </w:p>
        </w:tc>
        <w:tc>
          <w:tcPr>
            <w:tcW w:w="4922" w:type="dxa"/>
            <w:shd w:val="clear" w:color="auto" w:fill="auto"/>
          </w:tcPr>
          <w:p w:rsidR="00D077AA" w:rsidRPr="00526A34" w:rsidRDefault="006059C5" w:rsidP="00526A34">
            <w:pPr>
              <w:rPr>
                <w:b/>
                <w:bCs/>
                <w:szCs w:val="26"/>
                <w:rtl/>
              </w:rPr>
            </w:pPr>
            <w:r w:rsidRPr="00526A34">
              <w:rPr>
                <w:rFonts w:hint="eastAsia"/>
                <w:b/>
                <w:bCs/>
                <w:szCs w:val="26"/>
                <w:rtl/>
              </w:rPr>
              <w:t>אופן</w:t>
            </w:r>
            <w:r w:rsidRPr="00526A34">
              <w:rPr>
                <w:b/>
                <w:bCs/>
                <w:szCs w:val="26"/>
                <w:rtl/>
              </w:rPr>
              <w:t xml:space="preserve"> </w:t>
            </w:r>
            <w:r w:rsidRPr="00526A34">
              <w:rPr>
                <w:rFonts w:hint="eastAsia"/>
                <w:b/>
                <w:bCs/>
                <w:szCs w:val="26"/>
                <w:rtl/>
              </w:rPr>
              <w:t>הגשת</w:t>
            </w:r>
            <w:r w:rsidRPr="00526A34">
              <w:rPr>
                <w:b/>
                <w:bCs/>
                <w:szCs w:val="26"/>
                <w:rtl/>
              </w:rPr>
              <w:t xml:space="preserve"> </w:t>
            </w:r>
            <w:r w:rsidRPr="00526A34">
              <w:rPr>
                <w:rFonts w:hint="eastAsia"/>
                <w:b/>
                <w:bCs/>
                <w:szCs w:val="26"/>
                <w:rtl/>
              </w:rPr>
              <w:t>ההצעה</w:t>
            </w:r>
          </w:p>
        </w:tc>
        <w:tc>
          <w:tcPr>
            <w:tcW w:w="1032" w:type="dxa"/>
            <w:shd w:val="clear" w:color="auto" w:fill="auto"/>
          </w:tcPr>
          <w:p w:rsidR="00D077AA" w:rsidRPr="00526A34" w:rsidRDefault="005A126C" w:rsidP="00526A34">
            <w:pPr>
              <w:rPr>
                <w:b/>
                <w:bCs/>
                <w:szCs w:val="26"/>
                <w:rtl/>
              </w:rPr>
            </w:pPr>
            <w:r>
              <w:rPr>
                <w:rFonts w:hint="cs"/>
                <w:b/>
                <w:bCs/>
                <w:szCs w:val="26"/>
                <w:rtl/>
              </w:rPr>
              <w:t>19</w:t>
            </w:r>
          </w:p>
        </w:tc>
      </w:tr>
      <w:tr w:rsidR="00D077AA" w:rsidRPr="00995768" w:rsidTr="00526A34">
        <w:tc>
          <w:tcPr>
            <w:tcW w:w="1162" w:type="dxa"/>
            <w:shd w:val="clear" w:color="auto" w:fill="auto"/>
          </w:tcPr>
          <w:p w:rsidR="00D077AA" w:rsidRPr="00526A34" w:rsidRDefault="00D077AA" w:rsidP="00526A34">
            <w:pPr>
              <w:rPr>
                <w:b/>
                <w:bCs/>
                <w:szCs w:val="26"/>
                <w:rtl/>
              </w:rPr>
            </w:pPr>
            <w:r w:rsidRPr="00526A34">
              <w:rPr>
                <w:b/>
                <w:bCs/>
                <w:szCs w:val="26"/>
                <w:rtl/>
              </w:rPr>
              <w:t>14</w:t>
            </w:r>
          </w:p>
        </w:tc>
        <w:tc>
          <w:tcPr>
            <w:tcW w:w="4922" w:type="dxa"/>
            <w:shd w:val="clear" w:color="auto" w:fill="auto"/>
          </w:tcPr>
          <w:p w:rsidR="00D077AA" w:rsidRPr="00526A34" w:rsidRDefault="006059C5" w:rsidP="00526A34">
            <w:pPr>
              <w:rPr>
                <w:b/>
                <w:bCs/>
                <w:szCs w:val="26"/>
                <w:rtl/>
              </w:rPr>
            </w:pPr>
            <w:r w:rsidRPr="00526A34">
              <w:rPr>
                <w:rFonts w:hint="eastAsia"/>
                <w:b/>
                <w:bCs/>
                <w:szCs w:val="26"/>
                <w:rtl/>
              </w:rPr>
              <w:t>שאלות</w:t>
            </w:r>
            <w:r w:rsidRPr="00526A34">
              <w:rPr>
                <w:b/>
                <w:bCs/>
                <w:szCs w:val="26"/>
                <w:rtl/>
              </w:rPr>
              <w:t xml:space="preserve"> </w:t>
            </w:r>
            <w:r w:rsidRPr="00526A34">
              <w:rPr>
                <w:rFonts w:hint="eastAsia"/>
                <w:b/>
                <w:bCs/>
                <w:szCs w:val="26"/>
                <w:rtl/>
              </w:rPr>
              <w:t>הבהרה</w:t>
            </w:r>
          </w:p>
        </w:tc>
        <w:tc>
          <w:tcPr>
            <w:tcW w:w="1032" w:type="dxa"/>
            <w:shd w:val="clear" w:color="auto" w:fill="auto"/>
          </w:tcPr>
          <w:p w:rsidR="00D077AA" w:rsidRPr="00526A34" w:rsidRDefault="005A126C" w:rsidP="00526A34">
            <w:pPr>
              <w:rPr>
                <w:b/>
                <w:bCs/>
                <w:szCs w:val="26"/>
                <w:rtl/>
              </w:rPr>
            </w:pPr>
            <w:r>
              <w:rPr>
                <w:rFonts w:hint="cs"/>
                <w:b/>
                <w:bCs/>
                <w:szCs w:val="26"/>
                <w:rtl/>
              </w:rPr>
              <w:t>20</w:t>
            </w:r>
          </w:p>
        </w:tc>
      </w:tr>
      <w:tr w:rsidR="00D077AA" w:rsidRPr="00995768" w:rsidTr="00526A34">
        <w:tc>
          <w:tcPr>
            <w:tcW w:w="1162" w:type="dxa"/>
            <w:shd w:val="clear" w:color="auto" w:fill="auto"/>
          </w:tcPr>
          <w:p w:rsidR="00D077AA" w:rsidRPr="00526A34" w:rsidRDefault="00D077AA" w:rsidP="00526A34">
            <w:pPr>
              <w:rPr>
                <w:b/>
                <w:bCs/>
                <w:szCs w:val="26"/>
                <w:rtl/>
              </w:rPr>
            </w:pPr>
            <w:r w:rsidRPr="00526A34">
              <w:rPr>
                <w:b/>
                <w:bCs/>
                <w:szCs w:val="26"/>
                <w:rtl/>
              </w:rPr>
              <w:t>15</w:t>
            </w:r>
          </w:p>
        </w:tc>
        <w:tc>
          <w:tcPr>
            <w:tcW w:w="4922" w:type="dxa"/>
            <w:shd w:val="clear" w:color="auto" w:fill="auto"/>
          </w:tcPr>
          <w:p w:rsidR="00D077AA" w:rsidRPr="00526A34" w:rsidRDefault="006059C5" w:rsidP="00526A34">
            <w:pPr>
              <w:rPr>
                <w:b/>
                <w:bCs/>
                <w:szCs w:val="26"/>
                <w:rtl/>
              </w:rPr>
            </w:pPr>
            <w:r w:rsidRPr="00526A34">
              <w:rPr>
                <w:rFonts w:hint="eastAsia"/>
                <w:b/>
                <w:bCs/>
                <w:szCs w:val="26"/>
                <w:rtl/>
              </w:rPr>
              <w:t>אמות</w:t>
            </w:r>
            <w:r w:rsidRPr="00526A34">
              <w:rPr>
                <w:b/>
                <w:bCs/>
                <w:szCs w:val="26"/>
                <w:rtl/>
              </w:rPr>
              <w:t xml:space="preserve"> </w:t>
            </w:r>
            <w:r w:rsidRPr="00526A34">
              <w:rPr>
                <w:rFonts w:hint="eastAsia"/>
                <w:b/>
                <w:bCs/>
                <w:szCs w:val="26"/>
                <w:rtl/>
              </w:rPr>
              <w:t>מידה</w:t>
            </w:r>
          </w:p>
        </w:tc>
        <w:tc>
          <w:tcPr>
            <w:tcW w:w="1032" w:type="dxa"/>
            <w:shd w:val="clear" w:color="auto" w:fill="auto"/>
          </w:tcPr>
          <w:p w:rsidR="00D077AA" w:rsidRPr="00526A34" w:rsidRDefault="005A126C" w:rsidP="00526A34">
            <w:pPr>
              <w:rPr>
                <w:b/>
                <w:bCs/>
                <w:szCs w:val="26"/>
                <w:rtl/>
              </w:rPr>
            </w:pPr>
            <w:r>
              <w:rPr>
                <w:rFonts w:hint="cs"/>
                <w:b/>
                <w:bCs/>
                <w:szCs w:val="26"/>
                <w:rtl/>
              </w:rPr>
              <w:t>20-23</w:t>
            </w:r>
          </w:p>
        </w:tc>
      </w:tr>
      <w:tr w:rsidR="00D077AA" w:rsidRPr="00995768" w:rsidTr="00526A34">
        <w:tc>
          <w:tcPr>
            <w:tcW w:w="1162" w:type="dxa"/>
            <w:shd w:val="clear" w:color="auto" w:fill="auto"/>
          </w:tcPr>
          <w:p w:rsidR="00D077AA" w:rsidRPr="00526A34" w:rsidRDefault="00D077AA" w:rsidP="00526A34">
            <w:pPr>
              <w:rPr>
                <w:b/>
                <w:bCs/>
                <w:szCs w:val="26"/>
                <w:rtl/>
              </w:rPr>
            </w:pPr>
            <w:r w:rsidRPr="00526A34">
              <w:rPr>
                <w:b/>
                <w:bCs/>
                <w:szCs w:val="26"/>
                <w:rtl/>
              </w:rPr>
              <w:t>1</w:t>
            </w:r>
            <w:r w:rsidR="006059C5" w:rsidRPr="00526A34">
              <w:rPr>
                <w:b/>
                <w:bCs/>
                <w:szCs w:val="26"/>
                <w:rtl/>
              </w:rPr>
              <w:t>6</w:t>
            </w:r>
          </w:p>
        </w:tc>
        <w:tc>
          <w:tcPr>
            <w:tcW w:w="4922" w:type="dxa"/>
            <w:shd w:val="clear" w:color="auto" w:fill="auto"/>
          </w:tcPr>
          <w:p w:rsidR="00D077AA" w:rsidRPr="00526A34" w:rsidRDefault="006059C5" w:rsidP="00526A34">
            <w:pPr>
              <w:rPr>
                <w:b/>
                <w:bCs/>
                <w:szCs w:val="26"/>
                <w:rtl/>
              </w:rPr>
            </w:pPr>
            <w:r w:rsidRPr="00526A34">
              <w:rPr>
                <w:rFonts w:hint="eastAsia"/>
                <w:b/>
                <w:bCs/>
                <w:szCs w:val="26"/>
                <w:rtl/>
              </w:rPr>
              <w:t>הליכים</w:t>
            </w:r>
            <w:r w:rsidRPr="00526A34">
              <w:rPr>
                <w:b/>
                <w:bCs/>
                <w:szCs w:val="26"/>
                <w:rtl/>
              </w:rPr>
              <w:t xml:space="preserve"> </w:t>
            </w:r>
            <w:r w:rsidRPr="00526A34">
              <w:rPr>
                <w:rFonts w:hint="eastAsia"/>
                <w:b/>
                <w:bCs/>
                <w:szCs w:val="26"/>
                <w:rtl/>
              </w:rPr>
              <w:t>לביצוע</w:t>
            </w:r>
            <w:r w:rsidRPr="00526A34">
              <w:rPr>
                <w:b/>
                <w:bCs/>
                <w:szCs w:val="26"/>
                <w:rtl/>
              </w:rPr>
              <w:t xml:space="preserve"> </w:t>
            </w:r>
            <w:r w:rsidRPr="00526A34">
              <w:rPr>
                <w:rFonts w:hint="eastAsia"/>
                <w:b/>
                <w:bCs/>
                <w:szCs w:val="26"/>
                <w:rtl/>
              </w:rPr>
              <w:t>ההתקשרות</w:t>
            </w:r>
            <w:r w:rsidRPr="00526A34">
              <w:rPr>
                <w:b/>
                <w:bCs/>
                <w:szCs w:val="26"/>
                <w:rtl/>
              </w:rPr>
              <w:t xml:space="preserve"> </w:t>
            </w:r>
            <w:r w:rsidRPr="00526A34">
              <w:rPr>
                <w:rFonts w:hint="eastAsia"/>
                <w:b/>
                <w:bCs/>
                <w:szCs w:val="26"/>
                <w:rtl/>
              </w:rPr>
              <w:t>ומשמעויותיהם</w:t>
            </w:r>
          </w:p>
        </w:tc>
        <w:tc>
          <w:tcPr>
            <w:tcW w:w="1032" w:type="dxa"/>
            <w:shd w:val="clear" w:color="auto" w:fill="auto"/>
          </w:tcPr>
          <w:p w:rsidR="00D077AA" w:rsidRPr="00526A34" w:rsidRDefault="005A126C" w:rsidP="00526A34">
            <w:pPr>
              <w:rPr>
                <w:b/>
                <w:bCs/>
                <w:szCs w:val="26"/>
                <w:rtl/>
              </w:rPr>
            </w:pPr>
            <w:r>
              <w:rPr>
                <w:rFonts w:hint="cs"/>
                <w:b/>
                <w:bCs/>
                <w:szCs w:val="26"/>
                <w:rtl/>
              </w:rPr>
              <w:t>23-26</w:t>
            </w:r>
          </w:p>
        </w:tc>
      </w:tr>
      <w:tr w:rsidR="00D077AA" w:rsidRPr="00995768" w:rsidTr="00526A34">
        <w:tc>
          <w:tcPr>
            <w:tcW w:w="1162" w:type="dxa"/>
            <w:shd w:val="clear" w:color="auto" w:fill="auto"/>
          </w:tcPr>
          <w:p w:rsidR="00D077AA" w:rsidRPr="00526A34" w:rsidRDefault="00D077AA" w:rsidP="00526A34">
            <w:pPr>
              <w:rPr>
                <w:b/>
                <w:bCs/>
                <w:szCs w:val="26"/>
                <w:rtl/>
              </w:rPr>
            </w:pPr>
            <w:r w:rsidRPr="00526A34">
              <w:rPr>
                <w:b/>
                <w:bCs/>
                <w:szCs w:val="26"/>
                <w:rtl/>
              </w:rPr>
              <w:t>1</w:t>
            </w:r>
            <w:r w:rsidR="006059C5" w:rsidRPr="00526A34">
              <w:rPr>
                <w:b/>
                <w:bCs/>
                <w:szCs w:val="26"/>
                <w:rtl/>
              </w:rPr>
              <w:t>7</w:t>
            </w:r>
          </w:p>
        </w:tc>
        <w:tc>
          <w:tcPr>
            <w:tcW w:w="4922" w:type="dxa"/>
            <w:shd w:val="clear" w:color="auto" w:fill="auto"/>
          </w:tcPr>
          <w:p w:rsidR="00D077AA" w:rsidRPr="00526A34" w:rsidRDefault="006059C5" w:rsidP="00526A34">
            <w:pPr>
              <w:rPr>
                <w:b/>
                <w:bCs/>
                <w:szCs w:val="26"/>
                <w:rtl/>
              </w:rPr>
            </w:pPr>
            <w:r w:rsidRPr="00526A34">
              <w:rPr>
                <w:rFonts w:hint="eastAsia"/>
                <w:b/>
                <w:bCs/>
                <w:szCs w:val="26"/>
                <w:rtl/>
              </w:rPr>
              <w:t>ערבות</w:t>
            </w:r>
            <w:r w:rsidRPr="00526A34">
              <w:rPr>
                <w:b/>
                <w:bCs/>
                <w:szCs w:val="26"/>
                <w:rtl/>
              </w:rPr>
              <w:t xml:space="preserve"> </w:t>
            </w:r>
            <w:r w:rsidRPr="00526A34">
              <w:rPr>
                <w:rFonts w:hint="eastAsia"/>
                <w:b/>
                <w:bCs/>
                <w:szCs w:val="26"/>
                <w:rtl/>
              </w:rPr>
              <w:t>ביצוע</w:t>
            </w:r>
          </w:p>
        </w:tc>
        <w:tc>
          <w:tcPr>
            <w:tcW w:w="1032" w:type="dxa"/>
            <w:shd w:val="clear" w:color="auto" w:fill="auto"/>
          </w:tcPr>
          <w:p w:rsidR="00D077AA" w:rsidRPr="00526A34" w:rsidRDefault="006059C5" w:rsidP="005A126C">
            <w:pPr>
              <w:rPr>
                <w:b/>
                <w:bCs/>
                <w:szCs w:val="26"/>
                <w:rtl/>
              </w:rPr>
            </w:pPr>
            <w:r w:rsidRPr="00526A34">
              <w:rPr>
                <w:b/>
                <w:bCs/>
                <w:szCs w:val="26"/>
                <w:rtl/>
              </w:rPr>
              <w:t>2</w:t>
            </w:r>
            <w:r w:rsidR="005A126C">
              <w:rPr>
                <w:rFonts w:hint="cs"/>
                <w:b/>
                <w:bCs/>
                <w:szCs w:val="26"/>
                <w:rtl/>
              </w:rPr>
              <w:t>7</w:t>
            </w:r>
          </w:p>
        </w:tc>
      </w:tr>
      <w:tr w:rsidR="00D077AA" w:rsidRPr="00995768" w:rsidTr="00526A34">
        <w:tc>
          <w:tcPr>
            <w:tcW w:w="1162" w:type="dxa"/>
            <w:shd w:val="clear" w:color="auto" w:fill="auto"/>
          </w:tcPr>
          <w:p w:rsidR="00D077AA" w:rsidRPr="00526A34" w:rsidRDefault="00D077AA" w:rsidP="00526A34">
            <w:pPr>
              <w:rPr>
                <w:b/>
                <w:bCs/>
                <w:szCs w:val="26"/>
                <w:rtl/>
              </w:rPr>
            </w:pPr>
            <w:r w:rsidRPr="00526A34">
              <w:rPr>
                <w:b/>
                <w:bCs/>
                <w:szCs w:val="26"/>
                <w:rtl/>
              </w:rPr>
              <w:t>1</w:t>
            </w:r>
            <w:r w:rsidR="006059C5" w:rsidRPr="00526A34">
              <w:rPr>
                <w:b/>
                <w:bCs/>
                <w:szCs w:val="26"/>
                <w:rtl/>
              </w:rPr>
              <w:t>8</w:t>
            </w:r>
          </w:p>
        </w:tc>
        <w:tc>
          <w:tcPr>
            <w:tcW w:w="4922" w:type="dxa"/>
            <w:shd w:val="clear" w:color="auto" w:fill="auto"/>
          </w:tcPr>
          <w:p w:rsidR="00D077AA" w:rsidRPr="00526A34" w:rsidRDefault="006059C5" w:rsidP="00526A34">
            <w:pPr>
              <w:rPr>
                <w:b/>
                <w:bCs/>
                <w:szCs w:val="26"/>
                <w:rtl/>
              </w:rPr>
            </w:pPr>
            <w:r w:rsidRPr="00526A34">
              <w:rPr>
                <w:rFonts w:hint="eastAsia"/>
                <w:b/>
                <w:bCs/>
                <w:szCs w:val="26"/>
                <w:rtl/>
              </w:rPr>
              <w:t>ביטול</w:t>
            </w:r>
            <w:r w:rsidRPr="00526A34">
              <w:rPr>
                <w:b/>
                <w:bCs/>
                <w:szCs w:val="26"/>
                <w:rtl/>
              </w:rPr>
              <w:t xml:space="preserve"> </w:t>
            </w:r>
            <w:r w:rsidRPr="00526A34">
              <w:rPr>
                <w:rFonts w:hint="eastAsia"/>
                <w:b/>
                <w:bCs/>
                <w:szCs w:val="26"/>
                <w:rtl/>
              </w:rPr>
              <w:t>זכייה</w:t>
            </w:r>
            <w:r w:rsidRPr="00526A34">
              <w:rPr>
                <w:b/>
                <w:bCs/>
                <w:szCs w:val="26"/>
                <w:rtl/>
              </w:rPr>
              <w:t xml:space="preserve"> </w:t>
            </w:r>
            <w:r w:rsidRPr="00526A34">
              <w:rPr>
                <w:rFonts w:hint="eastAsia"/>
                <w:b/>
                <w:bCs/>
                <w:szCs w:val="26"/>
                <w:rtl/>
              </w:rPr>
              <w:t>במכרז</w:t>
            </w:r>
          </w:p>
        </w:tc>
        <w:tc>
          <w:tcPr>
            <w:tcW w:w="1032" w:type="dxa"/>
            <w:shd w:val="clear" w:color="auto" w:fill="auto"/>
          </w:tcPr>
          <w:p w:rsidR="00D077AA" w:rsidRPr="00526A34" w:rsidRDefault="005A126C" w:rsidP="00526A34">
            <w:pPr>
              <w:rPr>
                <w:b/>
                <w:bCs/>
                <w:szCs w:val="26"/>
                <w:rtl/>
              </w:rPr>
            </w:pPr>
            <w:r>
              <w:rPr>
                <w:rFonts w:hint="cs"/>
                <w:b/>
                <w:bCs/>
                <w:szCs w:val="26"/>
                <w:rtl/>
              </w:rPr>
              <w:t>27-28</w:t>
            </w:r>
          </w:p>
        </w:tc>
      </w:tr>
      <w:tr w:rsidR="00D077AA" w:rsidRPr="00995768" w:rsidTr="00526A34">
        <w:tc>
          <w:tcPr>
            <w:tcW w:w="1162" w:type="dxa"/>
            <w:shd w:val="clear" w:color="auto" w:fill="auto"/>
          </w:tcPr>
          <w:p w:rsidR="00D077AA" w:rsidRPr="00526A34" w:rsidRDefault="006059C5" w:rsidP="00526A34">
            <w:pPr>
              <w:rPr>
                <w:b/>
                <w:bCs/>
                <w:szCs w:val="26"/>
                <w:rtl/>
              </w:rPr>
            </w:pPr>
            <w:r w:rsidRPr="00526A34">
              <w:rPr>
                <w:b/>
                <w:bCs/>
                <w:szCs w:val="26"/>
                <w:rtl/>
              </w:rPr>
              <w:t>19</w:t>
            </w:r>
          </w:p>
        </w:tc>
        <w:tc>
          <w:tcPr>
            <w:tcW w:w="4922" w:type="dxa"/>
            <w:shd w:val="clear" w:color="auto" w:fill="auto"/>
          </w:tcPr>
          <w:p w:rsidR="00D077AA" w:rsidRPr="00526A34" w:rsidRDefault="006059C5" w:rsidP="00526A34">
            <w:pPr>
              <w:rPr>
                <w:b/>
                <w:bCs/>
                <w:szCs w:val="26"/>
                <w:rtl/>
              </w:rPr>
            </w:pPr>
            <w:r w:rsidRPr="00526A34">
              <w:rPr>
                <w:rFonts w:hint="eastAsia"/>
                <w:b/>
                <w:bCs/>
                <w:szCs w:val="26"/>
                <w:rtl/>
              </w:rPr>
              <w:t>איסור</w:t>
            </w:r>
            <w:r w:rsidRPr="00526A34">
              <w:rPr>
                <w:b/>
                <w:bCs/>
                <w:szCs w:val="26"/>
                <w:rtl/>
              </w:rPr>
              <w:t xml:space="preserve"> </w:t>
            </w:r>
            <w:r w:rsidRPr="00526A34">
              <w:rPr>
                <w:rFonts w:hint="eastAsia"/>
                <w:b/>
                <w:bCs/>
                <w:szCs w:val="26"/>
                <w:rtl/>
              </w:rPr>
              <w:t>תיאור</w:t>
            </w:r>
            <w:r w:rsidRPr="00526A34">
              <w:rPr>
                <w:b/>
                <w:bCs/>
                <w:szCs w:val="26"/>
                <w:rtl/>
              </w:rPr>
              <w:t xml:space="preserve"> </w:t>
            </w:r>
            <w:r w:rsidRPr="00526A34">
              <w:rPr>
                <w:rFonts w:hint="eastAsia"/>
                <w:b/>
                <w:bCs/>
                <w:szCs w:val="26"/>
                <w:rtl/>
              </w:rPr>
              <w:t>הצעות</w:t>
            </w:r>
          </w:p>
        </w:tc>
        <w:tc>
          <w:tcPr>
            <w:tcW w:w="1032" w:type="dxa"/>
            <w:shd w:val="clear" w:color="auto" w:fill="auto"/>
          </w:tcPr>
          <w:p w:rsidR="00D077AA" w:rsidRPr="00526A34" w:rsidRDefault="005A126C" w:rsidP="00526A34">
            <w:pPr>
              <w:rPr>
                <w:b/>
                <w:bCs/>
                <w:szCs w:val="26"/>
                <w:rtl/>
              </w:rPr>
            </w:pPr>
            <w:r>
              <w:rPr>
                <w:rFonts w:hint="cs"/>
                <w:b/>
                <w:bCs/>
                <w:szCs w:val="26"/>
                <w:rtl/>
              </w:rPr>
              <w:t>28-29</w:t>
            </w:r>
          </w:p>
        </w:tc>
      </w:tr>
      <w:tr w:rsidR="00D077AA" w:rsidRPr="00995768" w:rsidTr="00526A34">
        <w:tc>
          <w:tcPr>
            <w:tcW w:w="1162" w:type="dxa"/>
            <w:shd w:val="clear" w:color="auto" w:fill="auto"/>
          </w:tcPr>
          <w:p w:rsidR="00D077AA" w:rsidRPr="00526A34" w:rsidRDefault="00D077AA" w:rsidP="00526A34">
            <w:pPr>
              <w:rPr>
                <w:b/>
                <w:bCs/>
                <w:szCs w:val="26"/>
                <w:rtl/>
              </w:rPr>
            </w:pPr>
            <w:r w:rsidRPr="00526A34">
              <w:rPr>
                <w:b/>
                <w:bCs/>
                <w:szCs w:val="26"/>
                <w:rtl/>
              </w:rPr>
              <w:t>2</w:t>
            </w:r>
            <w:r w:rsidR="006059C5" w:rsidRPr="00526A34">
              <w:rPr>
                <w:b/>
                <w:bCs/>
                <w:szCs w:val="26"/>
                <w:rtl/>
              </w:rPr>
              <w:t>0</w:t>
            </w:r>
          </w:p>
        </w:tc>
        <w:tc>
          <w:tcPr>
            <w:tcW w:w="4922" w:type="dxa"/>
            <w:shd w:val="clear" w:color="auto" w:fill="auto"/>
          </w:tcPr>
          <w:p w:rsidR="00D077AA" w:rsidRPr="00526A34" w:rsidRDefault="006059C5" w:rsidP="00526A34">
            <w:pPr>
              <w:rPr>
                <w:b/>
                <w:bCs/>
                <w:szCs w:val="26"/>
                <w:rtl/>
              </w:rPr>
            </w:pPr>
            <w:r w:rsidRPr="00526A34">
              <w:rPr>
                <w:rFonts w:hint="eastAsia"/>
                <w:b/>
                <w:bCs/>
                <w:szCs w:val="26"/>
                <w:rtl/>
              </w:rPr>
              <w:t>תנאי</w:t>
            </w:r>
            <w:r w:rsidRPr="00526A34">
              <w:rPr>
                <w:b/>
                <w:bCs/>
                <w:szCs w:val="26"/>
                <w:rtl/>
              </w:rPr>
              <w:t xml:space="preserve"> </w:t>
            </w:r>
            <w:r w:rsidRPr="00526A34">
              <w:rPr>
                <w:rFonts w:hint="eastAsia"/>
                <w:b/>
                <w:bCs/>
                <w:szCs w:val="26"/>
                <w:rtl/>
              </w:rPr>
              <w:t>תשלום</w:t>
            </w:r>
          </w:p>
        </w:tc>
        <w:tc>
          <w:tcPr>
            <w:tcW w:w="1032" w:type="dxa"/>
            <w:shd w:val="clear" w:color="auto" w:fill="auto"/>
          </w:tcPr>
          <w:p w:rsidR="00D077AA" w:rsidRPr="00526A34" w:rsidRDefault="005A126C" w:rsidP="00526A34">
            <w:pPr>
              <w:rPr>
                <w:b/>
                <w:bCs/>
                <w:szCs w:val="26"/>
                <w:rtl/>
              </w:rPr>
            </w:pPr>
            <w:r>
              <w:rPr>
                <w:rFonts w:hint="cs"/>
                <w:b/>
                <w:bCs/>
                <w:szCs w:val="26"/>
                <w:rtl/>
              </w:rPr>
              <w:t>29</w:t>
            </w:r>
          </w:p>
        </w:tc>
      </w:tr>
      <w:tr w:rsidR="00D077AA" w:rsidRPr="00995768" w:rsidTr="00526A34">
        <w:tc>
          <w:tcPr>
            <w:tcW w:w="1162" w:type="dxa"/>
            <w:shd w:val="clear" w:color="auto" w:fill="auto"/>
          </w:tcPr>
          <w:p w:rsidR="00D077AA" w:rsidRPr="00526A34" w:rsidRDefault="00D077AA" w:rsidP="00526A34">
            <w:pPr>
              <w:rPr>
                <w:b/>
                <w:bCs/>
                <w:szCs w:val="26"/>
                <w:rtl/>
              </w:rPr>
            </w:pPr>
            <w:r w:rsidRPr="00526A34">
              <w:rPr>
                <w:b/>
                <w:bCs/>
                <w:szCs w:val="26"/>
                <w:rtl/>
              </w:rPr>
              <w:t>2</w:t>
            </w:r>
            <w:r w:rsidR="006059C5" w:rsidRPr="00526A34">
              <w:rPr>
                <w:b/>
                <w:bCs/>
                <w:szCs w:val="26"/>
                <w:rtl/>
              </w:rPr>
              <w:t>1</w:t>
            </w:r>
          </w:p>
        </w:tc>
        <w:tc>
          <w:tcPr>
            <w:tcW w:w="4922" w:type="dxa"/>
            <w:shd w:val="clear" w:color="auto" w:fill="auto"/>
          </w:tcPr>
          <w:p w:rsidR="00D077AA" w:rsidRPr="00526A34" w:rsidRDefault="006059C5" w:rsidP="00526A34">
            <w:pPr>
              <w:rPr>
                <w:b/>
                <w:bCs/>
                <w:szCs w:val="26"/>
                <w:rtl/>
              </w:rPr>
            </w:pPr>
            <w:r w:rsidRPr="00526A34">
              <w:rPr>
                <w:rFonts w:hint="eastAsia"/>
                <w:b/>
                <w:bCs/>
                <w:szCs w:val="26"/>
                <w:rtl/>
              </w:rPr>
              <w:t>זכות</w:t>
            </w:r>
            <w:r w:rsidRPr="00526A34">
              <w:rPr>
                <w:b/>
                <w:bCs/>
                <w:szCs w:val="26"/>
                <w:rtl/>
              </w:rPr>
              <w:t xml:space="preserve"> </w:t>
            </w:r>
            <w:r w:rsidRPr="00526A34">
              <w:rPr>
                <w:rFonts w:hint="eastAsia"/>
                <w:b/>
                <w:bCs/>
                <w:szCs w:val="26"/>
                <w:rtl/>
              </w:rPr>
              <w:t>עיון</w:t>
            </w:r>
          </w:p>
        </w:tc>
        <w:tc>
          <w:tcPr>
            <w:tcW w:w="1032" w:type="dxa"/>
            <w:shd w:val="clear" w:color="auto" w:fill="auto"/>
          </w:tcPr>
          <w:p w:rsidR="00D077AA" w:rsidRPr="00526A34" w:rsidRDefault="005A126C" w:rsidP="00526A34">
            <w:pPr>
              <w:rPr>
                <w:b/>
                <w:bCs/>
                <w:szCs w:val="26"/>
                <w:rtl/>
              </w:rPr>
            </w:pPr>
            <w:r>
              <w:rPr>
                <w:rFonts w:hint="cs"/>
                <w:b/>
                <w:bCs/>
                <w:szCs w:val="26"/>
                <w:rtl/>
              </w:rPr>
              <w:t>29</w:t>
            </w:r>
          </w:p>
        </w:tc>
      </w:tr>
      <w:tr w:rsidR="00D077AA" w:rsidRPr="00995768" w:rsidTr="00526A34">
        <w:tc>
          <w:tcPr>
            <w:tcW w:w="1162" w:type="dxa"/>
            <w:shd w:val="clear" w:color="auto" w:fill="auto"/>
          </w:tcPr>
          <w:p w:rsidR="00D077AA" w:rsidRPr="00526A34" w:rsidRDefault="00D077AA" w:rsidP="00526A34">
            <w:pPr>
              <w:rPr>
                <w:b/>
                <w:bCs/>
                <w:szCs w:val="26"/>
                <w:rtl/>
              </w:rPr>
            </w:pPr>
            <w:r w:rsidRPr="00526A34">
              <w:rPr>
                <w:b/>
                <w:bCs/>
                <w:szCs w:val="26"/>
                <w:rtl/>
              </w:rPr>
              <w:t>2</w:t>
            </w:r>
            <w:r w:rsidR="006059C5" w:rsidRPr="00526A34">
              <w:rPr>
                <w:b/>
                <w:bCs/>
                <w:szCs w:val="26"/>
                <w:rtl/>
              </w:rPr>
              <w:t>2</w:t>
            </w:r>
          </w:p>
        </w:tc>
        <w:tc>
          <w:tcPr>
            <w:tcW w:w="4922" w:type="dxa"/>
            <w:shd w:val="clear" w:color="auto" w:fill="auto"/>
          </w:tcPr>
          <w:p w:rsidR="00D077AA" w:rsidRPr="00526A34" w:rsidRDefault="006059C5" w:rsidP="00526A34">
            <w:pPr>
              <w:rPr>
                <w:b/>
                <w:bCs/>
                <w:szCs w:val="26"/>
                <w:rtl/>
              </w:rPr>
            </w:pPr>
            <w:r w:rsidRPr="00526A34">
              <w:rPr>
                <w:rFonts w:hint="eastAsia"/>
                <w:b/>
                <w:bCs/>
                <w:szCs w:val="26"/>
                <w:rtl/>
              </w:rPr>
              <w:t>הוראות</w:t>
            </w:r>
            <w:r w:rsidRPr="00526A34">
              <w:rPr>
                <w:b/>
                <w:bCs/>
                <w:szCs w:val="26"/>
                <w:rtl/>
              </w:rPr>
              <w:t xml:space="preserve"> </w:t>
            </w:r>
            <w:r w:rsidRPr="00526A34">
              <w:rPr>
                <w:rFonts w:hint="eastAsia"/>
                <w:b/>
                <w:bCs/>
                <w:szCs w:val="26"/>
                <w:rtl/>
              </w:rPr>
              <w:t>כלליות</w:t>
            </w:r>
          </w:p>
        </w:tc>
        <w:tc>
          <w:tcPr>
            <w:tcW w:w="1032" w:type="dxa"/>
            <w:shd w:val="clear" w:color="auto" w:fill="auto"/>
          </w:tcPr>
          <w:p w:rsidR="00D077AA" w:rsidRPr="00526A34" w:rsidRDefault="005A126C" w:rsidP="00526A34">
            <w:pPr>
              <w:rPr>
                <w:b/>
                <w:bCs/>
                <w:szCs w:val="26"/>
                <w:rtl/>
              </w:rPr>
            </w:pPr>
            <w:r>
              <w:rPr>
                <w:rFonts w:hint="cs"/>
                <w:b/>
                <w:bCs/>
                <w:szCs w:val="26"/>
                <w:rtl/>
              </w:rPr>
              <w:t>29-31</w:t>
            </w:r>
          </w:p>
        </w:tc>
      </w:tr>
      <w:tr w:rsidR="005A126C" w:rsidRPr="00995768" w:rsidTr="00526A34">
        <w:tc>
          <w:tcPr>
            <w:tcW w:w="1162" w:type="dxa"/>
            <w:shd w:val="clear" w:color="auto" w:fill="auto"/>
          </w:tcPr>
          <w:p w:rsidR="005A126C" w:rsidRPr="00526A34" w:rsidRDefault="005A126C" w:rsidP="00526A34">
            <w:pPr>
              <w:rPr>
                <w:b/>
                <w:bCs/>
                <w:szCs w:val="26"/>
                <w:rtl/>
              </w:rPr>
            </w:pPr>
          </w:p>
        </w:tc>
        <w:tc>
          <w:tcPr>
            <w:tcW w:w="4922" w:type="dxa"/>
            <w:shd w:val="clear" w:color="auto" w:fill="auto"/>
          </w:tcPr>
          <w:p w:rsidR="005A126C" w:rsidRPr="00526A34" w:rsidRDefault="005A126C" w:rsidP="00526A34">
            <w:pPr>
              <w:rPr>
                <w:b/>
                <w:bCs/>
                <w:szCs w:val="26"/>
                <w:rtl/>
              </w:rPr>
            </w:pPr>
            <w:r>
              <w:rPr>
                <w:rFonts w:hint="cs"/>
                <w:b/>
                <w:bCs/>
                <w:szCs w:val="26"/>
                <w:rtl/>
              </w:rPr>
              <w:t xml:space="preserve">טופס הצעת המציע </w:t>
            </w:r>
          </w:p>
        </w:tc>
        <w:tc>
          <w:tcPr>
            <w:tcW w:w="1032" w:type="dxa"/>
            <w:shd w:val="clear" w:color="auto" w:fill="auto"/>
          </w:tcPr>
          <w:p w:rsidR="005A126C" w:rsidRDefault="005A126C" w:rsidP="00526A34">
            <w:pPr>
              <w:rPr>
                <w:b/>
                <w:bCs/>
                <w:szCs w:val="26"/>
                <w:rtl/>
              </w:rPr>
            </w:pPr>
            <w:r>
              <w:rPr>
                <w:rFonts w:hint="cs"/>
                <w:b/>
                <w:bCs/>
                <w:szCs w:val="26"/>
                <w:rtl/>
              </w:rPr>
              <w:t>33-36</w:t>
            </w:r>
          </w:p>
        </w:tc>
      </w:tr>
      <w:tr w:rsidR="006059C5" w:rsidRPr="00995768" w:rsidTr="00526A34">
        <w:tc>
          <w:tcPr>
            <w:tcW w:w="1162" w:type="dxa"/>
            <w:shd w:val="clear" w:color="auto" w:fill="auto"/>
          </w:tcPr>
          <w:p w:rsidR="006059C5" w:rsidRPr="00526A34" w:rsidRDefault="00664189" w:rsidP="00526A34">
            <w:pPr>
              <w:rPr>
                <w:b/>
                <w:bCs/>
                <w:szCs w:val="26"/>
                <w:rtl/>
              </w:rPr>
            </w:pPr>
            <w:r w:rsidRPr="00526A34">
              <w:rPr>
                <w:rFonts w:hint="eastAsia"/>
                <w:b/>
                <w:bCs/>
                <w:szCs w:val="26"/>
                <w:rtl/>
              </w:rPr>
              <w:t>נספח</w:t>
            </w:r>
            <w:r w:rsidRPr="00526A34">
              <w:rPr>
                <w:b/>
                <w:bCs/>
                <w:szCs w:val="26"/>
                <w:rtl/>
              </w:rPr>
              <w:t xml:space="preserve"> 1</w:t>
            </w:r>
          </w:p>
        </w:tc>
        <w:tc>
          <w:tcPr>
            <w:tcW w:w="4922" w:type="dxa"/>
            <w:shd w:val="clear" w:color="auto" w:fill="auto"/>
          </w:tcPr>
          <w:p w:rsidR="006059C5" w:rsidRPr="00526A34" w:rsidRDefault="00664189" w:rsidP="00526A34">
            <w:pPr>
              <w:rPr>
                <w:b/>
                <w:bCs/>
                <w:szCs w:val="26"/>
                <w:rtl/>
              </w:rPr>
            </w:pPr>
            <w:r w:rsidRPr="00526A34">
              <w:rPr>
                <w:rFonts w:hint="eastAsia"/>
                <w:b/>
                <w:bCs/>
                <w:szCs w:val="26"/>
                <w:rtl/>
              </w:rPr>
              <w:t>תצהיר</w:t>
            </w:r>
            <w:r w:rsidRPr="00526A34">
              <w:rPr>
                <w:b/>
                <w:bCs/>
                <w:szCs w:val="26"/>
                <w:rtl/>
              </w:rPr>
              <w:t xml:space="preserve"> </w:t>
            </w:r>
            <w:r w:rsidRPr="00526A34">
              <w:rPr>
                <w:rFonts w:hint="eastAsia"/>
                <w:b/>
                <w:bCs/>
                <w:szCs w:val="26"/>
                <w:rtl/>
              </w:rPr>
              <w:t>העדר</w:t>
            </w:r>
            <w:r w:rsidRPr="00526A34">
              <w:rPr>
                <w:b/>
                <w:bCs/>
                <w:szCs w:val="26"/>
                <w:rtl/>
              </w:rPr>
              <w:t xml:space="preserve"> </w:t>
            </w:r>
            <w:r w:rsidRPr="00526A34">
              <w:rPr>
                <w:rFonts w:hint="eastAsia"/>
                <w:b/>
                <w:bCs/>
                <w:szCs w:val="26"/>
                <w:rtl/>
              </w:rPr>
              <w:t>חובות</w:t>
            </w:r>
            <w:r w:rsidRPr="00526A34">
              <w:rPr>
                <w:b/>
                <w:bCs/>
                <w:szCs w:val="26"/>
                <w:rtl/>
              </w:rPr>
              <w:t xml:space="preserve"> </w:t>
            </w:r>
            <w:r w:rsidRPr="00526A34">
              <w:rPr>
                <w:rFonts w:hint="eastAsia"/>
                <w:b/>
                <w:bCs/>
                <w:szCs w:val="26"/>
                <w:rtl/>
              </w:rPr>
              <w:t>לרשם</w:t>
            </w:r>
            <w:r w:rsidRPr="00526A34">
              <w:rPr>
                <w:b/>
                <w:bCs/>
                <w:szCs w:val="26"/>
                <w:rtl/>
              </w:rPr>
              <w:t xml:space="preserve"> </w:t>
            </w:r>
            <w:r w:rsidRPr="00526A34">
              <w:rPr>
                <w:rFonts w:hint="eastAsia"/>
                <w:b/>
                <w:bCs/>
                <w:szCs w:val="26"/>
                <w:rtl/>
              </w:rPr>
              <w:t>החברות</w:t>
            </w:r>
          </w:p>
        </w:tc>
        <w:tc>
          <w:tcPr>
            <w:tcW w:w="1032" w:type="dxa"/>
            <w:shd w:val="clear" w:color="auto" w:fill="auto"/>
          </w:tcPr>
          <w:p w:rsidR="006059C5" w:rsidRPr="00526A34" w:rsidRDefault="005A126C" w:rsidP="00526A34">
            <w:pPr>
              <w:rPr>
                <w:b/>
                <w:bCs/>
                <w:szCs w:val="26"/>
                <w:rtl/>
              </w:rPr>
            </w:pPr>
            <w:r>
              <w:rPr>
                <w:rFonts w:hint="cs"/>
                <w:b/>
                <w:bCs/>
                <w:szCs w:val="26"/>
                <w:rtl/>
              </w:rPr>
              <w:t>37</w:t>
            </w:r>
          </w:p>
        </w:tc>
      </w:tr>
      <w:tr w:rsidR="006059C5" w:rsidRPr="00995768" w:rsidTr="00526A34">
        <w:tc>
          <w:tcPr>
            <w:tcW w:w="1162" w:type="dxa"/>
            <w:shd w:val="clear" w:color="auto" w:fill="auto"/>
          </w:tcPr>
          <w:p w:rsidR="006059C5" w:rsidRPr="00526A34" w:rsidRDefault="00664189" w:rsidP="00526A34">
            <w:pPr>
              <w:rPr>
                <w:b/>
                <w:bCs/>
                <w:szCs w:val="26"/>
                <w:rtl/>
              </w:rPr>
            </w:pPr>
            <w:r w:rsidRPr="00526A34">
              <w:rPr>
                <w:rFonts w:hint="eastAsia"/>
                <w:b/>
                <w:bCs/>
                <w:szCs w:val="26"/>
                <w:rtl/>
              </w:rPr>
              <w:t>נספח</w:t>
            </w:r>
            <w:r w:rsidRPr="00526A34">
              <w:rPr>
                <w:b/>
                <w:bCs/>
                <w:szCs w:val="26"/>
                <w:rtl/>
              </w:rPr>
              <w:t xml:space="preserve"> 2</w:t>
            </w:r>
          </w:p>
        </w:tc>
        <w:tc>
          <w:tcPr>
            <w:tcW w:w="4922" w:type="dxa"/>
            <w:shd w:val="clear" w:color="auto" w:fill="auto"/>
          </w:tcPr>
          <w:p w:rsidR="006059C5" w:rsidRPr="00526A34" w:rsidRDefault="00664189" w:rsidP="00526A34">
            <w:pPr>
              <w:rPr>
                <w:b/>
                <w:bCs/>
                <w:szCs w:val="26"/>
                <w:rtl/>
              </w:rPr>
            </w:pPr>
            <w:r w:rsidRPr="00526A34">
              <w:rPr>
                <w:rFonts w:hint="eastAsia"/>
                <w:b/>
                <w:bCs/>
                <w:szCs w:val="26"/>
                <w:rtl/>
              </w:rPr>
              <w:t>תצהיר</w:t>
            </w:r>
            <w:r w:rsidRPr="00526A34">
              <w:rPr>
                <w:b/>
                <w:bCs/>
                <w:szCs w:val="26"/>
                <w:rtl/>
              </w:rPr>
              <w:t xml:space="preserve"> </w:t>
            </w:r>
            <w:r w:rsidRPr="00526A34">
              <w:rPr>
                <w:rFonts w:hint="eastAsia"/>
                <w:b/>
                <w:bCs/>
                <w:szCs w:val="26"/>
                <w:rtl/>
              </w:rPr>
              <w:t>העדר</w:t>
            </w:r>
            <w:r w:rsidRPr="00526A34">
              <w:rPr>
                <w:b/>
                <w:bCs/>
                <w:szCs w:val="26"/>
                <w:rtl/>
              </w:rPr>
              <w:t xml:space="preserve"> </w:t>
            </w:r>
            <w:r w:rsidRPr="00526A34">
              <w:rPr>
                <w:rFonts w:hint="eastAsia"/>
                <w:b/>
                <w:bCs/>
                <w:szCs w:val="26"/>
                <w:rtl/>
              </w:rPr>
              <w:t>הרשעות</w:t>
            </w:r>
            <w:r w:rsidRPr="00526A34">
              <w:rPr>
                <w:b/>
                <w:bCs/>
                <w:szCs w:val="26"/>
                <w:rtl/>
              </w:rPr>
              <w:t xml:space="preserve"> </w:t>
            </w:r>
            <w:r w:rsidRPr="00526A34">
              <w:rPr>
                <w:rFonts w:hint="eastAsia"/>
                <w:b/>
                <w:bCs/>
                <w:szCs w:val="26"/>
                <w:rtl/>
              </w:rPr>
              <w:t>בגין</w:t>
            </w:r>
            <w:r w:rsidRPr="00526A34">
              <w:rPr>
                <w:b/>
                <w:bCs/>
                <w:szCs w:val="26"/>
                <w:rtl/>
              </w:rPr>
              <w:t xml:space="preserve"> </w:t>
            </w:r>
            <w:r w:rsidRPr="00526A34">
              <w:rPr>
                <w:rFonts w:hint="eastAsia"/>
                <w:b/>
                <w:bCs/>
                <w:szCs w:val="26"/>
                <w:rtl/>
              </w:rPr>
              <w:t>העסקת</w:t>
            </w:r>
            <w:r w:rsidRPr="00526A34">
              <w:rPr>
                <w:b/>
                <w:bCs/>
                <w:szCs w:val="26"/>
                <w:rtl/>
              </w:rPr>
              <w:t xml:space="preserve"> </w:t>
            </w:r>
            <w:r w:rsidRPr="00526A34">
              <w:rPr>
                <w:rFonts w:hint="eastAsia"/>
                <w:b/>
                <w:bCs/>
                <w:szCs w:val="26"/>
                <w:rtl/>
              </w:rPr>
              <w:t>עובדים</w:t>
            </w:r>
          </w:p>
        </w:tc>
        <w:tc>
          <w:tcPr>
            <w:tcW w:w="1032" w:type="dxa"/>
            <w:shd w:val="clear" w:color="auto" w:fill="auto"/>
          </w:tcPr>
          <w:p w:rsidR="006059C5" w:rsidRPr="00526A34" w:rsidRDefault="005A126C" w:rsidP="00526A34">
            <w:pPr>
              <w:rPr>
                <w:b/>
                <w:bCs/>
                <w:szCs w:val="26"/>
                <w:rtl/>
              </w:rPr>
            </w:pPr>
            <w:r>
              <w:rPr>
                <w:rFonts w:hint="cs"/>
                <w:b/>
                <w:bCs/>
                <w:szCs w:val="26"/>
                <w:rtl/>
              </w:rPr>
              <w:t>38</w:t>
            </w:r>
          </w:p>
        </w:tc>
      </w:tr>
      <w:tr w:rsidR="006059C5" w:rsidRPr="00995768" w:rsidTr="00526A34">
        <w:tc>
          <w:tcPr>
            <w:tcW w:w="1162" w:type="dxa"/>
            <w:shd w:val="clear" w:color="auto" w:fill="auto"/>
          </w:tcPr>
          <w:p w:rsidR="006059C5" w:rsidRPr="00526A34" w:rsidRDefault="00664189" w:rsidP="00526A34">
            <w:pPr>
              <w:rPr>
                <w:b/>
                <w:bCs/>
                <w:szCs w:val="26"/>
                <w:rtl/>
              </w:rPr>
            </w:pPr>
            <w:r w:rsidRPr="00526A34">
              <w:rPr>
                <w:rFonts w:hint="eastAsia"/>
                <w:b/>
                <w:bCs/>
                <w:szCs w:val="26"/>
                <w:rtl/>
              </w:rPr>
              <w:t>נספח</w:t>
            </w:r>
            <w:r w:rsidRPr="00526A34">
              <w:rPr>
                <w:b/>
                <w:bCs/>
                <w:szCs w:val="26"/>
                <w:rtl/>
              </w:rPr>
              <w:t xml:space="preserve"> 3</w:t>
            </w:r>
          </w:p>
        </w:tc>
        <w:tc>
          <w:tcPr>
            <w:tcW w:w="4922" w:type="dxa"/>
            <w:shd w:val="clear" w:color="auto" w:fill="auto"/>
          </w:tcPr>
          <w:p w:rsidR="006059C5" w:rsidRPr="00526A34" w:rsidRDefault="00664189" w:rsidP="00526A34">
            <w:pPr>
              <w:rPr>
                <w:b/>
                <w:bCs/>
                <w:szCs w:val="26"/>
                <w:rtl/>
              </w:rPr>
            </w:pPr>
            <w:r w:rsidRPr="00526A34">
              <w:rPr>
                <w:rFonts w:hint="eastAsia"/>
                <w:b/>
                <w:bCs/>
                <w:szCs w:val="26"/>
                <w:rtl/>
              </w:rPr>
              <w:t>תצהיר</w:t>
            </w:r>
            <w:r w:rsidRPr="00526A34">
              <w:rPr>
                <w:b/>
                <w:bCs/>
                <w:szCs w:val="26"/>
                <w:rtl/>
              </w:rPr>
              <w:t xml:space="preserve"> </w:t>
            </w:r>
            <w:r w:rsidRPr="00526A34">
              <w:rPr>
                <w:rFonts w:hint="eastAsia"/>
                <w:b/>
                <w:bCs/>
                <w:szCs w:val="26"/>
                <w:rtl/>
              </w:rPr>
              <w:t>לעמידה</w:t>
            </w:r>
            <w:r w:rsidRPr="00526A34">
              <w:rPr>
                <w:b/>
                <w:bCs/>
                <w:szCs w:val="26"/>
                <w:rtl/>
              </w:rPr>
              <w:t xml:space="preserve"> </w:t>
            </w:r>
            <w:r w:rsidRPr="00526A34">
              <w:rPr>
                <w:rFonts w:hint="eastAsia"/>
                <w:b/>
                <w:bCs/>
                <w:szCs w:val="26"/>
                <w:rtl/>
              </w:rPr>
              <w:t>בדרישות</w:t>
            </w:r>
            <w:r w:rsidRPr="00526A34">
              <w:rPr>
                <w:b/>
                <w:bCs/>
                <w:szCs w:val="26"/>
                <w:rtl/>
              </w:rPr>
              <w:t xml:space="preserve"> </w:t>
            </w:r>
            <w:r w:rsidRPr="00526A34">
              <w:rPr>
                <w:rFonts w:hint="eastAsia"/>
                <w:b/>
                <w:bCs/>
                <w:szCs w:val="26"/>
                <w:rtl/>
              </w:rPr>
              <w:t>תשלומים</w:t>
            </w:r>
            <w:r w:rsidRPr="00526A34">
              <w:rPr>
                <w:b/>
                <w:bCs/>
                <w:szCs w:val="26"/>
                <w:rtl/>
              </w:rPr>
              <w:t xml:space="preserve"> </w:t>
            </w:r>
            <w:r w:rsidRPr="00526A34">
              <w:rPr>
                <w:rFonts w:hint="eastAsia"/>
                <w:b/>
                <w:bCs/>
                <w:szCs w:val="26"/>
                <w:rtl/>
              </w:rPr>
              <w:t>סוציאליים</w:t>
            </w:r>
          </w:p>
        </w:tc>
        <w:tc>
          <w:tcPr>
            <w:tcW w:w="1032" w:type="dxa"/>
            <w:shd w:val="clear" w:color="auto" w:fill="auto"/>
          </w:tcPr>
          <w:p w:rsidR="006059C5" w:rsidRPr="00526A34" w:rsidRDefault="005A126C" w:rsidP="00526A34">
            <w:pPr>
              <w:rPr>
                <w:b/>
                <w:bCs/>
                <w:szCs w:val="26"/>
                <w:rtl/>
              </w:rPr>
            </w:pPr>
            <w:r>
              <w:rPr>
                <w:rFonts w:hint="cs"/>
                <w:b/>
                <w:bCs/>
                <w:szCs w:val="26"/>
                <w:rtl/>
              </w:rPr>
              <w:t>39</w:t>
            </w:r>
          </w:p>
        </w:tc>
      </w:tr>
      <w:tr w:rsidR="006059C5" w:rsidRPr="00995768" w:rsidTr="00526A34">
        <w:tc>
          <w:tcPr>
            <w:tcW w:w="1162" w:type="dxa"/>
            <w:shd w:val="clear" w:color="auto" w:fill="auto"/>
          </w:tcPr>
          <w:p w:rsidR="006059C5" w:rsidRPr="00526A34" w:rsidRDefault="00664189" w:rsidP="00526A34">
            <w:pPr>
              <w:rPr>
                <w:b/>
                <w:bCs/>
                <w:szCs w:val="26"/>
                <w:rtl/>
              </w:rPr>
            </w:pPr>
            <w:r w:rsidRPr="00526A34">
              <w:rPr>
                <w:rFonts w:hint="eastAsia"/>
                <w:b/>
                <w:bCs/>
                <w:szCs w:val="26"/>
                <w:rtl/>
              </w:rPr>
              <w:t>נספח</w:t>
            </w:r>
            <w:r w:rsidRPr="00526A34">
              <w:rPr>
                <w:b/>
                <w:bCs/>
                <w:szCs w:val="26"/>
                <w:rtl/>
              </w:rPr>
              <w:t xml:space="preserve"> 4</w:t>
            </w:r>
          </w:p>
        </w:tc>
        <w:tc>
          <w:tcPr>
            <w:tcW w:w="4922" w:type="dxa"/>
            <w:shd w:val="clear" w:color="auto" w:fill="auto"/>
          </w:tcPr>
          <w:p w:rsidR="006059C5" w:rsidRPr="00526A34" w:rsidRDefault="00664189" w:rsidP="00700039">
            <w:pPr>
              <w:rPr>
                <w:b/>
                <w:bCs/>
                <w:szCs w:val="26"/>
                <w:rtl/>
              </w:rPr>
            </w:pPr>
            <w:r w:rsidRPr="00526A34">
              <w:rPr>
                <w:rFonts w:hint="eastAsia"/>
                <w:b/>
                <w:bCs/>
                <w:szCs w:val="26"/>
                <w:rtl/>
              </w:rPr>
              <w:t>אישור</w:t>
            </w:r>
            <w:r w:rsidR="00700039">
              <w:rPr>
                <w:rFonts w:hint="cs"/>
                <w:b/>
                <w:bCs/>
                <w:szCs w:val="26"/>
                <w:rtl/>
              </w:rPr>
              <w:t xml:space="preserve"> </w:t>
            </w:r>
            <w:r w:rsidRPr="00526A34">
              <w:rPr>
                <w:rFonts w:hint="eastAsia"/>
                <w:b/>
                <w:bCs/>
                <w:szCs w:val="26"/>
                <w:rtl/>
              </w:rPr>
              <w:t>עו</w:t>
            </w:r>
            <w:r w:rsidRPr="00526A34">
              <w:rPr>
                <w:b/>
                <w:bCs/>
                <w:szCs w:val="26"/>
                <w:rtl/>
              </w:rPr>
              <w:t>"</w:t>
            </w:r>
            <w:r w:rsidRPr="00526A34">
              <w:rPr>
                <w:rFonts w:hint="eastAsia"/>
                <w:b/>
                <w:bCs/>
                <w:szCs w:val="26"/>
                <w:rtl/>
              </w:rPr>
              <w:t>ד</w:t>
            </w:r>
            <w:r w:rsidRPr="00526A34">
              <w:rPr>
                <w:b/>
                <w:bCs/>
                <w:szCs w:val="26"/>
                <w:rtl/>
              </w:rPr>
              <w:t xml:space="preserve"> </w:t>
            </w:r>
            <w:r w:rsidRPr="00526A34">
              <w:rPr>
                <w:rFonts w:hint="eastAsia"/>
                <w:b/>
                <w:bCs/>
                <w:szCs w:val="26"/>
                <w:rtl/>
              </w:rPr>
              <w:t>אודות</w:t>
            </w:r>
            <w:r w:rsidRPr="00526A34">
              <w:rPr>
                <w:b/>
                <w:bCs/>
                <w:szCs w:val="26"/>
                <w:rtl/>
              </w:rPr>
              <w:t xml:space="preserve"> </w:t>
            </w:r>
            <w:r w:rsidRPr="00526A34">
              <w:rPr>
                <w:rFonts w:hint="eastAsia"/>
                <w:b/>
                <w:bCs/>
                <w:szCs w:val="26"/>
                <w:rtl/>
              </w:rPr>
              <w:t>המציע</w:t>
            </w:r>
          </w:p>
        </w:tc>
        <w:tc>
          <w:tcPr>
            <w:tcW w:w="1032" w:type="dxa"/>
            <w:shd w:val="clear" w:color="auto" w:fill="auto"/>
          </w:tcPr>
          <w:p w:rsidR="006059C5" w:rsidRPr="00526A34" w:rsidRDefault="005A126C" w:rsidP="00526A34">
            <w:pPr>
              <w:rPr>
                <w:b/>
                <w:bCs/>
                <w:szCs w:val="26"/>
                <w:rtl/>
              </w:rPr>
            </w:pPr>
            <w:r>
              <w:rPr>
                <w:rFonts w:hint="cs"/>
                <w:b/>
                <w:bCs/>
                <w:szCs w:val="26"/>
                <w:rtl/>
              </w:rPr>
              <w:t>40</w:t>
            </w:r>
          </w:p>
        </w:tc>
      </w:tr>
      <w:tr w:rsidR="006059C5" w:rsidRPr="00995768" w:rsidTr="00526A34">
        <w:tc>
          <w:tcPr>
            <w:tcW w:w="1162" w:type="dxa"/>
            <w:shd w:val="clear" w:color="auto" w:fill="auto"/>
          </w:tcPr>
          <w:p w:rsidR="006059C5" w:rsidRPr="00526A34" w:rsidRDefault="00664189" w:rsidP="00526A34">
            <w:pPr>
              <w:rPr>
                <w:b/>
                <w:bCs/>
                <w:szCs w:val="26"/>
                <w:rtl/>
              </w:rPr>
            </w:pPr>
            <w:r w:rsidRPr="00526A34">
              <w:rPr>
                <w:rFonts w:hint="eastAsia"/>
                <w:b/>
                <w:bCs/>
                <w:szCs w:val="26"/>
                <w:rtl/>
              </w:rPr>
              <w:t>נספח</w:t>
            </w:r>
            <w:r w:rsidRPr="00526A34">
              <w:rPr>
                <w:b/>
                <w:bCs/>
                <w:szCs w:val="26"/>
                <w:rtl/>
              </w:rPr>
              <w:t xml:space="preserve"> 5</w:t>
            </w:r>
          </w:p>
        </w:tc>
        <w:tc>
          <w:tcPr>
            <w:tcW w:w="4922" w:type="dxa"/>
            <w:shd w:val="clear" w:color="auto" w:fill="auto"/>
          </w:tcPr>
          <w:p w:rsidR="006059C5" w:rsidRPr="00526A34" w:rsidRDefault="00664189" w:rsidP="00526A34">
            <w:pPr>
              <w:rPr>
                <w:b/>
                <w:bCs/>
                <w:szCs w:val="26"/>
                <w:rtl/>
              </w:rPr>
            </w:pPr>
            <w:r w:rsidRPr="00526A34">
              <w:rPr>
                <w:rFonts w:hint="eastAsia"/>
                <w:b/>
                <w:bCs/>
                <w:szCs w:val="26"/>
                <w:rtl/>
              </w:rPr>
              <w:t>זכויות</w:t>
            </w:r>
            <w:r w:rsidRPr="00526A34">
              <w:rPr>
                <w:b/>
                <w:bCs/>
                <w:szCs w:val="26"/>
                <w:rtl/>
              </w:rPr>
              <w:t xml:space="preserve"> </w:t>
            </w:r>
            <w:r w:rsidRPr="00526A34">
              <w:rPr>
                <w:rFonts w:hint="eastAsia"/>
                <w:b/>
                <w:bCs/>
                <w:szCs w:val="26"/>
                <w:rtl/>
              </w:rPr>
              <w:t>קניין</w:t>
            </w:r>
            <w:r w:rsidRPr="00526A34">
              <w:rPr>
                <w:b/>
                <w:bCs/>
                <w:szCs w:val="26"/>
                <w:rtl/>
              </w:rPr>
              <w:t xml:space="preserve"> </w:t>
            </w:r>
            <w:r w:rsidRPr="00526A34">
              <w:rPr>
                <w:rFonts w:hint="eastAsia"/>
                <w:b/>
                <w:bCs/>
                <w:szCs w:val="26"/>
                <w:rtl/>
              </w:rPr>
              <w:t>והעדר</w:t>
            </w:r>
            <w:r w:rsidRPr="00526A34">
              <w:rPr>
                <w:b/>
                <w:bCs/>
                <w:szCs w:val="26"/>
                <w:rtl/>
              </w:rPr>
              <w:t xml:space="preserve"> </w:t>
            </w:r>
            <w:r w:rsidRPr="00526A34">
              <w:rPr>
                <w:rFonts w:hint="eastAsia"/>
                <w:b/>
                <w:bCs/>
                <w:szCs w:val="26"/>
                <w:rtl/>
              </w:rPr>
              <w:t>ניגוד</w:t>
            </w:r>
            <w:r w:rsidRPr="00526A34">
              <w:rPr>
                <w:b/>
                <w:bCs/>
                <w:szCs w:val="26"/>
                <w:rtl/>
              </w:rPr>
              <w:t xml:space="preserve"> </w:t>
            </w:r>
            <w:r w:rsidRPr="00526A34">
              <w:rPr>
                <w:rFonts w:hint="eastAsia"/>
                <w:b/>
                <w:bCs/>
                <w:szCs w:val="26"/>
                <w:rtl/>
              </w:rPr>
              <w:t>עניינים</w:t>
            </w:r>
          </w:p>
        </w:tc>
        <w:tc>
          <w:tcPr>
            <w:tcW w:w="1032" w:type="dxa"/>
            <w:shd w:val="clear" w:color="auto" w:fill="auto"/>
          </w:tcPr>
          <w:p w:rsidR="006059C5" w:rsidRPr="00526A34" w:rsidRDefault="005A126C" w:rsidP="00526A34">
            <w:pPr>
              <w:rPr>
                <w:b/>
                <w:bCs/>
                <w:szCs w:val="26"/>
                <w:rtl/>
              </w:rPr>
            </w:pPr>
            <w:r>
              <w:rPr>
                <w:rFonts w:hint="cs"/>
                <w:b/>
                <w:bCs/>
                <w:szCs w:val="26"/>
                <w:rtl/>
              </w:rPr>
              <w:t>41</w:t>
            </w:r>
          </w:p>
        </w:tc>
      </w:tr>
      <w:tr w:rsidR="006059C5" w:rsidRPr="00995768" w:rsidTr="00526A34">
        <w:tc>
          <w:tcPr>
            <w:tcW w:w="1162" w:type="dxa"/>
            <w:shd w:val="clear" w:color="auto" w:fill="auto"/>
          </w:tcPr>
          <w:p w:rsidR="006059C5" w:rsidRPr="00526A34" w:rsidRDefault="00664189" w:rsidP="00526A34">
            <w:pPr>
              <w:rPr>
                <w:b/>
                <w:bCs/>
                <w:szCs w:val="26"/>
                <w:rtl/>
              </w:rPr>
            </w:pPr>
            <w:r w:rsidRPr="00526A34">
              <w:rPr>
                <w:rFonts w:hint="eastAsia"/>
                <w:b/>
                <w:bCs/>
                <w:szCs w:val="26"/>
                <w:rtl/>
              </w:rPr>
              <w:t>נספח</w:t>
            </w:r>
            <w:r w:rsidRPr="00526A34">
              <w:rPr>
                <w:b/>
                <w:bCs/>
                <w:szCs w:val="26"/>
                <w:rtl/>
              </w:rPr>
              <w:t xml:space="preserve"> 6 </w:t>
            </w:r>
          </w:p>
        </w:tc>
        <w:tc>
          <w:tcPr>
            <w:tcW w:w="4922" w:type="dxa"/>
            <w:shd w:val="clear" w:color="auto" w:fill="auto"/>
          </w:tcPr>
          <w:p w:rsidR="006059C5" w:rsidRPr="00526A34" w:rsidRDefault="00664189" w:rsidP="00526A34">
            <w:pPr>
              <w:rPr>
                <w:b/>
                <w:bCs/>
                <w:szCs w:val="26"/>
                <w:rtl/>
              </w:rPr>
            </w:pPr>
            <w:r w:rsidRPr="00526A34">
              <w:rPr>
                <w:rFonts w:hint="eastAsia"/>
                <w:b/>
                <w:bCs/>
                <w:szCs w:val="26"/>
                <w:rtl/>
              </w:rPr>
              <w:t>התחייבות</w:t>
            </w:r>
            <w:r w:rsidRPr="00526A34">
              <w:rPr>
                <w:b/>
                <w:bCs/>
                <w:szCs w:val="26"/>
                <w:rtl/>
              </w:rPr>
              <w:t xml:space="preserve"> </w:t>
            </w:r>
            <w:r w:rsidRPr="00526A34">
              <w:rPr>
                <w:rFonts w:hint="eastAsia"/>
                <w:b/>
                <w:bCs/>
                <w:szCs w:val="26"/>
                <w:rtl/>
              </w:rPr>
              <w:t>לשמירת</w:t>
            </w:r>
            <w:r w:rsidRPr="00526A34">
              <w:rPr>
                <w:b/>
                <w:bCs/>
                <w:szCs w:val="26"/>
                <w:rtl/>
              </w:rPr>
              <w:t xml:space="preserve"> </w:t>
            </w:r>
            <w:r w:rsidRPr="00526A34">
              <w:rPr>
                <w:rFonts w:hint="eastAsia"/>
                <w:b/>
                <w:bCs/>
                <w:szCs w:val="26"/>
                <w:rtl/>
              </w:rPr>
              <w:t>סודיות</w:t>
            </w:r>
          </w:p>
        </w:tc>
        <w:tc>
          <w:tcPr>
            <w:tcW w:w="1032" w:type="dxa"/>
            <w:shd w:val="clear" w:color="auto" w:fill="auto"/>
          </w:tcPr>
          <w:p w:rsidR="006059C5" w:rsidRPr="00526A34" w:rsidRDefault="005A126C" w:rsidP="00526A34">
            <w:pPr>
              <w:rPr>
                <w:b/>
                <w:bCs/>
                <w:szCs w:val="26"/>
                <w:rtl/>
              </w:rPr>
            </w:pPr>
            <w:r>
              <w:rPr>
                <w:rFonts w:hint="cs"/>
                <w:b/>
                <w:bCs/>
                <w:szCs w:val="26"/>
                <w:rtl/>
              </w:rPr>
              <w:t>43</w:t>
            </w:r>
          </w:p>
        </w:tc>
      </w:tr>
      <w:tr w:rsidR="006059C5" w:rsidRPr="00995768" w:rsidTr="00526A34">
        <w:tc>
          <w:tcPr>
            <w:tcW w:w="1162" w:type="dxa"/>
            <w:shd w:val="clear" w:color="auto" w:fill="auto"/>
          </w:tcPr>
          <w:p w:rsidR="006059C5" w:rsidRPr="00526A34" w:rsidRDefault="00664189" w:rsidP="00526A34">
            <w:pPr>
              <w:rPr>
                <w:b/>
                <w:bCs/>
                <w:szCs w:val="26"/>
                <w:rtl/>
              </w:rPr>
            </w:pPr>
            <w:r w:rsidRPr="00526A34">
              <w:rPr>
                <w:rFonts w:hint="eastAsia"/>
                <w:b/>
                <w:bCs/>
                <w:szCs w:val="26"/>
                <w:rtl/>
              </w:rPr>
              <w:t>נספח</w:t>
            </w:r>
            <w:r w:rsidRPr="00526A34">
              <w:rPr>
                <w:b/>
                <w:bCs/>
                <w:szCs w:val="26"/>
                <w:rtl/>
              </w:rPr>
              <w:t xml:space="preserve"> 7</w:t>
            </w:r>
          </w:p>
        </w:tc>
        <w:tc>
          <w:tcPr>
            <w:tcW w:w="4922" w:type="dxa"/>
            <w:shd w:val="clear" w:color="auto" w:fill="auto"/>
          </w:tcPr>
          <w:p w:rsidR="006059C5" w:rsidRPr="00526A34" w:rsidRDefault="00664189" w:rsidP="00526A34">
            <w:pPr>
              <w:rPr>
                <w:b/>
                <w:bCs/>
                <w:szCs w:val="26"/>
                <w:rtl/>
              </w:rPr>
            </w:pPr>
            <w:r w:rsidRPr="00526A34">
              <w:rPr>
                <w:rFonts w:hint="eastAsia"/>
                <w:b/>
                <w:bCs/>
                <w:szCs w:val="26"/>
                <w:rtl/>
              </w:rPr>
              <w:t>נוסח</w:t>
            </w:r>
            <w:r w:rsidRPr="00526A34">
              <w:rPr>
                <w:b/>
                <w:bCs/>
                <w:szCs w:val="26"/>
                <w:rtl/>
              </w:rPr>
              <w:t xml:space="preserve"> </w:t>
            </w:r>
            <w:r w:rsidRPr="00526A34">
              <w:rPr>
                <w:rFonts w:hint="eastAsia"/>
                <w:b/>
                <w:bCs/>
                <w:szCs w:val="26"/>
                <w:rtl/>
              </w:rPr>
              <w:t>כתב</w:t>
            </w:r>
            <w:r w:rsidRPr="00526A34">
              <w:rPr>
                <w:b/>
                <w:bCs/>
                <w:szCs w:val="26"/>
                <w:rtl/>
              </w:rPr>
              <w:t xml:space="preserve"> </w:t>
            </w:r>
            <w:r w:rsidRPr="00526A34">
              <w:rPr>
                <w:rFonts w:hint="eastAsia"/>
                <w:b/>
                <w:bCs/>
                <w:szCs w:val="26"/>
                <w:rtl/>
              </w:rPr>
              <w:t>ערבות</w:t>
            </w:r>
            <w:r w:rsidRPr="00526A34">
              <w:rPr>
                <w:b/>
                <w:bCs/>
                <w:szCs w:val="26"/>
                <w:rtl/>
              </w:rPr>
              <w:t xml:space="preserve"> </w:t>
            </w:r>
            <w:r w:rsidRPr="00526A34">
              <w:rPr>
                <w:rFonts w:hint="eastAsia"/>
                <w:b/>
                <w:bCs/>
                <w:szCs w:val="26"/>
                <w:rtl/>
              </w:rPr>
              <w:t>בגין</w:t>
            </w:r>
            <w:r w:rsidRPr="00526A34">
              <w:rPr>
                <w:b/>
                <w:bCs/>
                <w:szCs w:val="26"/>
                <w:rtl/>
              </w:rPr>
              <w:t xml:space="preserve"> </w:t>
            </w:r>
            <w:r w:rsidRPr="00526A34">
              <w:rPr>
                <w:rFonts w:hint="eastAsia"/>
                <w:b/>
                <w:bCs/>
                <w:szCs w:val="26"/>
                <w:rtl/>
              </w:rPr>
              <w:t>הגשת</w:t>
            </w:r>
            <w:r w:rsidRPr="00526A34">
              <w:rPr>
                <w:b/>
                <w:bCs/>
                <w:szCs w:val="26"/>
                <w:rtl/>
              </w:rPr>
              <w:t xml:space="preserve"> </w:t>
            </w:r>
            <w:r w:rsidRPr="00526A34">
              <w:rPr>
                <w:rFonts w:hint="eastAsia"/>
                <w:b/>
                <w:bCs/>
                <w:szCs w:val="26"/>
                <w:rtl/>
              </w:rPr>
              <w:t>הצעה</w:t>
            </w:r>
          </w:p>
        </w:tc>
        <w:tc>
          <w:tcPr>
            <w:tcW w:w="1032" w:type="dxa"/>
            <w:shd w:val="clear" w:color="auto" w:fill="auto"/>
          </w:tcPr>
          <w:p w:rsidR="006059C5" w:rsidRPr="00526A34" w:rsidRDefault="005A126C" w:rsidP="00526A34">
            <w:pPr>
              <w:rPr>
                <w:b/>
                <w:bCs/>
                <w:szCs w:val="26"/>
                <w:rtl/>
              </w:rPr>
            </w:pPr>
            <w:r>
              <w:rPr>
                <w:rFonts w:hint="cs"/>
                <w:b/>
                <w:bCs/>
                <w:szCs w:val="26"/>
                <w:rtl/>
              </w:rPr>
              <w:t>44</w:t>
            </w:r>
          </w:p>
        </w:tc>
      </w:tr>
      <w:tr w:rsidR="006059C5" w:rsidRPr="00995768" w:rsidTr="00526A34">
        <w:tc>
          <w:tcPr>
            <w:tcW w:w="1162" w:type="dxa"/>
            <w:shd w:val="clear" w:color="auto" w:fill="auto"/>
          </w:tcPr>
          <w:p w:rsidR="006059C5" w:rsidRPr="00526A34" w:rsidRDefault="00664189" w:rsidP="00526A34">
            <w:pPr>
              <w:rPr>
                <w:b/>
                <w:bCs/>
                <w:szCs w:val="26"/>
                <w:rtl/>
              </w:rPr>
            </w:pPr>
            <w:r w:rsidRPr="00526A34">
              <w:rPr>
                <w:rFonts w:hint="eastAsia"/>
                <w:b/>
                <w:bCs/>
                <w:szCs w:val="26"/>
                <w:rtl/>
              </w:rPr>
              <w:t>נספח</w:t>
            </w:r>
            <w:r w:rsidRPr="00526A34">
              <w:rPr>
                <w:b/>
                <w:bCs/>
                <w:szCs w:val="26"/>
                <w:rtl/>
              </w:rPr>
              <w:t xml:space="preserve"> 8</w:t>
            </w:r>
          </w:p>
        </w:tc>
        <w:tc>
          <w:tcPr>
            <w:tcW w:w="4922" w:type="dxa"/>
            <w:shd w:val="clear" w:color="auto" w:fill="auto"/>
          </w:tcPr>
          <w:p w:rsidR="006059C5" w:rsidRPr="00526A34" w:rsidRDefault="00664189" w:rsidP="00526A34">
            <w:pPr>
              <w:rPr>
                <w:b/>
                <w:bCs/>
                <w:szCs w:val="26"/>
                <w:rtl/>
              </w:rPr>
            </w:pPr>
            <w:r w:rsidRPr="00526A34">
              <w:rPr>
                <w:rFonts w:hint="eastAsia"/>
                <w:b/>
                <w:bCs/>
                <w:szCs w:val="26"/>
                <w:rtl/>
              </w:rPr>
              <w:t>אישור</w:t>
            </w:r>
            <w:r w:rsidRPr="00526A34">
              <w:rPr>
                <w:b/>
                <w:bCs/>
                <w:szCs w:val="26"/>
                <w:rtl/>
              </w:rPr>
              <w:t xml:space="preserve"> </w:t>
            </w:r>
            <w:r w:rsidRPr="00526A34">
              <w:rPr>
                <w:rFonts w:hint="eastAsia"/>
                <w:b/>
                <w:bCs/>
                <w:szCs w:val="26"/>
                <w:rtl/>
              </w:rPr>
              <w:t>רו</w:t>
            </w:r>
            <w:r w:rsidRPr="00526A34">
              <w:rPr>
                <w:b/>
                <w:bCs/>
                <w:szCs w:val="26"/>
                <w:rtl/>
              </w:rPr>
              <w:t>"</w:t>
            </w:r>
            <w:r w:rsidRPr="00526A34">
              <w:rPr>
                <w:rFonts w:hint="eastAsia"/>
                <w:b/>
                <w:bCs/>
                <w:szCs w:val="26"/>
                <w:rtl/>
              </w:rPr>
              <w:t>ח</w:t>
            </w:r>
            <w:r w:rsidRPr="00526A34">
              <w:rPr>
                <w:b/>
                <w:bCs/>
                <w:szCs w:val="26"/>
                <w:rtl/>
              </w:rPr>
              <w:t xml:space="preserve"> </w:t>
            </w:r>
            <w:r w:rsidRPr="00526A34">
              <w:rPr>
                <w:rFonts w:hint="eastAsia"/>
                <w:b/>
                <w:bCs/>
                <w:szCs w:val="26"/>
                <w:rtl/>
              </w:rPr>
              <w:t>אודות</w:t>
            </w:r>
            <w:r w:rsidRPr="00526A34">
              <w:rPr>
                <w:b/>
                <w:bCs/>
                <w:szCs w:val="26"/>
                <w:rtl/>
              </w:rPr>
              <w:t xml:space="preserve"> </w:t>
            </w:r>
            <w:r w:rsidRPr="00526A34">
              <w:rPr>
                <w:rFonts w:hint="eastAsia"/>
                <w:b/>
                <w:bCs/>
                <w:szCs w:val="26"/>
                <w:rtl/>
              </w:rPr>
              <w:t>מחזור</w:t>
            </w:r>
            <w:r w:rsidRPr="00526A34">
              <w:rPr>
                <w:b/>
                <w:bCs/>
                <w:szCs w:val="26"/>
                <w:rtl/>
              </w:rPr>
              <w:t xml:space="preserve"> </w:t>
            </w:r>
            <w:r w:rsidRPr="00526A34">
              <w:rPr>
                <w:rFonts w:hint="eastAsia"/>
                <w:b/>
                <w:bCs/>
                <w:szCs w:val="26"/>
                <w:rtl/>
              </w:rPr>
              <w:t>כספי</w:t>
            </w:r>
          </w:p>
        </w:tc>
        <w:tc>
          <w:tcPr>
            <w:tcW w:w="1032" w:type="dxa"/>
            <w:shd w:val="clear" w:color="auto" w:fill="auto"/>
          </w:tcPr>
          <w:p w:rsidR="006059C5" w:rsidRPr="00526A34" w:rsidRDefault="005A126C" w:rsidP="00526A34">
            <w:pPr>
              <w:rPr>
                <w:b/>
                <w:bCs/>
                <w:szCs w:val="26"/>
                <w:rtl/>
              </w:rPr>
            </w:pPr>
            <w:r>
              <w:rPr>
                <w:rFonts w:hint="cs"/>
                <w:b/>
                <w:bCs/>
                <w:szCs w:val="26"/>
                <w:rtl/>
              </w:rPr>
              <w:t>45</w:t>
            </w:r>
          </w:p>
        </w:tc>
      </w:tr>
      <w:tr w:rsidR="006059C5" w:rsidRPr="00995768" w:rsidTr="00526A34">
        <w:tc>
          <w:tcPr>
            <w:tcW w:w="1162" w:type="dxa"/>
            <w:shd w:val="clear" w:color="auto" w:fill="auto"/>
          </w:tcPr>
          <w:p w:rsidR="006059C5" w:rsidRPr="00526A34" w:rsidRDefault="00664189" w:rsidP="00526A34">
            <w:pPr>
              <w:rPr>
                <w:b/>
                <w:bCs/>
                <w:szCs w:val="26"/>
                <w:rtl/>
              </w:rPr>
            </w:pPr>
            <w:r w:rsidRPr="00526A34">
              <w:rPr>
                <w:rFonts w:hint="eastAsia"/>
                <w:b/>
                <w:bCs/>
                <w:szCs w:val="26"/>
                <w:rtl/>
              </w:rPr>
              <w:t>נספח</w:t>
            </w:r>
            <w:r w:rsidRPr="00526A34">
              <w:rPr>
                <w:b/>
                <w:bCs/>
                <w:szCs w:val="26"/>
                <w:rtl/>
              </w:rPr>
              <w:t xml:space="preserve"> 9</w:t>
            </w:r>
          </w:p>
        </w:tc>
        <w:tc>
          <w:tcPr>
            <w:tcW w:w="4922" w:type="dxa"/>
            <w:shd w:val="clear" w:color="auto" w:fill="auto"/>
          </w:tcPr>
          <w:p w:rsidR="006059C5" w:rsidRPr="00526A34" w:rsidRDefault="00664189" w:rsidP="00526A34">
            <w:pPr>
              <w:rPr>
                <w:b/>
                <w:bCs/>
                <w:szCs w:val="26"/>
                <w:rtl/>
              </w:rPr>
            </w:pPr>
            <w:r w:rsidRPr="00C94C95">
              <w:rPr>
                <w:rFonts w:hint="eastAsia"/>
                <w:b/>
                <w:bCs/>
                <w:szCs w:val="26"/>
                <w:rtl/>
              </w:rPr>
              <w:t>הצעת</w:t>
            </w:r>
            <w:r w:rsidRPr="00C94C95">
              <w:rPr>
                <w:b/>
                <w:bCs/>
                <w:szCs w:val="26"/>
                <w:rtl/>
              </w:rPr>
              <w:t xml:space="preserve"> </w:t>
            </w:r>
            <w:r w:rsidRPr="00C94C95">
              <w:rPr>
                <w:rFonts w:hint="eastAsia"/>
                <w:b/>
                <w:bCs/>
                <w:szCs w:val="26"/>
                <w:rtl/>
              </w:rPr>
              <w:t>מחיר</w:t>
            </w:r>
          </w:p>
        </w:tc>
        <w:tc>
          <w:tcPr>
            <w:tcW w:w="1032" w:type="dxa"/>
            <w:shd w:val="clear" w:color="auto" w:fill="auto"/>
          </w:tcPr>
          <w:p w:rsidR="006059C5" w:rsidRPr="00526A34" w:rsidRDefault="005A126C" w:rsidP="00526A34">
            <w:pPr>
              <w:rPr>
                <w:b/>
                <w:bCs/>
                <w:szCs w:val="26"/>
                <w:rtl/>
              </w:rPr>
            </w:pPr>
            <w:r>
              <w:rPr>
                <w:rFonts w:hint="cs"/>
                <w:b/>
                <w:bCs/>
                <w:szCs w:val="26"/>
                <w:rtl/>
              </w:rPr>
              <w:t>47</w:t>
            </w:r>
          </w:p>
        </w:tc>
      </w:tr>
      <w:tr w:rsidR="006059C5" w:rsidRPr="00995768" w:rsidTr="00526A34">
        <w:tc>
          <w:tcPr>
            <w:tcW w:w="1162" w:type="dxa"/>
            <w:shd w:val="clear" w:color="auto" w:fill="auto"/>
          </w:tcPr>
          <w:p w:rsidR="006059C5" w:rsidRPr="00526A34" w:rsidRDefault="00664189" w:rsidP="00526A34">
            <w:pPr>
              <w:rPr>
                <w:b/>
                <w:bCs/>
                <w:szCs w:val="26"/>
                <w:rtl/>
              </w:rPr>
            </w:pPr>
            <w:r w:rsidRPr="00526A34">
              <w:rPr>
                <w:rFonts w:hint="eastAsia"/>
                <w:b/>
                <w:bCs/>
                <w:szCs w:val="26"/>
                <w:rtl/>
              </w:rPr>
              <w:t>נספח</w:t>
            </w:r>
            <w:r w:rsidRPr="00526A34">
              <w:rPr>
                <w:b/>
                <w:bCs/>
                <w:szCs w:val="26"/>
                <w:rtl/>
              </w:rPr>
              <w:t xml:space="preserve"> 10</w:t>
            </w:r>
          </w:p>
        </w:tc>
        <w:tc>
          <w:tcPr>
            <w:tcW w:w="4922" w:type="dxa"/>
            <w:shd w:val="clear" w:color="auto" w:fill="auto"/>
          </w:tcPr>
          <w:p w:rsidR="006059C5" w:rsidRPr="00526A34" w:rsidRDefault="00664189" w:rsidP="00526A34">
            <w:pPr>
              <w:rPr>
                <w:b/>
                <w:bCs/>
                <w:szCs w:val="26"/>
                <w:rtl/>
              </w:rPr>
            </w:pPr>
            <w:r w:rsidRPr="00526A34">
              <w:rPr>
                <w:rFonts w:hint="eastAsia"/>
                <w:b/>
                <w:bCs/>
                <w:szCs w:val="26"/>
                <w:rtl/>
              </w:rPr>
              <w:t>נוסח</w:t>
            </w:r>
            <w:r w:rsidRPr="00526A34">
              <w:rPr>
                <w:b/>
                <w:bCs/>
                <w:szCs w:val="26"/>
                <w:rtl/>
              </w:rPr>
              <w:t xml:space="preserve"> </w:t>
            </w:r>
            <w:r w:rsidRPr="00526A34">
              <w:rPr>
                <w:rFonts w:hint="eastAsia"/>
                <w:b/>
                <w:bCs/>
                <w:szCs w:val="26"/>
                <w:rtl/>
              </w:rPr>
              <w:t>כתב</w:t>
            </w:r>
            <w:r w:rsidRPr="00526A34">
              <w:rPr>
                <w:b/>
                <w:bCs/>
                <w:szCs w:val="26"/>
                <w:rtl/>
              </w:rPr>
              <w:t xml:space="preserve"> </w:t>
            </w:r>
            <w:r w:rsidRPr="00526A34">
              <w:rPr>
                <w:rFonts w:hint="eastAsia"/>
                <w:b/>
                <w:bCs/>
                <w:szCs w:val="26"/>
                <w:rtl/>
              </w:rPr>
              <w:t>ערבות</w:t>
            </w:r>
            <w:r w:rsidRPr="00526A34">
              <w:rPr>
                <w:b/>
                <w:bCs/>
                <w:szCs w:val="26"/>
                <w:rtl/>
              </w:rPr>
              <w:t xml:space="preserve"> </w:t>
            </w:r>
            <w:r w:rsidRPr="00526A34">
              <w:rPr>
                <w:rFonts w:hint="eastAsia"/>
                <w:b/>
                <w:bCs/>
                <w:szCs w:val="26"/>
                <w:rtl/>
              </w:rPr>
              <w:t>ביצוע</w:t>
            </w:r>
          </w:p>
        </w:tc>
        <w:tc>
          <w:tcPr>
            <w:tcW w:w="1032" w:type="dxa"/>
            <w:shd w:val="clear" w:color="auto" w:fill="auto"/>
          </w:tcPr>
          <w:p w:rsidR="006059C5" w:rsidRPr="00526A34" w:rsidRDefault="005A126C" w:rsidP="00526A34">
            <w:pPr>
              <w:rPr>
                <w:b/>
                <w:bCs/>
                <w:szCs w:val="26"/>
                <w:rtl/>
              </w:rPr>
            </w:pPr>
            <w:r>
              <w:rPr>
                <w:rFonts w:hint="cs"/>
                <w:b/>
                <w:bCs/>
                <w:szCs w:val="26"/>
                <w:rtl/>
              </w:rPr>
              <w:t>48</w:t>
            </w:r>
          </w:p>
        </w:tc>
      </w:tr>
      <w:tr w:rsidR="006059C5" w:rsidRPr="00995768" w:rsidTr="00526A34">
        <w:tc>
          <w:tcPr>
            <w:tcW w:w="1162" w:type="dxa"/>
            <w:shd w:val="clear" w:color="auto" w:fill="auto"/>
          </w:tcPr>
          <w:p w:rsidR="006059C5" w:rsidRPr="00526A34" w:rsidRDefault="00664189" w:rsidP="00526A34">
            <w:pPr>
              <w:rPr>
                <w:b/>
                <w:bCs/>
                <w:szCs w:val="26"/>
                <w:rtl/>
              </w:rPr>
            </w:pPr>
            <w:r w:rsidRPr="00526A34">
              <w:rPr>
                <w:rFonts w:hint="eastAsia"/>
                <w:b/>
                <w:bCs/>
                <w:szCs w:val="26"/>
                <w:rtl/>
              </w:rPr>
              <w:t>נספח</w:t>
            </w:r>
            <w:r w:rsidRPr="00526A34">
              <w:rPr>
                <w:b/>
                <w:bCs/>
                <w:szCs w:val="26"/>
                <w:rtl/>
              </w:rPr>
              <w:t xml:space="preserve"> 11</w:t>
            </w:r>
          </w:p>
        </w:tc>
        <w:tc>
          <w:tcPr>
            <w:tcW w:w="4922" w:type="dxa"/>
            <w:shd w:val="clear" w:color="auto" w:fill="auto"/>
          </w:tcPr>
          <w:p w:rsidR="006059C5" w:rsidRPr="00526A34" w:rsidRDefault="00664189" w:rsidP="00526A34">
            <w:pPr>
              <w:rPr>
                <w:b/>
                <w:bCs/>
                <w:szCs w:val="26"/>
                <w:rtl/>
              </w:rPr>
            </w:pPr>
            <w:r w:rsidRPr="00526A34">
              <w:rPr>
                <w:rFonts w:hint="eastAsia"/>
                <w:b/>
                <w:bCs/>
                <w:szCs w:val="26"/>
                <w:rtl/>
              </w:rPr>
              <w:t>תצהיר</w:t>
            </w:r>
            <w:r w:rsidRPr="00526A34">
              <w:rPr>
                <w:b/>
                <w:bCs/>
                <w:szCs w:val="26"/>
                <w:rtl/>
              </w:rPr>
              <w:t xml:space="preserve"> </w:t>
            </w:r>
            <w:r w:rsidRPr="00526A34">
              <w:rPr>
                <w:rFonts w:hint="eastAsia"/>
                <w:b/>
                <w:bCs/>
                <w:szCs w:val="26"/>
                <w:rtl/>
              </w:rPr>
              <w:t>בדבר</w:t>
            </w:r>
            <w:r w:rsidRPr="00526A34">
              <w:rPr>
                <w:b/>
                <w:bCs/>
                <w:szCs w:val="26"/>
                <w:rtl/>
              </w:rPr>
              <w:t xml:space="preserve"> </w:t>
            </w:r>
            <w:r w:rsidRPr="00526A34">
              <w:rPr>
                <w:rFonts w:hint="eastAsia"/>
                <w:b/>
                <w:bCs/>
                <w:szCs w:val="26"/>
                <w:rtl/>
              </w:rPr>
              <w:t>שימוש</w:t>
            </w:r>
            <w:r w:rsidRPr="00526A34">
              <w:rPr>
                <w:b/>
                <w:bCs/>
                <w:szCs w:val="26"/>
                <w:rtl/>
              </w:rPr>
              <w:t xml:space="preserve"> </w:t>
            </w:r>
            <w:r w:rsidRPr="00526A34">
              <w:rPr>
                <w:rFonts w:hint="eastAsia"/>
                <w:b/>
                <w:bCs/>
                <w:szCs w:val="26"/>
                <w:rtl/>
              </w:rPr>
              <w:t>בתוכנות</w:t>
            </w:r>
            <w:r w:rsidRPr="00526A34">
              <w:rPr>
                <w:b/>
                <w:bCs/>
                <w:szCs w:val="26"/>
                <w:rtl/>
              </w:rPr>
              <w:t xml:space="preserve"> </w:t>
            </w:r>
            <w:r w:rsidRPr="00526A34">
              <w:rPr>
                <w:rFonts w:hint="eastAsia"/>
                <w:b/>
                <w:bCs/>
                <w:szCs w:val="26"/>
                <w:rtl/>
              </w:rPr>
              <w:t>מקוריות</w:t>
            </w:r>
          </w:p>
        </w:tc>
        <w:tc>
          <w:tcPr>
            <w:tcW w:w="1032" w:type="dxa"/>
            <w:shd w:val="clear" w:color="auto" w:fill="auto"/>
          </w:tcPr>
          <w:p w:rsidR="006059C5" w:rsidRPr="00526A34" w:rsidRDefault="005A126C" w:rsidP="00526A34">
            <w:pPr>
              <w:rPr>
                <w:b/>
                <w:bCs/>
                <w:szCs w:val="26"/>
                <w:rtl/>
              </w:rPr>
            </w:pPr>
            <w:r>
              <w:rPr>
                <w:rFonts w:hint="cs"/>
                <w:b/>
                <w:bCs/>
                <w:szCs w:val="26"/>
                <w:rtl/>
              </w:rPr>
              <w:t>49</w:t>
            </w:r>
          </w:p>
        </w:tc>
      </w:tr>
      <w:tr w:rsidR="00995768" w:rsidRPr="00995768" w:rsidTr="00526A34">
        <w:tc>
          <w:tcPr>
            <w:tcW w:w="1162" w:type="dxa"/>
            <w:shd w:val="clear" w:color="auto" w:fill="auto"/>
          </w:tcPr>
          <w:p w:rsidR="00995768" w:rsidRPr="00526A34" w:rsidRDefault="00995768" w:rsidP="00526A34">
            <w:pPr>
              <w:rPr>
                <w:b/>
                <w:bCs/>
                <w:szCs w:val="26"/>
                <w:rtl/>
              </w:rPr>
            </w:pPr>
            <w:r w:rsidRPr="00526A34">
              <w:rPr>
                <w:rFonts w:hint="eastAsia"/>
                <w:b/>
                <w:bCs/>
                <w:szCs w:val="26"/>
                <w:rtl/>
              </w:rPr>
              <w:t>נספח</w:t>
            </w:r>
            <w:r w:rsidRPr="00526A34">
              <w:rPr>
                <w:b/>
                <w:bCs/>
                <w:szCs w:val="26"/>
                <w:rtl/>
              </w:rPr>
              <w:t xml:space="preserve"> 12</w:t>
            </w:r>
          </w:p>
        </w:tc>
        <w:tc>
          <w:tcPr>
            <w:tcW w:w="4922" w:type="dxa"/>
            <w:shd w:val="clear" w:color="auto" w:fill="auto"/>
          </w:tcPr>
          <w:p w:rsidR="00995768" w:rsidRPr="00526A34" w:rsidRDefault="00995768" w:rsidP="00526A34">
            <w:pPr>
              <w:rPr>
                <w:b/>
                <w:bCs/>
                <w:szCs w:val="26"/>
                <w:rtl/>
              </w:rPr>
            </w:pPr>
            <w:r w:rsidRPr="00526A34">
              <w:rPr>
                <w:rFonts w:hint="eastAsia"/>
                <w:b/>
                <w:bCs/>
                <w:szCs w:val="26"/>
                <w:rtl/>
              </w:rPr>
              <w:t>טופס</w:t>
            </w:r>
            <w:r w:rsidRPr="00526A34">
              <w:rPr>
                <w:b/>
                <w:bCs/>
                <w:szCs w:val="26"/>
                <w:rtl/>
              </w:rPr>
              <w:t xml:space="preserve"> </w:t>
            </w:r>
            <w:r w:rsidRPr="00526A34">
              <w:rPr>
                <w:rFonts w:hint="eastAsia"/>
                <w:b/>
                <w:bCs/>
                <w:szCs w:val="26"/>
                <w:rtl/>
              </w:rPr>
              <w:t>ההצעה</w:t>
            </w:r>
            <w:r w:rsidRPr="00526A34">
              <w:rPr>
                <w:b/>
                <w:bCs/>
                <w:szCs w:val="26"/>
                <w:rtl/>
              </w:rPr>
              <w:t xml:space="preserve"> </w:t>
            </w:r>
            <w:r w:rsidRPr="00526A34">
              <w:rPr>
                <w:rFonts w:hint="eastAsia"/>
                <w:b/>
                <w:bCs/>
                <w:szCs w:val="26"/>
                <w:rtl/>
              </w:rPr>
              <w:t>המסכם</w:t>
            </w:r>
          </w:p>
        </w:tc>
        <w:tc>
          <w:tcPr>
            <w:tcW w:w="1032" w:type="dxa"/>
            <w:shd w:val="clear" w:color="auto" w:fill="auto"/>
          </w:tcPr>
          <w:p w:rsidR="00995768" w:rsidRPr="00526A34" w:rsidRDefault="005A126C" w:rsidP="00526A34">
            <w:pPr>
              <w:rPr>
                <w:b/>
                <w:bCs/>
                <w:szCs w:val="26"/>
                <w:rtl/>
              </w:rPr>
            </w:pPr>
            <w:r>
              <w:rPr>
                <w:rFonts w:hint="cs"/>
                <w:b/>
                <w:bCs/>
                <w:szCs w:val="26"/>
                <w:rtl/>
              </w:rPr>
              <w:t>50-55</w:t>
            </w:r>
          </w:p>
        </w:tc>
      </w:tr>
      <w:tr w:rsidR="00995768" w:rsidRPr="00995768" w:rsidTr="00526A34">
        <w:tc>
          <w:tcPr>
            <w:tcW w:w="1162" w:type="dxa"/>
            <w:shd w:val="clear" w:color="auto" w:fill="auto"/>
          </w:tcPr>
          <w:p w:rsidR="00995768" w:rsidRPr="00526A34" w:rsidRDefault="00995768" w:rsidP="00526A34">
            <w:pPr>
              <w:rPr>
                <w:b/>
                <w:bCs/>
                <w:szCs w:val="26"/>
                <w:rtl/>
              </w:rPr>
            </w:pPr>
            <w:r w:rsidRPr="00526A34">
              <w:rPr>
                <w:rFonts w:hint="eastAsia"/>
                <w:b/>
                <w:bCs/>
                <w:szCs w:val="26"/>
                <w:rtl/>
              </w:rPr>
              <w:t>נספח</w:t>
            </w:r>
            <w:r w:rsidRPr="00526A34">
              <w:rPr>
                <w:b/>
                <w:bCs/>
                <w:szCs w:val="26"/>
                <w:rtl/>
              </w:rPr>
              <w:t xml:space="preserve"> 13</w:t>
            </w:r>
          </w:p>
        </w:tc>
        <w:tc>
          <w:tcPr>
            <w:tcW w:w="4922" w:type="dxa"/>
            <w:shd w:val="clear" w:color="auto" w:fill="auto"/>
          </w:tcPr>
          <w:p w:rsidR="00995768" w:rsidRPr="00526A34" w:rsidRDefault="00995768" w:rsidP="00526A34">
            <w:pPr>
              <w:rPr>
                <w:b/>
                <w:bCs/>
                <w:szCs w:val="26"/>
                <w:rtl/>
              </w:rPr>
            </w:pPr>
            <w:r w:rsidRPr="00526A34">
              <w:rPr>
                <w:rFonts w:hint="eastAsia"/>
                <w:b/>
                <w:bCs/>
                <w:szCs w:val="26"/>
                <w:rtl/>
              </w:rPr>
              <w:t>ביטוח</w:t>
            </w:r>
            <w:r w:rsidRPr="00526A34">
              <w:rPr>
                <w:b/>
                <w:bCs/>
                <w:szCs w:val="26"/>
                <w:rtl/>
              </w:rPr>
              <w:t xml:space="preserve"> – </w:t>
            </w:r>
            <w:r w:rsidRPr="00526A34">
              <w:rPr>
                <w:rFonts w:hint="eastAsia"/>
                <w:b/>
                <w:bCs/>
                <w:szCs w:val="26"/>
                <w:rtl/>
              </w:rPr>
              <w:t>אישור</w:t>
            </w:r>
            <w:r w:rsidRPr="00526A34">
              <w:rPr>
                <w:b/>
                <w:bCs/>
                <w:szCs w:val="26"/>
                <w:rtl/>
              </w:rPr>
              <w:t xml:space="preserve"> </w:t>
            </w:r>
            <w:r w:rsidRPr="00526A34">
              <w:rPr>
                <w:rFonts w:hint="eastAsia"/>
                <w:b/>
                <w:bCs/>
                <w:szCs w:val="26"/>
                <w:rtl/>
              </w:rPr>
              <w:t>קיום</w:t>
            </w:r>
            <w:r w:rsidRPr="00526A34">
              <w:rPr>
                <w:b/>
                <w:bCs/>
                <w:szCs w:val="26"/>
                <w:rtl/>
              </w:rPr>
              <w:t xml:space="preserve"> </w:t>
            </w:r>
            <w:r w:rsidRPr="00526A34">
              <w:rPr>
                <w:rFonts w:hint="eastAsia"/>
                <w:b/>
                <w:bCs/>
                <w:szCs w:val="26"/>
                <w:rtl/>
              </w:rPr>
              <w:t>ביטוחים</w:t>
            </w:r>
          </w:p>
        </w:tc>
        <w:tc>
          <w:tcPr>
            <w:tcW w:w="1032" w:type="dxa"/>
            <w:shd w:val="clear" w:color="auto" w:fill="auto"/>
          </w:tcPr>
          <w:p w:rsidR="00995768" w:rsidRPr="00526A34" w:rsidRDefault="005A126C" w:rsidP="00526A34">
            <w:pPr>
              <w:rPr>
                <w:b/>
                <w:bCs/>
                <w:szCs w:val="26"/>
                <w:rtl/>
              </w:rPr>
            </w:pPr>
            <w:r>
              <w:rPr>
                <w:rFonts w:hint="cs"/>
                <w:b/>
                <w:bCs/>
                <w:szCs w:val="26"/>
                <w:rtl/>
              </w:rPr>
              <w:t>56-58</w:t>
            </w:r>
          </w:p>
        </w:tc>
      </w:tr>
      <w:tr w:rsidR="00995768" w:rsidRPr="00995768" w:rsidTr="00526A34">
        <w:tc>
          <w:tcPr>
            <w:tcW w:w="1162" w:type="dxa"/>
            <w:shd w:val="clear" w:color="auto" w:fill="auto"/>
          </w:tcPr>
          <w:p w:rsidR="00995768" w:rsidRPr="00526A34" w:rsidRDefault="00995768" w:rsidP="00526A34">
            <w:pPr>
              <w:rPr>
                <w:b/>
                <w:bCs/>
                <w:szCs w:val="26"/>
                <w:rtl/>
              </w:rPr>
            </w:pPr>
            <w:r w:rsidRPr="00526A34">
              <w:rPr>
                <w:rFonts w:hint="eastAsia"/>
                <w:b/>
                <w:bCs/>
                <w:szCs w:val="26"/>
                <w:rtl/>
              </w:rPr>
              <w:t>נספח</w:t>
            </w:r>
            <w:r w:rsidRPr="00526A34">
              <w:rPr>
                <w:b/>
                <w:bCs/>
                <w:szCs w:val="26"/>
                <w:rtl/>
              </w:rPr>
              <w:t xml:space="preserve"> 14</w:t>
            </w:r>
          </w:p>
        </w:tc>
        <w:tc>
          <w:tcPr>
            <w:tcW w:w="4922" w:type="dxa"/>
            <w:shd w:val="clear" w:color="auto" w:fill="auto"/>
          </w:tcPr>
          <w:p w:rsidR="00995768" w:rsidRPr="00526A34" w:rsidRDefault="00995768" w:rsidP="00526A34">
            <w:pPr>
              <w:rPr>
                <w:b/>
                <w:bCs/>
                <w:szCs w:val="26"/>
                <w:rtl/>
              </w:rPr>
            </w:pPr>
            <w:r w:rsidRPr="00526A34">
              <w:rPr>
                <w:rFonts w:hint="eastAsia"/>
                <w:b/>
                <w:bCs/>
                <w:szCs w:val="26"/>
                <w:rtl/>
              </w:rPr>
              <w:t>הסכם</w:t>
            </w:r>
            <w:r w:rsidRPr="00526A34">
              <w:rPr>
                <w:b/>
                <w:bCs/>
                <w:szCs w:val="26"/>
                <w:rtl/>
              </w:rPr>
              <w:t xml:space="preserve"> </w:t>
            </w:r>
            <w:r w:rsidRPr="00526A34">
              <w:rPr>
                <w:rFonts w:hint="eastAsia"/>
                <w:b/>
                <w:bCs/>
                <w:szCs w:val="26"/>
                <w:rtl/>
              </w:rPr>
              <w:t>התקשרות</w:t>
            </w:r>
          </w:p>
        </w:tc>
        <w:tc>
          <w:tcPr>
            <w:tcW w:w="1032" w:type="dxa"/>
            <w:shd w:val="clear" w:color="auto" w:fill="auto"/>
          </w:tcPr>
          <w:p w:rsidR="00995768" w:rsidRPr="00526A34" w:rsidRDefault="005A126C" w:rsidP="00526A34">
            <w:pPr>
              <w:rPr>
                <w:b/>
                <w:bCs/>
                <w:szCs w:val="26"/>
                <w:rtl/>
              </w:rPr>
            </w:pPr>
            <w:r>
              <w:rPr>
                <w:rFonts w:hint="cs"/>
                <w:b/>
                <w:bCs/>
                <w:szCs w:val="26"/>
                <w:rtl/>
              </w:rPr>
              <w:t>59-70</w:t>
            </w:r>
          </w:p>
        </w:tc>
      </w:tr>
      <w:tr w:rsidR="00995768" w:rsidRPr="00995768" w:rsidTr="00526A34">
        <w:tc>
          <w:tcPr>
            <w:tcW w:w="1162" w:type="dxa"/>
            <w:shd w:val="clear" w:color="auto" w:fill="auto"/>
          </w:tcPr>
          <w:p w:rsidR="00995768" w:rsidRPr="00526A34" w:rsidRDefault="00995768" w:rsidP="00526A34">
            <w:pPr>
              <w:rPr>
                <w:b/>
                <w:bCs/>
                <w:szCs w:val="26"/>
                <w:rtl/>
              </w:rPr>
            </w:pPr>
            <w:r w:rsidRPr="00526A34">
              <w:rPr>
                <w:rFonts w:hint="eastAsia"/>
                <w:b/>
                <w:bCs/>
                <w:szCs w:val="26"/>
                <w:rtl/>
              </w:rPr>
              <w:t>נספח</w:t>
            </w:r>
            <w:r w:rsidRPr="00526A34">
              <w:rPr>
                <w:b/>
                <w:bCs/>
                <w:szCs w:val="26"/>
                <w:rtl/>
              </w:rPr>
              <w:t xml:space="preserve"> 15</w:t>
            </w:r>
          </w:p>
        </w:tc>
        <w:tc>
          <w:tcPr>
            <w:tcW w:w="4922" w:type="dxa"/>
            <w:shd w:val="clear" w:color="auto" w:fill="auto"/>
          </w:tcPr>
          <w:p w:rsidR="00995768" w:rsidRPr="00526A34" w:rsidRDefault="00995768" w:rsidP="00526A34">
            <w:pPr>
              <w:rPr>
                <w:b/>
                <w:bCs/>
                <w:szCs w:val="26"/>
                <w:rtl/>
              </w:rPr>
            </w:pPr>
            <w:r w:rsidRPr="00526A34">
              <w:rPr>
                <w:rFonts w:hint="eastAsia"/>
                <w:b/>
                <w:bCs/>
                <w:szCs w:val="26"/>
                <w:rtl/>
              </w:rPr>
              <w:t>רשימת</w:t>
            </w:r>
            <w:r w:rsidRPr="00526A34">
              <w:rPr>
                <w:b/>
                <w:bCs/>
                <w:szCs w:val="26"/>
                <w:rtl/>
              </w:rPr>
              <w:t xml:space="preserve"> </w:t>
            </w:r>
            <w:r w:rsidRPr="00526A34">
              <w:rPr>
                <w:rFonts w:hint="eastAsia"/>
                <w:b/>
                <w:bCs/>
                <w:szCs w:val="26"/>
                <w:rtl/>
              </w:rPr>
              <w:t>חברות</w:t>
            </w:r>
            <w:r w:rsidRPr="00526A34">
              <w:rPr>
                <w:b/>
                <w:bCs/>
                <w:szCs w:val="26"/>
                <w:rtl/>
              </w:rPr>
              <w:t xml:space="preserve"> </w:t>
            </w:r>
            <w:r w:rsidRPr="00526A34">
              <w:rPr>
                <w:rFonts w:hint="eastAsia"/>
                <w:b/>
                <w:bCs/>
                <w:szCs w:val="26"/>
                <w:rtl/>
              </w:rPr>
              <w:t>הביטוח</w:t>
            </w:r>
            <w:r w:rsidRPr="00526A34">
              <w:rPr>
                <w:b/>
                <w:bCs/>
                <w:szCs w:val="26"/>
                <w:rtl/>
              </w:rPr>
              <w:t xml:space="preserve"> </w:t>
            </w:r>
            <w:r w:rsidRPr="00526A34">
              <w:rPr>
                <w:rFonts w:hint="eastAsia"/>
                <w:b/>
                <w:bCs/>
                <w:szCs w:val="26"/>
                <w:rtl/>
              </w:rPr>
              <w:t>המורשות</w:t>
            </w:r>
            <w:r w:rsidRPr="00526A34">
              <w:rPr>
                <w:b/>
                <w:bCs/>
                <w:szCs w:val="26"/>
                <w:rtl/>
              </w:rPr>
              <w:t xml:space="preserve"> </w:t>
            </w:r>
            <w:r w:rsidRPr="00526A34">
              <w:rPr>
                <w:rFonts w:hint="eastAsia"/>
                <w:b/>
                <w:bCs/>
                <w:szCs w:val="26"/>
                <w:rtl/>
              </w:rPr>
              <w:t>לתת</w:t>
            </w:r>
            <w:r w:rsidRPr="00526A34">
              <w:rPr>
                <w:b/>
                <w:bCs/>
                <w:szCs w:val="26"/>
                <w:rtl/>
              </w:rPr>
              <w:t xml:space="preserve"> </w:t>
            </w:r>
            <w:r w:rsidRPr="00526A34">
              <w:rPr>
                <w:rFonts w:hint="eastAsia"/>
                <w:b/>
                <w:bCs/>
                <w:szCs w:val="26"/>
                <w:rtl/>
              </w:rPr>
              <w:t>ערבויות</w:t>
            </w:r>
          </w:p>
        </w:tc>
        <w:tc>
          <w:tcPr>
            <w:tcW w:w="1032" w:type="dxa"/>
            <w:shd w:val="clear" w:color="auto" w:fill="auto"/>
          </w:tcPr>
          <w:p w:rsidR="00995768" w:rsidRPr="00526A34" w:rsidRDefault="005A126C" w:rsidP="00526A34">
            <w:pPr>
              <w:rPr>
                <w:b/>
                <w:bCs/>
                <w:szCs w:val="26"/>
                <w:rtl/>
              </w:rPr>
            </w:pPr>
            <w:r>
              <w:rPr>
                <w:rFonts w:hint="cs"/>
                <w:b/>
                <w:bCs/>
                <w:szCs w:val="26"/>
                <w:rtl/>
              </w:rPr>
              <w:t>71</w:t>
            </w:r>
          </w:p>
        </w:tc>
      </w:tr>
      <w:tr w:rsidR="00995768" w:rsidRPr="00995768" w:rsidTr="00526A34">
        <w:tc>
          <w:tcPr>
            <w:tcW w:w="1162" w:type="dxa"/>
            <w:shd w:val="clear" w:color="auto" w:fill="auto"/>
          </w:tcPr>
          <w:p w:rsidR="00995768" w:rsidRPr="00526A34" w:rsidRDefault="00995768" w:rsidP="00526A34">
            <w:pPr>
              <w:rPr>
                <w:b/>
                <w:bCs/>
                <w:szCs w:val="26"/>
                <w:rtl/>
              </w:rPr>
            </w:pPr>
            <w:r w:rsidRPr="00526A34">
              <w:rPr>
                <w:rFonts w:hint="eastAsia"/>
                <w:b/>
                <w:bCs/>
                <w:szCs w:val="26"/>
                <w:rtl/>
              </w:rPr>
              <w:t>נספח</w:t>
            </w:r>
            <w:r w:rsidRPr="00526A34">
              <w:rPr>
                <w:b/>
                <w:bCs/>
                <w:szCs w:val="26"/>
                <w:rtl/>
              </w:rPr>
              <w:t xml:space="preserve"> 16</w:t>
            </w:r>
          </w:p>
        </w:tc>
        <w:tc>
          <w:tcPr>
            <w:tcW w:w="4922" w:type="dxa"/>
            <w:shd w:val="clear" w:color="auto" w:fill="auto"/>
          </w:tcPr>
          <w:p w:rsidR="00995768" w:rsidRPr="00526A34" w:rsidRDefault="00995768" w:rsidP="00526A34">
            <w:pPr>
              <w:rPr>
                <w:b/>
                <w:bCs/>
                <w:szCs w:val="26"/>
                <w:rtl/>
              </w:rPr>
            </w:pPr>
            <w:r w:rsidRPr="00526A34">
              <w:rPr>
                <w:rFonts w:hint="eastAsia"/>
                <w:b/>
                <w:bCs/>
                <w:szCs w:val="26"/>
                <w:rtl/>
              </w:rPr>
              <w:t>טופס</w:t>
            </w:r>
            <w:r w:rsidRPr="00526A34">
              <w:rPr>
                <w:b/>
                <w:bCs/>
                <w:szCs w:val="26"/>
                <w:rtl/>
              </w:rPr>
              <w:t xml:space="preserve"> </w:t>
            </w:r>
            <w:r w:rsidRPr="00526A34">
              <w:rPr>
                <w:rFonts w:hint="eastAsia"/>
                <w:b/>
                <w:bCs/>
                <w:szCs w:val="26"/>
                <w:rtl/>
              </w:rPr>
              <w:t>דיווח</w:t>
            </w:r>
            <w:r w:rsidRPr="00526A34">
              <w:rPr>
                <w:b/>
                <w:bCs/>
                <w:szCs w:val="26"/>
                <w:rtl/>
              </w:rPr>
              <w:t xml:space="preserve"> </w:t>
            </w:r>
            <w:r w:rsidRPr="00526A34">
              <w:rPr>
                <w:rFonts w:hint="eastAsia"/>
                <w:b/>
                <w:bCs/>
                <w:szCs w:val="26"/>
                <w:rtl/>
              </w:rPr>
              <w:t>על</w:t>
            </w:r>
            <w:r w:rsidRPr="00526A34">
              <w:rPr>
                <w:b/>
                <w:bCs/>
                <w:szCs w:val="26"/>
                <w:rtl/>
              </w:rPr>
              <w:t xml:space="preserve"> </w:t>
            </w:r>
            <w:r w:rsidRPr="00526A34">
              <w:rPr>
                <w:rFonts w:hint="eastAsia"/>
                <w:b/>
                <w:bCs/>
                <w:szCs w:val="26"/>
                <w:rtl/>
              </w:rPr>
              <w:t>ביצוע</w:t>
            </w:r>
            <w:r w:rsidRPr="00526A34">
              <w:rPr>
                <w:b/>
                <w:bCs/>
                <w:szCs w:val="26"/>
                <w:rtl/>
              </w:rPr>
              <w:t xml:space="preserve"> </w:t>
            </w:r>
            <w:r w:rsidRPr="00526A34">
              <w:rPr>
                <w:rFonts w:hint="eastAsia"/>
                <w:b/>
                <w:bCs/>
                <w:szCs w:val="26"/>
                <w:rtl/>
              </w:rPr>
              <w:t>שירותים</w:t>
            </w:r>
          </w:p>
        </w:tc>
        <w:tc>
          <w:tcPr>
            <w:tcW w:w="1032" w:type="dxa"/>
            <w:shd w:val="clear" w:color="auto" w:fill="auto"/>
          </w:tcPr>
          <w:p w:rsidR="00995768" w:rsidRPr="00526A34" w:rsidRDefault="005A126C" w:rsidP="00526A34">
            <w:pPr>
              <w:rPr>
                <w:b/>
                <w:bCs/>
                <w:szCs w:val="26"/>
                <w:rtl/>
              </w:rPr>
            </w:pPr>
            <w:r>
              <w:rPr>
                <w:rFonts w:hint="cs"/>
                <w:b/>
                <w:bCs/>
                <w:szCs w:val="26"/>
                <w:rtl/>
              </w:rPr>
              <w:t>72</w:t>
            </w:r>
          </w:p>
        </w:tc>
      </w:tr>
      <w:tr w:rsidR="00995768" w:rsidRPr="00995768" w:rsidTr="00526A34">
        <w:tc>
          <w:tcPr>
            <w:tcW w:w="1162" w:type="dxa"/>
            <w:shd w:val="clear" w:color="auto" w:fill="auto"/>
          </w:tcPr>
          <w:p w:rsidR="00995768" w:rsidRPr="00526A34" w:rsidRDefault="00995768" w:rsidP="00526A34">
            <w:pPr>
              <w:rPr>
                <w:b/>
                <w:bCs/>
                <w:szCs w:val="26"/>
                <w:rtl/>
              </w:rPr>
            </w:pPr>
            <w:r w:rsidRPr="00526A34">
              <w:rPr>
                <w:rFonts w:hint="eastAsia"/>
                <w:b/>
                <w:bCs/>
                <w:szCs w:val="26"/>
                <w:rtl/>
              </w:rPr>
              <w:t>נספח</w:t>
            </w:r>
            <w:r w:rsidRPr="00526A34">
              <w:rPr>
                <w:b/>
                <w:bCs/>
                <w:szCs w:val="26"/>
                <w:rtl/>
              </w:rPr>
              <w:t xml:space="preserve"> 17</w:t>
            </w:r>
          </w:p>
        </w:tc>
        <w:tc>
          <w:tcPr>
            <w:tcW w:w="4922" w:type="dxa"/>
            <w:shd w:val="clear" w:color="auto" w:fill="auto"/>
          </w:tcPr>
          <w:p w:rsidR="00995768" w:rsidRPr="00526A34" w:rsidRDefault="00995768" w:rsidP="00526A34">
            <w:pPr>
              <w:rPr>
                <w:b/>
                <w:bCs/>
                <w:szCs w:val="26"/>
                <w:rtl/>
              </w:rPr>
            </w:pPr>
            <w:r w:rsidRPr="00526A34">
              <w:rPr>
                <w:rFonts w:hint="eastAsia"/>
                <w:b/>
                <w:bCs/>
                <w:szCs w:val="26"/>
                <w:rtl/>
              </w:rPr>
              <w:t>טופס</w:t>
            </w:r>
            <w:r w:rsidRPr="00526A34">
              <w:rPr>
                <w:b/>
                <w:bCs/>
                <w:szCs w:val="26"/>
                <w:rtl/>
              </w:rPr>
              <w:t xml:space="preserve"> </w:t>
            </w:r>
            <w:r w:rsidRPr="00526A34">
              <w:rPr>
                <w:rFonts w:hint="eastAsia"/>
                <w:b/>
                <w:bCs/>
                <w:szCs w:val="26"/>
                <w:rtl/>
              </w:rPr>
              <w:t>הצהרה</w:t>
            </w:r>
            <w:r w:rsidRPr="00526A34">
              <w:rPr>
                <w:b/>
                <w:bCs/>
                <w:szCs w:val="26"/>
                <w:rtl/>
              </w:rPr>
              <w:t xml:space="preserve"> </w:t>
            </w:r>
            <w:r w:rsidRPr="00526A34">
              <w:rPr>
                <w:rFonts w:hint="eastAsia"/>
                <w:b/>
                <w:bCs/>
                <w:szCs w:val="26"/>
                <w:rtl/>
              </w:rPr>
              <w:t>על</w:t>
            </w:r>
            <w:r w:rsidRPr="00526A34">
              <w:rPr>
                <w:b/>
                <w:bCs/>
                <w:szCs w:val="26"/>
                <w:rtl/>
              </w:rPr>
              <w:t xml:space="preserve"> </w:t>
            </w:r>
            <w:r w:rsidRPr="00526A34">
              <w:rPr>
                <w:rFonts w:hint="eastAsia"/>
                <w:b/>
                <w:bCs/>
                <w:szCs w:val="26"/>
                <w:rtl/>
              </w:rPr>
              <w:t>ביצוע</w:t>
            </w:r>
            <w:r w:rsidRPr="00526A34">
              <w:rPr>
                <w:b/>
                <w:bCs/>
                <w:szCs w:val="26"/>
                <w:rtl/>
              </w:rPr>
              <w:t xml:space="preserve"> </w:t>
            </w:r>
            <w:r w:rsidRPr="00526A34">
              <w:rPr>
                <w:rFonts w:hint="eastAsia"/>
                <w:b/>
                <w:bCs/>
                <w:szCs w:val="26"/>
                <w:rtl/>
              </w:rPr>
              <w:t>שעות</w:t>
            </w:r>
            <w:r w:rsidRPr="00526A34">
              <w:rPr>
                <w:b/>
                <w:bCs/>
                <w:szCs w:val="26"/>
                <w:rtl/>
              </w:rPr>
              <w:t xml:space="preserve"> </w:t>
            </w:r>
            <w:r w:rsidRPr="00526A34">
              <w:rPr>
                <w:rFonts w:hint="eastAsia"/>
                <w:b/>
                <w:bCs/>
                <w:szCs w:val="26"/>
                <w:rtl/>
              </w:rPr>
              <w:t>עבודה</w:t>
            </w:r>
            <w:r w:rsidRPr="00526A34">
              <w:rPr>
                <w:b/>
                <w:bCs/>
                <w:szCs w:val="26"/>
                <w:rtl/>
              </w:rPr>
              <w:t xml:space="preserve"> </w:t>
            </w:r>
            <w:r w:rsidRPr="00526A34">
              <w:rPr>
                <w:rFonts w:hint="eastAsia"/>
                <w:b/>
                <w:bCs/>
                <w:szCs w:val="26"/>
                <w:rtl/>
              </w:rPr>
              <w:t>ונסיעה</w:t>
            </w:r>
          </w:p>
        </w:tc>
        <w:tc>
          <w:tcPr>
            <w:tcW w:w="1032" w:type="dxa"/>
            <w:shd w:val="clear" w:color="auto" w:fill="auto"/>
          </w:tcPr>
          <w:p w:rsidR="00995768" w:rsidRPr="00526A34" w:rsidRDefault="005A126C" w:rsidP="00526A34">
            <w:pPr>
              <w:rPr>
                <w:b/>
                <w:bCs/>
                <w:szCs w:val="26"/>
                <w:rtl/>
              </w:rPr>
            </w:pPr>
            <w:r>
              <w:rPr>
                <w:rFonts w:hint="cs"/>
                <w:b/>
                <w:bCs/>
                <w:szCs w:val="26"/>
                <w:rtl/>
              </w:rPr>
              <w:t>73</w:t>
            </w:r>
          </w:p>
        </w:tc>
      </w:tr>
      <w:tr w:rsidR="00E64A1A" w:rsidRPr="00995768" w:rsidTr="00526A34">
        <w:tc>
          <w:tcPr>
            <w:tcW w:w="1162" w:type="dxa"/>
            <w:shd w:val="clear" w:color="auto" w:fill="auto"/>
          </w:tcPr>
          <w:p w:rsidR="00E64A1A" w:rsidRPr="00526A34" w:rsidRDefault="00E64A1A" w:rsidP="00E64A1A">
            <w:pPr>
              <w:rPr>
                <w:b/>
                <w:bCs/>
                <w:szCs w:val="26"/>
                <w:rtl/>
              </w:rPr>
            </w:pPr>
            <w:r w:rsidRPr="00526A34">
              <w:rPr>
                <w:rFonts w:hint="eastAsia"/>
                <w:b/>
                <w:bCs/>
                <w:szCs w:val="26"/>
                <w:rtl/>
              </w:rPr>
              <w:t>נספח</w:t>
            </w:r>
            <w:r w:rsidRPr="00526A34">
              <w:rPr>
                <w:b/>
                <w:bCs/>
                <w:szCs w:val="26"/>
                <w:rtl/>
              </w:rPr>
              <w:t xml:space="preserve"> 18</w:t>
            </w:r>
          </w:p>
        </w:tc>
        <w:tc>
          <w:tcPr>
            <w:tcW w:w="4922" w:type="dxa"/>
            <w:shd w:val="clear" w:color="auto" w:fill="auto"/>
          </w:tcPr>
          <w:p w:rsidR="00E64A1A" w:rsidRPr="00526A34" w:rsidRDefault="00E64A1A" w:rsidP="00E64A1A">
            <w:pPr>
              <w:rPr>
                <w:b/>
                <w:bCs/>
                <w:szCs w:val="26"/>
                <w:rtl/>
              </w:rPr>
            </w:pPr>
            <w:r w:rsidRPr="00526A34">
              <w:rPr>
                <w:rFonts w:hint="eastAsia"/>
                <w:b/>
                <w:bCs/>
                <w:szCs w:val="26"/>
                <w:rtl/>
              </w:rPr>
              <w:t>פרטי</w:t>
            </w:r>
            <w:r w:rsidRPr="00526A34">
              <w:rPr>
                <w:b/>
                <w:bCs/>
                <w:szCs w:val="26"/>
                <w:rtl/>
              </w:rPr>
              <w:t xml:space="preserve"> </w:t>
            </w:r>
            <w:r w:rsidRPr="00526A34">
              <w:rPr>
                <w:rFonts w:hint="eastAsia"/>
                <w:b/>
                <w:bCs/>
                <w:szCs w:val="26"/>
                <w:rtl/>
              </w:rPr>
              <w:t>המציע</w:t>
            </w:r>
            <w:r w:rsidRPr="00526A34">
              <w:rPr>
                <w:b/>
                <w:bCs/>
                <w:szCs w:val="26"/>
                <w:rtl/>
              </w:rPr>
              <w:t xml:space="preserve"> </w:t>
            </w:r>
            <w:r w:rsidRPr="00526A34">
              <w:rPr>
                <w:rFonts w:hint="eastAsia"/>
                <w:b/>
                <w:bCs/>
                <w:szCs w:val="26"/>
                <w:rtl/>
              </w:rPr>
              <w:t>והצוות</w:t>
            </w:r>
            <w:r w:rsidRPr="00526A34">
              <w:rPr>
                <w:b/>
                <w:bCs/>
                <w:szCs w:val="26"/>
                <w:rtl/>
              </w:rPr>
              <w:t xml:space="preserve"> </w:t>
            </w:r>
            <w:r w:rsidRPr="00526A34">
              <w:rPr>
                <w:rFonts w:hint="eastAsia"/>
                <w:b/>
                <w:bCs/>
                <w:szCs w:val="26"/>
                <w:rtl/>
              </w:rPr>
              <w:t>המוצע</w:t>
            </w:r>
          </w:p>
        </w:tc>
        <w:tc>
          <w:tcPr>
            <w:tcW w:w="1032" w:type="dxa"/>
            <w:shd w:val="clear" w:color="auto" w:fill="auto"/>
          </w:tcPr>
          <w:p w:rsidR="00E64A1A" w:rsidRPr="00526A34" w:rsidRDefault="005A126C" w:rsidP="00E64A1A">
            <w:pPr>
              <w:rPr>
                <w:b/>
                <w:bCs/>
                <w:szCs w:val="26"/>
                <w:rtl/>
              </w:rPr>
            </w:pPr>
            <w:r>
              <w:rPr>
                <w:rFonts w:hint="cs"/>
                <w:b/>
                <w:bCs/>
                <w:szCs w:val="26"/>
                <w:rtl/>
              </w:rPr>
              <w:t>74</w:t>
            </w:r>
          </w:p>
        </w:tc>
      </w:tr>
      <w:tr w:rsidR="00E64A1A" w:rsidRPr="00995768" w:rsidTr="00526A34">
        <w:tc>
          <w:tcPr>
            <w:tcW w:w="1162" w:type="dxa"/>
            <w:shd w:val="clear" w:color="auto" w:fill="auto"/>
          </w:tcPr>
          <w:p w:rsidR="00E64A1A" w:rsidRPr="00526A34" w:rsidRDefault="00E64A1A" w:rsidP="00E64A1A">
            <w:pPr>
              <w:rPr>
                <w:b/>
                <w:bCs/>
                <w:szCs w:val="26"/>
                <w:rtl/>
              </w:rPr>
            </w:pPr>
            <w:r>
              <w:rPr>
                <w:rFonts w:hint="cs"/>
                <w:b/>
                <w:bCs/>
                <w:szCs w:val="26"/>
                <w:rtl/>
              </w:rPr>
              <w:t xml:space="preserve">נספח 19 </w:t>
            </w:r>
          </w:p>
        </w:tc>
        <w:tc>
          <w:tcPr>
            <w:tcW w:w="4922" w:type="dxa"/>
            <w:shd w:val="clear" w:color="auto" w:fill="auto"/>
          </w:tcPr>
          <w:p w:rsidR="00E64A1A" w:rsidRPr="00526A34" w:rsidRDefault="00E64A1A" w:rsidP="00E64A1A">
            <w:pPr>
              <w:rPr>
                <w:b/>
                <w:bCs/>
                <w:szCs w:val="26"/>
                <w:rtl/>
              </w:rPr>
            </w:pPr>
            <w:r>
              <w:rPr>
                <w:rFonts w:hint="cs"/>
                <w:b/>
                <w:bCs/>
                <w:szCs w:val="26"/>
                <w:rtl/>
              </w:rPr>
              <w:t xml:space="preserve">עסק בשליטת אישה </w:t>
            </w:r>
          </w:p>
        </w:tc>
        <w:tc>
          <w:tcPr>
            <w:tcW w:w="1032" w:type="dxa"/>
            <w:shd w:val="clear" w:color="auto" w:fill="auto"/>
          </w:tcPr>
          <w:p w:rsidR="00E64A1A" w:rsidRPr="00526A34" w:rsidRDefault="005A126C" w:rsidP="00E64A1A">
            <w:pPr>
              <w:rPr>
                <w:b/>
                <w:bCs/>
                <w:szCs w:val="26"/>
                <w:rtl/>
              </w:rPr>
            </w:pPr>
            <w:r>
              <w:rPr>
                <w:rFonts w:hint="cs"/>
                <w:b/>
                <w:bCs/>
                <w:szCs w:val="26"/>
                <w:rtl/>
              </w:rPr>
              <w:t>75</w:t>
            </w:r>
          </w:p>
        </w:tc>
      </w:tr>
      <w:tr w:rsidR="00AB0955" w:rsidRPr="00995768" w:rsidTr="00526A34">
        <w:tc>
          <w:tcPr>
            <w:tcW w:w="1162" w:type="dxa"/>
            <w:shd w:val="clear" w:color="auto" w:fill="auto"/>
          </w:tcPr>
          <w:p w:rsidR="00AB0955" w:rsidRDefault="00AB0955" w:rsidP="00E64A1A">
            <w:pPr>
              <w:rPr>
                <w:b/>
                <w:bCs/>
                <w:szCs w:val="26"/>
                <w:rtl/>
              </w:rPr>
            </w:pPr>
            <w:r>
              <w:rPr>
                <w:rFonts w:hint="cs"/>
                <w:b/>
                <w:bCs/>
                <w:szCs w:val="26"/>
                <w:rtl/>
              </w:rPr>
              <w:t xml:space="preserve">נספח 20 </w:t>
            </w:r>
          </w:p>
        </w:tc>
        <w:tc>
          <w:tcPr>
            <w:tcW w:w="4922" w:type="dxa"/>
            <w:shd w:val="clear" w:color="auto" w:fill="auto"/>
          </w:tcPr>
          <w:p w:rsidR="00AB0955" w:rsidRDefault="00AB0955" w:rsidP="00E64A1A">
            <w:pPr>
              <w:rPr>
                <w:b/>
                <w:bCs/>
                <w:szCs w:val="26"/>
                <w:rtl/>
              </w:rPr>
            </w:pPr>
            <w:r>
              <w:rPr>
                <w:rFonts w:hint="cs"/>
                <w:b/>
                <w:bCs/>
                <w:szCs w:val="26"/>
                <w:rtl/>
              </w:rPr>
              <w:t xml:space="preserve">תצהיר בדבר אי תיאום הצעות במכרז </w:t>
            </w:r>
          </w:p>
        </w:tc>
        <w:tc>
          <w:tcPr>
            <w:tcW w:w="1032" w:type="dxa"/>
            <w:shd w:val="clear" w:color="auto" w:fill="auto"/>
          </w:tcPr>
          <w:p w:rsidR="00AB0955" w:rsidRDefault="005A126C" w:rsidP="00E64A1A">
            <w:pPr>
              <w:rPr>
                <w:b/>
                <w:bCs/>
                <w:szCs w:val="26"/>
                <w:rtl/>
              </w:rPr>
            </w:pPr>
            <w:r>
              <w:rPr>
                <w:rFonts w:hint="cs"/>
                <w:b/>
                <w:bCs/>
                <w:szCs w:val="26"/>
                <w:rtl/>
              </w:rPr>
              <w:t>76-77</w:t>
            </w:r>
          </w:p>
        </w:tc>
      </w:tr>
      <w:tr w:rsidR="00FB6797" w:rsidRPr="00995768" w:rsidTr="00526A34">
        <w:tc>
          <w:tcPr>
            <w:tcW w:w="1162" w:type="dxa"/>
            <w:shd w:val="clear" w:color="auto" w:fill="auto"/>
          </w:tcPr>
          <w:p w:rsidR="00FB6797" w:rsidRDefault="00FB6797" w:rsidP="00E64A1A">
            <w:pPr>
              <w:rPr>
                <w:b/>
                <w:bCs/>
                <w:szCs w:val="26"/>
                <w:rtl/>
              </w:rPr>
            </w:pPr>
            <w:r>
              <w:rPr>
                <w:rFonts w:hint="cs"/>
                <w:b/>
                <w:bCs/>
                <w:szCs w:val="26"/>
                <w:rtl/>
              </w:rPr>
              <w:t xml:space="preserve">נספח 21 </w:t>
            </w:r>
          </w:p>
        </w:tc>
        <w:tc>
          <w:tcPr>
            <w:tcW w:w="4922" w:type="dxa"/>
            <w:shd w:val="clear" w:color="auto" w:fill="auto"/>
          </w:tcPr>
          <w:p w:rsidR="00FB6797" w:rsidRDefault="00FB6797" w:rsidP="00E64A1A">
            <w:pPr>
              <w:rPr>
                <w:b/>
                <w:bCs/>
                <w:szCs w:val="26"/>
                <w:rtl/>
              </w:rPr>
            </w:pPr>
            <w:r>
              <w:rPr>
                <w:rFonts w:hint="cs"/>
                <w:b/>
                <w:bCs/>
                <w:szCs w:val="26"/>
                <w:rtl/>
              </w:rPr>
              <w:t>תצהיר בדבר העסקת אנשים עם מוגבלות</w:t>
            </w:r>
          </w:p>
        </w:tc>
        <w:tc>
          <w:tcPr>
            <w:tcW w:w="1032" w:type="dxa"/>
            <w:shd w:val="clear" w:color="auto" w:fill="auto"/>
          </w:tcPr>
          <w:p w:rsidR="00FB6797" w:rsidRDefault="00FB6797" w:rsidP="00E64A1A">
            <w:pPr>
              <w:rPr>
                <w:b/>
                <w:bCs/>
                <w:szCs w:val="26"/>
                <w:rtl/>
              </w:rPr>
            </w:pPr>
            <w:r>
              <w:rPr>
                <w:rFonts w:hint="cs"/>
                <w:b/>
                <w:bCs/>
                <w:szCs w:val="26"/>
                <w:rtl/>
              </w:rPr>
              <w:t>78-79</w:t>
            </w:r>
          </w:p>
        </w:tc>
      </w:tr>
    </w:tbl>
    <w:p w:rsidR="00122D0E" w:rsidRDefault="00995768" w:rsidP="00122D0E">
      <w:pPr>
        <w:rPr>
          <w:b/>
          <w:bCs/>
          <w:rtl/>
        </w:rPr>
      </w:pPr>
      <w:r>
        <w:rPr>
          <w:b/>
          <w:bCs/>
          <w:rtl/>
        </w:rPr>
        <w:br w:type="textWrapping" w:clear="all"/>
      </w:r>
    </w:p>
    <w:p w:rsidR="00EA610A" w:rsidRDefault="00EA610A" w:rsidP="00122D0E">
      <w:pPr>
        <w:rPr>
          <w:b/>
          <w:bCs/>
          <w:rtl/>
        </w:rPr>
      </w:pPr>
    </w:p>
    <w:p w:rsidR="00EA610A" w:rsidRDefault="00EA610A" w:rsidP="00122D0E">
      <w:pPr>
        <w:rPr>
          <w:b/>
          <w:bCs/>
          <w:rtl/>
        </w:rPr>
      </w:pPr>
    </w:p>
    <w:p w:rsidR="00EA610A" w:rsidRDefault="00EA610A" w:rsidP="00122D0E">
      <w:pPr>
        <w:rPr>
          <w:b/>
          <w:bCs/>
          <w:rtl/>
        </w:rPr>
      </w:pPr>
    </w:p>
    <w:p w:rsidR="00EA610A" w:rsidRDefault="00EA610A" w:rsidP="00122D0E">
      <w:pPr>
        <w:rPr>
          <w:b/>
          <w:bCs/>
          <w:rtl/>
        </w:rPr>
      </w:pPr>
    </w:p>
    <w:p w:rsidR="00EA610A" w:rsidRDefault="00EA610A" w:rsidP="00122D0E">
      <w:pPr>
        <w:rPr>
          <w:b/>
          <w:bCs/>
          <w:rtl/>
        </w:rPr>
      </w:pPr>
    </w:p>
    <w:p w:rsidR="00EA610A" w:rsidRDefault="00EA610A" w:rsidP="00122D0E">
      <w:pPr>
        <w:rPr>
          <w:b/>
          <w:bCs/>
          <w:rtl/>
        </w:rPr>
      </w:pPr>
    </w:p>
    <w:p w:rsidR="00EA610A" w:rsidRDefault="00EA610A" w:rsidP="00122D0E">
      <w:pPr>
        <w:rPr>
          <w:b/>
          <w:bCs/>
          <w:rtl/>
        </w:rPr>
      </w:pPr>
    </w:p>
    <w:p w:rsidR="00EA610A" w:rsidRDefault="00EA610A" w:rsidP="00122D0E">
      <w:pPr>
        <w:rPr>
          <w:b/>
          <w:bCs/>
          <w:rtl/>
        </w:rPr>
      </w:pPr>
    </w:p>
    <w:p w:rsidR="00EA610A" w:rsidRDefault="00EA610A" w:rsidP="00122D0E">
      <w:pPr>
        <w:rPr>
          <w:b/>
          <w:bCs/>
          <w:rtl/>
        </w:rPr>
      </w:pPr>
    </w:p>
    <w:p w:rsidR="00526A34" w:rsidRDefault="00526A34" w:rsidP="00122D0E">
      <w:pPr>
        <w:rPr>
          <w:b/>
          <w:bCs/>
          <w:rtl/>
        </w:rPr>
      </w:pPr>
    </w:p>
    <w:p w:rsidR="00EA610A" w:rsidRDefault="00EA610A" w:rsidP="00122D0E">
      <w:pPr>
        <w:rPr>
          <w:b/>
          <w:bCs/>
          <w:rtl/>
        </w:rPr>
      </w:pPr>
    </w:p>
    <w:p w:rsidR="00DA4934" w:rsidRPr="00930124" w:rsidRDefault="00DA4934" w:rsidP="002A51E5">
      <w:pPr>
        <w:numPr>
          <w:ilvl w:val="0"/>
          <w:numId w:val="14"/>
        </w:numPr>
        <w:overflowPunct w:val="0"/>
        <w:autoSpaceDE w:val="0"/>
        <w:autoSpaceDN w:val="0"/>
        <w:adjustRightInd w:val="0"/>
        <w:spacing w:line="360" w:lineRule="auto"/>
        <w:jc w:val="both"/>
        <w:textAlignment w:val="baseline"/>
        <w:rPr>
          <w:b/>
          <w:bCs/>
          <w:sz w:val="32"/>
          <w:szCs w:val="32"/>
          <w:u w:val="single"/>
          <w:rtl/>
        </w:rPr>
      </w:pPr>
      <w:r w:rsidRPr="00930124">
        <w:rPr>
          <w:b/>
          <w:bCs/>
          <w:sz w:val="32"/>
          <w:szCs w:val="32"/>
          <w:u w:val="single"/>
          <w:rtl/>
        </w:rPr>
        <w:t>כללי</w:t>
      </w:r>
    </w:p>
    <w:p w:rsidR="00DA4934" w:rsidRDefault="00DA4934" w:rsidP="002A51E5">
      <w:pPr>
        <w:numPr>
          <w:ilvl w:val="1"/>
          <w:numId w:val="14"/>
        </w:numPr>
        <w:overflowPunct w:val="0"/>
        <w:autoSpaceDE w:val="0"/>
        <w:autoSpaceDN w:val="0"/>
        <w:adjustRightInd w:val="0"/>
        <w:spacing w:line="360" w:lineRule="auto"/>
        <w:ind w:left="651" w:hanging="567"/>
        <w:jc w:val="both"/>
        <w:textAlignment w:val="baseline"/>
        <w:rPr>
          <w:sz w:val="22"/>
        </w:rPr>
      </w:pPr>
      <w:bookmarkStart w:id="0" w:name="_Ref460881442"/>
      <w:r>
        <w:rPr>
          <w:sz w:val="22"/>
          <w:rtl/>
        </w:rPr>
        <w:t>במסגרת תכניות העבודה הרב שנתיות של המשרד לפיתוח הפריפריה, הנגב והגליל (להלן</w:t>
      </w:r>
      <w:r w:rsidR="00DA5ACE">
        <w:rPr>
          <w:rFonts w:hint="cs"/>
          <w:sz w:val="22"/>
          <w:rtl/>
        </w:rPr>
        <w:t>:</w:t>
      </w:r>
      <w:r>
        <w:rPr>
          <w:sz w:val="22"/>
          <w:rtl/>
        </w:rPr>
        <w:t xml:space="preserve"> </w:t>
      </w:r>
      <w:r>
        <w:rPr>
          <w:b/>
          <w:bCs/>
          <w:sz w:val="22"/>
          <w:rtl/>
        </w:rPr>
        <w:t>"המשרד</w:t>
      </w:r>
      <w:r w:rsidRPr="006225F6">
        <w:rPr>
          <w:b/>
          <w:bCs/>
          <w:sz w:val="22"/>
          <w:rtl/>
        </w:rPr>
        <w:t>"</w:t>
      </w:r>
      <w:r>
        <w:rPr>
          <w:sz w:val="22"/>
          <w:rtl/>
        </w:rPr>
        <w:t>), מבוצעים ומתוכננים פרויקטים פיסיים ותשתיתיים, לרבות פרויקטים בתחומי הבנייה והדיור, תשתיות ציבוריות, מוסדות ציבור, תשתיות תחבורתיות, תשתיות תיירות, מתן חוות דעת, עבודות תכנון ראשוני ותכנון מפורט וכדומה.</w:t>
      </w:r>
      <w:bookmarkEnd w:id="0"/>
    </w:p>
    <w:p w:rsidR="00335566" w:rsidRDefault="00DA4934" w:rsidP="002B0573">
      <w:pPr>
        <w:numPr>
          <w:ilvl w:val="1"/>
          <w:numId w:val="14"/>
        </w:numPr>
        <w:overflowPunct w:val="0"/>
        <w:autoSpaceDE w:val="0"/>
        <w:autoSpaceDN w:val="0"/>
        <w:adjustRightInd w:val="0"/>
        <w:spacing w:line="360" w:lineRule="auto"/>
        <w:ind w:left="651" w:hanging="567"/>
        <w:jc w:val="both"/>
        <w:textAlignment w:val="baseline"/>
        <w:rPr>
          <w:sz w:val="22"/>
        </w:rPr>
      </w:pPr>
      <w:r w:rsidRPr="006225F6">
        <w:rPr>
          <w:sz w:val="22"/>
          <w:rtl/>
        </w:rPr>
        <w:t>המשר</w:t>
      </w:r>
      <w:r>
        <w:rPr>
          <w:sz w:val="22"/>
          <w:rtl/>
        </w:rPr>
        <w:t>ד מקצ</w:t>
      </w:r>
      <w:r>
        <w:rPr>
          <w:rFonts w:hint="cs"/>
          <w:sz w:val="22"/>
          <w:rtl/>
        </w:rPr>
        <w:t>ה</w:t>
      </w:r>
      <w:r>
        <w:rPr>
          <w:sz w:val="22"/>
          <w:rtl/>
        </w:rPr>
        <w:t xml:space="preserve"> מדי שנה מאות</w:t>
      </w:r>
      <w:r w:rsidRPr="006225F6">
        <w:rPr>
          <w:sz w:val="22"/>
          <w:rtl/>
        </w:rPr>
        <w:t xml:space="preserve"> מיליוני שקלים לרשויות מקומיות לביצוע פרויקטים פיסיים דוגמת מוסדות ציבור, תשתיות לבנ</w:t>
      </w:r>
      <w:r w:rsidR="002B0573">
        <w:rPr>
          <w:sz w:val="22"/>
          <w:rtl/>
        </w:rPr>
        <w:t>ייה, מתקני ספורט, תשתיות תיירות</w:t>
      </w:r>
      <w:r w:rsidRPr="006225F6">
        <w:rPr>
          <w:sz w:val="22"/>
          <w:rtl/>
        </w:rPr>
        <w:t xml:space="preserve"> וכדומה.</w:t>
      </w:r>
      <w:r>
        <w:rPr>
          <w:sz w:val="22"/>
          <w:rtl/>
        </w:rPr>
        <w:t xml:space="preserve"> </w:t>
      </w:r>
    </w:p>
    <w:p w:rsidR="00DA4934" w:rsidRDefault="00DA4934" w:rsidP="00723D3B">
      <w:pPr>
        <w:numPr>
          <w:ilvl w:val="1"/>
          <w:numId w:val="14"/>
        </w:numPr>
        <w:overflowPunct w:val="0"/>
        <w:autoSpaceDE w:val="0"/>
        <w:autoSpaceDN w:val="0"/>
        <w:adjustRightInd w:val="0"/>
        <w:spacing w:line="360" w:lineRule="auto"/>
        <w:ind w:left="651" w:hanging="567"/>
        <w:jc w:val="both"/>
        <w:textAlignment w:val="baseline"/>
        <w:rPr>
          <w:sz w:val="22"/>
        </w:rPr>
      </w:pPr>
      <w:r>
        <w:rPr>
          <w:sz w:val="22"/>
          <w:rtl/>
        </w:rPr>
        <w:t>התקציב שהוקצה על י</w:t>
      </w:r>
      <w:r w:rsidR="00335566">
        <w:rPr>
          <w:sz w:val="22"/>
          <w:rtl/>
        </w:rPr>
        <w:t>די המשרד לפרויקטים הנזכר</w:t>
      </w:r>
      <w:r w:rsidR="00335566">
        <w:rPr>
          <w:rFonts w:hint="cs"/>
          <w:sz w:val="22"/>
          <w:rtl/>
        </w:rPr>
        <w:t xml:space="preserve">ים </w:t>
      </w:r>
      <w:r>
        <w:rPr>
          <w:sz w:val="22"/>
          <w:rtl/>
        </w:rPr>
        <w:t>לעיל מוערך ע"י המשרד ב</w:t>
      </w:r>
      <w:r w:rsidR="00DA5ACE">
        <w:rPr>
          <w:rFonts w:hint="cs"/>
          <w:sz w:val="22"/>
          <w:rtl/>
        </w:rPr>
        <w:t>כ</w:t>
      </w:r>
      <w:r>
        <w:rPr>
          <w:sz w:val="22"/>
          <w:rtl/>
        </w:rPr>
        <w:t>-</w:t>
      </w:r>
      <w:r>
        <w:rPr>
          <w:rFonts w:hint="cs"/>
          <w:sz w:val="22"/>
          <w:rtl/>
        </w:rPr>
        <w:t>75</w:t>
      </w:r>
      <w:r>
        <w:rPr>
          <w:sz w:val="22"/>
          <w:rtl/>
        </w:rPr>
        <w:t xml:space="preserve">0 </w:t>
      </w:r>
      <w:r w:rsidR="00723D3B">
        <w:rPr>
          <w:rFonts w:hint="cs"/>
          <w:sz w:val="22"/>
          <w:rtl/>
        </w:rPr>
        <w:t>אלף</w:t>
      </w:r>
      <w:r>
        <w:rPr>
          <w:sz w:val="22"/>
          <w:rtl/>
        </w:rPr>
        <w:t xml:space="preserve"> ₪ </w:t>
      </w:r>
      <w:r w:rsidR="00DA5ACE">
        <w:rPr>
          <w:rFonts w:hint="cs"/>
          <w:sz w:val="22"/>
          <w:rtl/>
        </w:rPr>
        <w:t>המחולקים</w:t>
      </w:r>
      <w:r w:rsidR="00DA5ACE">
        <w:rPr>
          <w:sz w:val="22"/>
          <w:rtl/>
        </w:rPr>
        <w:t xml:space="preserve"> </w:t>
      </w:r>
      <w:r>
        <w:rPr>
          <w:sz w:val="22"/>
          <w:rtl/>
        </w:rPr>
        <w:t>לעשרות רשויות מקומיות שונות בנגב, בגליל ובפריפריה החברתית. בפועל, לאור השתתפות הרשויות המקומיות, משרדי ממשלה נוספים, תורמים וגורמים נוספים דוגמת מפעל הפיס והמועצה להסדר ה</w:t>
      </w:r>
      <w:r w:rsidR="00DA5ACE">
        <w:rPr>
          <w:rFonts w:hint="cs"/>
          <w:sz w:val="22"/>
          <w:rtl/>
        </w:rPr>
        <w:t>ה</w:t>
      </w:r>
      <w:r>
        <w:rPr>
          <w:sz w:val="22"/>
          <w:rtl/>
        </w:rPr>
        <w:t>ימורים</w:t>
      </w:r>
      <w:r w:rsidR="00DA5ACE">
        <w:rPr>
          <w:rFonts w:hint="cs"/>
          <w:sz w:val="22"/>
          <w:rtl/>
        </w:rPr>
        <w:t xml:space="preserve"> בספורט</w:t>
      </w:r>
      <w:r>
        <w:rPr>
          <w:sz w:val="22"/>
          <w:rtl/>
        </w:rPr>
        <w:t>, התקציב הכ</w:t>
      </w:r>
      <w:r w:rsidR="00335566">
        <w:rPr>
          <w:sz w:val="22"/>
          <w:rtl/>
        </w:rPr>
        <w:t xml:space="preserve">ולל של הפרויקטים הינו מיליארדי </w:t>
      </w:r>
      <w:r w:rsidR="00335566">
        <w:rPr>
          <w:rFonts w:hint="eastAsia"/>
          <w:sz w:val="22"/>
          <w:rtl/>
        </w:rPr>
        <w:t>₪</w:t>
      </w:r>
      <w:r>
        <w:rPr>
          <w:sz w:val="22"/>
          <w:rtl/>
        </w:rPr>
        <w:t xml:space="preserve">. </w:t>
      </w:r>
    </w:p>
    <w:p w:rsidR="00DA4934" w:rsidRDefault="00DA4934" w:rsidP="002B0573">
      <w:pPr>
        <w:numPr>
          <w:ilvl w:val="1"/>
          <w:numId w:val="14"/>
        </w:numPr>
        <w:overflowPunct w:val="0"/>
        <w:autoSpaceDE w:val="0"/>
        <w:autoSpaceDN w:val="0"/>
        <w:adjustRightInd w:val="0"/>
        <w:spacing w:line="360" w:lineRule="auto"/>
        <w:ind w:left="651" w:hanging="567"/>
        <w:jc w:val="both"/>
        <w:textAlignment w:val="baseline"/>
        <w:rPr>
          <w:sz w:val="22"/>
        </w:rPr>
      </w:pPr>
      <w:r>
        <w:rPr>
          <w:rFonts w:hint="cs"/>
          <w:sz w:val="22"/>
          <w:rtl/>
        </w:rPr>
        <w:t>המשרד מבקש לקבל הצעות למתן שירותים מקצועיים בתחומים של בקרה על</w:t>
      </w:r>
      <w:r w:rsidR="00723D3B">
        <w:rPr>
          <w:rFonts w:hint="cs"/>
          <w:sz w:val="22"/>
          <w:rtl/>
        </w:rPr>
        <w:t xml:space="preserve"> תכנון</w:t>
      </w:r>
      <w:r>
        <w:rPr>
          <w:rFonts w:hint="cs"/>
          <w:sz w:val="22"/>
          <w:rtl/>
        </w:rPr>
        <w:t xml:space="preserve"> </w:t>
      </w:r>
      <w:r w:rsidR="00723D3B">
        <w:rPr>
          <w:rFonts w:hint="cs"/>
          <w:sz w:val="22"/>
          <w:rtl/>
        </w:rPr>
        <w:t>ו</w:t>
      </w:r>
      <w:r>
        <w:rPr>
          <w:rFonts w:hint="cs"/>
          <w:sz w:val="22"/>
          <w:rtl/>
        </w:rPr>
        <w:t xml:space="preserve">ביצוע פרויקטים פיסיים שונים עבור המשרד. </w:t>
      </w:r>
      <w:r w:rsidR="00610406">
        <w:rPr>
          <w:rFonts w:hint="cs"/>
          <w:b/>
          <w:bCs/>
          <w:sz w:val="22"/>
          <w:rtl/>
        </w:rPr>
        <w:t>"</w:t>
      </w:r>
      <w:r w:rsidRPr="00610406">
        <w:rPr>
          <w:rFonts w:hint="cs"/>
          <w:b/>
          <w:bCs/>
          <w:sz w:val="22"/>
          <w:rtl/>
        </w:rPr>
        <w:t>פרויקטים פיסיים</w:t>
      </w:r>
      <w:r w:rsidR="00610406">
        <w:rPr>
          <w:rFonts w:hint="cs"/>
          <w:b/>
          <w:bCs/>
          <w:sz w:val="22"/>
          <w:rtl/>
        </w:rPr>
        <w:t>"</w:t>
      </w:r>
      <w:r>
        <w:rPr>
          <w:rFonts w:hint="cs"/>
          <w:sz w:val="22"/>
          <w:rtl/>
        </w:rPr>
        <w:t xml:space="preserve"> </w:t>
      </w:r>
      <w:r>
        <w:rPr>
          <w:sz w:val="22"/>
          <w:rtl/>
        </w:rPr>
        <w:t>–</w:t>
      </w:r>
      <w:r>
        <w:rPr>
          <w:rFonts w:hint="cs"/>
          <w:sz w:val="22"/>
          <w:rtl/>
        </w:rPr>
        <w:t xml:space="preserve"> בניית מוסדות ציבור, שיפוץ מוסדות ציבור, תשתיות ציבוריות, תשתיות תיירות וכדומה.  </w:t>
      </w:r>
    </w:p>
    <w:p w:rsidR="00DA4934" w:rsidRPr="00DA4934" w:rsidRDefault="00DA4934" w:rsidP="00443035">
      <w:pPr>
        <w:numPr>
          <w:ilvl w:val="1"/>
          <w:numId w:val="14"/>
        </w:numPr>
        <w:overflowPunct w:val="0"/>
        <w:autoSpaceDE w:val="0"/>
        <w:autoSpaceDN w:val="0"/>
        <w:adjustRightInd w:val="0"/>
        <w:spacing w:line="360" w:lineRule="auto"/>
        <w:ind w:left="651" w:hanging="567"/>
        <w:jc w:val="both"/>
        <w:textAlignment w:val="baseline"/>
        <w:rPr>
          <w:sz w:val="22"/>
          <w:rtl/>
        </w:rPr>
      </w:pPr>
      <w:r>
        <w:rPr>
          <w:rFonts w:hint="cs"/>
          <w:sz w:val="22"/>
          <w:rtl/>
        </w:rPr>
        <w:t xml:space="preserve">המשרד </w:t>
      </w:r>
      <w:r w:rsidR="006F66AD">
        <w:rPr>
          <w:rFonts w:hint="cs"/>
          <w:sz w:val="22"/>
          <w:rtl/>
        </w:rPr>
        <w:t xml:space="preserve">יהיה רשאי לבחור </w:t>
      </w:r>
      <w:r w:rsidR="00443035">
        <w:rPr>
          <w:rFonts w:hint="cs"/>
          <w:sz w:val="22"/>
          <w:rtl/>
        </w:rPr>
        <w:t>יותר מזוכה אחד</w:t>
      </w:r>
      <w:r>
        <w:rPr>
          <w:rFonts w:hint="cs"/>
          <w:sz w:val="22"/>
          <w:rtl/>
        </w:rPr>
        <w:t xml:space="preserve"> לביצוע בקרת פרויקטים, </w:t>
      </w:r>
      <w:r w:rsidRPr="00DA4934">
        <w:rPr>
          <w:sz w:val="22"/>
          <w:rtl/>
        </w:rPr>
        <w:t xml:space="preserve">כמפורט במכרז זה, </w:t>
      </w:r>
      <w:r w:rsidRPr="00DA4934">
        <w:rPr>
          <w:rFonts w:hint="cs"/>
          <w:sz w:val="22"/>
          <w:rtl/>
        </w:rPr>
        <w:t>לביצוע עבודות בקרה</w:t>
      </w:r>
      <w:r w:rsidRPr="00DA4934">
        <w:rPr>
          <w:sz w:val="22"/>
          <w:rtl/>
        </w:rPr>
        <w:t xml:space="preserve"> אחר </w:t>
      </w:r>
      <w:r w:rsidR="00C41066">
        <w:rPr>
          <w:rFonts w:hint="cs"/>
          <w:sz w:val="22"/>
          <w:rtl/>
        </w:rPr>
        <w:t>ה</w:t>
      </w:r>
      <w:r w:rsidRPr="00DA4934">
        <w:rPr>
          <w:sz w:val="22"/>
          <w:rtl/>
        </w:rPr>
        <w:t xml:space="preserve">פרויקטים </w:t>
      </w:r>
      <w:r w:rsidR="00C41066">
        <w:rPr>
          <w:rFonts w:hint="cs"/>
          <w:sz w:val="22"/>
          <w:rtl/>
        </w:rPr>
        <w:t>הנ"ל</w:t>
      </w:r>
      <w:r w:rsidRPr="00DA4934">
        <w:rPr>
          <w:sz w:val="22"/>
          <w:rtl/>
        </w:rPr>
        <w:t>.</w:t>
      </w:r>
    </w:p>
    <w:p w:rsidR="00DA4934" w:rsidRDefault="00DA4934" w:rsidP="002A51E5">
      <w:pPr>
        <w:numPr>
          <w:ilvl w:val="1"/>
          <w:numId w:val="14"/>
        </w:numPr>
        <w:overflowPunct w:val="0"/>
        <w:autoSpaceDE w:val="0"/>
        <w:autoSpaceDN w:val="0"/>
        <w:adjustRightInd w:val="0"/>
        <w:spacing w:line="360" w:lineRule="auto"/>
        <w:ind w:left="651" w:hanging="567"/>
        <w:jc w:val="both"/>
        <w:textAlignment w:val="baseline"/>
        <w:rPr>
          <w:sz w:val="22"/>
        </w:rPr>
      </w:pPr>
      <w:bookmarkStart w:id="1" w:name="_Ref460887660"/>
      <w:r w:rsidRPr="00214F52">
        <w:rPr>
          <w:b/>
          <w:bCs/>
          <w:sz w:val="22"/>
          <w:rtl/>
        </w:rPr>
        <w:t>תקופת ההתקשרות</w:t>
      </w:r>
      <w:r w:rsidRPr="00AB3617">
        <w:rPr>
          <w:sz w:val="22"/>
          <w:rtl/>
        </w:rPr>
        <w:t xml:space="preserve"> עם כל </w:t>
      </w:r>
      <w:r>
        <w:rPr>
          <w:rFonts w:hint="cs"/>
          <w:sz w:val="22"/>
          <w:rtl/>
        </w:rPr>
        <w:t>חברה זוכה</w:t>
      </w:r>
      <w:r w:rsidRPr="00AB3617">
        <w:rPr>
          <w:sz w:val="22"/>
          <w:rtl/>
        </w:rPr>
        <w:t xml:space="preserve"> תהיה </w:t>
      </w:r>
      <w:r>
        <w:rPr>
          <w:sz w:val="22"/>
          <w:rtl/>
        </w:rPr>
        <w:t xml:space="preserve">לשנה מיום </w:t>
      </w:r>
      <w:r>
        <w:rPr>
          <w:rFonts w:hint="cs"/>
          <w:sz w:val="22"/>
          <w:rtl/>
        </w:rPr>
        <w:t>החתימה על</w:t>
      </w:r>
      <w:r>
        <w:rPr>
          <w:sz w:val="22"/>
          <w:rtl/>
        </w:rPr>
        <w:t xml:space="preserve"> </w:t>
      </w:r>
      <w:r w:rsidRPr="00AB3617">
        <w:rPr>
          <w:sz w:val="22"/>
          <w:rtl/>
        </w:rPr>
        <w:t xml:space="preserve">הסכם </w:t>
      </w:r>
      <w:r>
        <w:rPr>
          <w:sz w:val="22"/>
          <w:rtl/>
        </w:rPr>
        <w:t>התקשרות</w:t>
      </w:r>
      <w:bookmarkEnd w:id="1"/>
      <w:r>
        <w:rPr>
          <w:rFonts w:hint="cs"/>
          <w:sz w:val="22"/>
          <w:rtl/>
        </w:rPr>
        <w:t xml:space="preserve">. </w:t>
      </w:r>
    </w:p>
    <w:p w:rsidR="00DA4934" w:rsidRDefault="00DA4934" w:rsidP="002A51E5">
      <w:pPr>
        <w:numPr>
          <w:ilvl w:val="1"/>
          <w:numId w:val="14"/>
        </w:numPr>
        <w:overflowPunct w:val="0"/>
        <w:autoSpaceDE w:val="0"/>
        <w:autoSpaceDN w:val="0"/>
        <w:adjustRightInd w:val="0"/>
        <w:spacing w:line="360" w:lineRule="auto"/>
        <w:ind w:left="651" w:hanging="567"/>
        <w:jc w:val="both"/>
        <w:textAlignment w:val="baseline"/>
        <w:rPr>
          <w:sz w:val="22"/>
        </w:rPr>
      </w:pPr>
      <w:r w:rsidRPr="00DA4934">
        <w:rPr>
          <w:sz w:val="22"/>
          <w:rtl/>
        </w:rPr>
        <w:t xml:space="preserve">המשרד יהיה רשאי על פי שיקול דעתו הבלעדי להאריך את ההסכם עם </w:t>
      </w:r>
      <w:r w:rsidRPr="00DA4934">
        <w:rPr>
          <w:rFonts w:hint="cs"/>
          <w:sz w:val="22"/>
          <w:rtl/>
        </w:rPr>
        <w:t xml:space="preserve">החברות הזוכות </w:t>
      </w:r>
      <w:r w:rsidRPr="00DA4934">
        <w:rPr>
          <w:sz w:val="22"/>
          <w:rtl/>
        </w:rPr>
        <w:t>(כול</w:t>
      </w:r>
      <w:r w:rsidRPr="00DA4934">
        <w:rPr>
          <w:rFonts w:hint="cs"/>
          <w:sz w:val="22"/>
          <w:rtl/>
        </w:rPr>
        <w:t>ן</w:t>
      </w:r>
      <w:r w:rsidRPr="00DA4934">
        <w:rPr>
          <w:sz w:val="22"/>
          <w:rtl/>
        </w:rPr>
        <w:t xml:space="preserve"> או חלק</w:t>
      </w:r>
      <w:r w:rsidRPr="00DA4934">
        <w:rPr>
          <w:rFonts w:hint="cs"/>
          <w:sz w:val="22"/>
          <w:rtl/>
        </w:rPr>
        <w:t>ן</w:t>
      </w:r>
      <w:r w:rsidRPr="00DA4934">
        <w:rPr>
          <w:sz w:val="22"/>
          <w:rtl/>
        </w:rPr>
        <w:t>) לתקופה/ות נוספת/ות שלא תעלנה כל אחת על שנה, ויחד לא תעלנה על ארבע שנים סה"כ</w:t>
      </w:r>
      <w:r w:rsidR="00D912FB">
        <w:rPr>
          <w:rFonts w:hint="cs"/>
          <w:sz w:val="22"/>
          <w:rtl/>
        </w:rPr>
        <w:t xml:space="preserve"> בנוסף לתקופת ההתקשרות הראשונה (סך הכל 5 שנים)</w:t>
      </w:r>
      <w:r w:rsidRPr="00DA4934">
        <w:rPr>
          <w:sz w:val="22"/>
          <w:rtl/>
        </w:rPr>
        <w:t>, וזאת בהודעת המשרד בכתב שתשלח עד 30 יום מראש.</w:t>
      </w:r>
      <w:r w:rsidR="00D912FB">
        <w:rPr>
          <w:rFonts w:hint="cs"/>
          <w:sz w:val="22"/>
          <w:rtl/>
        </w:rPr>
        <w:t xml:space="preserve"> </w:t>
      </w:r>
    </w:p>
    <w:p w:rsidR="00DA4934" w:rsidRDefault="00DA4934" w:rsidP="002A51E5">
      <w:pPr>
        <w:numPr>
          <w:ilvl w:val="1"/>
          <w:numId w:val="14"/>
        </w:numPr>
        <w:overflowPunct w:val="0"/>
        <w:autoSpaceDE w:val="0"/>
        <w:autoSpaceDN w:val="0"/>
        <w:adjustRightInd w:val="0"/>
        <w:spacing w:line="360" w:lineRule="auto"/>
        <w:ind w:left="651" w:hanging="567"/>
        <w:jc w:val="both"/>
        <w:textAlignment w:val="baseline"/>
        <w:rPr>
          <w:sz w:val="22"/>
        </w:rPr>
      </w:pPr>
      <w:r w:rsidRPr="00DA4934">
        <w:rPr>
          <w:rFonts w:hint="cs"/>
          <w:b/>
          <w:bCs/>
          <w:sz w:val="22"/>
          <w:u w:val="single"/>
          <w:rtl/>
        </w:rPr>
        <w:t>הבקרה</w:t>
      </w:r>
      <w:r w:rsidRPr="00DA4934">
        <w:rPr>
          <w:b/>
          <w:bCs/>
          <w:sz w:val="22"/>
          <w:u w:val="single"/>
        </w:rPr>
        <w:t xml:space="preserve"> </w:t>
      </w:r>
      <w:r w:rsidRPr="00DA4934">
        <w:rPr>
          <w:rFonts w:hint="cs"/>
          <w:b/>
          <w:bCs/>
          <w:sz w:val="22"/>
          <w:u w:val="single"/>
          <w:rtl/>
        </w:rPr>
        <w:t>המבוקשת</w:t>
      </w:r>
      <w:r w:rsidRPr="00DA4934">
        <w:rPr>
          <w:b/>
          <w:bCs/>
          <w:sz w:val="22"/>
          <w:u w:val="single"/>
        </w:rPr>
        <w:t xml:space="preserve"> </w:t>
      </w:r>
      <w:r w:rsidRPr="00DA4934">
        <w:rPr>
          <w:rFonts w:hint="cs"/>
          <w:b/>
          <w:bCs/>
          <w:sz w:val="22"/>
          <w:u w:val="single"/>
          <w:rtl/>
        </w:rPr>
        <w:t>במסגרת</w:t>
      </w:r>
      <w:r w:rsidRPr="00DA4934">
        <w:rPr>
          <w:b/>
          <w:bCs/>
          <w:sz w:val="22"/>
          <w:u w:val="single"/>
        </w:rPr>
        <w:t xml:space="preserve"> </w:t>
      </w:r>
      <w:r w:rsidRPr="00DA4934">
        <w:rPr>
          <w:rFonts w:hint="cs"/>
          <w:b/>
          <w:bCs/>
          <w:sz w:val="22"/>
          <w:u w:val="single"/>
          <w:rtl/>
        </w:rPr>
        <w:t>מכרז</w:t>
      </w:r>
      <w:r w:rsidRPr="00DA4934">
        <w:rPr>
          <w:b/>
          <w:bCs/>
          <w:sz w:val="22"/>
          <w:u w:val="single"/>
        </w:rPr>
        <w:t xml:space="preserve"> </w:t>
      </w:r>
      <w:r w:rsidRPr="00DA4934">
        <w:rPr>
          <w:rFonts w:hint="cs"/>
          <w:b/>
          <w:bCs/>
          <w:sz w:val="22"/>
          <w:u w:val="single"/>
          <w:rtl/>
        </w:rPr>
        <w:t>זה</w:t>
      </w:r>
      <w:r w:rsidRPr="00DA4934">
        <w:rPr>
          <w:b/>
          <w:bCs/>
          <w:sz w:val="22"/>
          <w:u w:val="single"/>
        </w:rPr>
        <w:t xml:space="preserve"> </w:t>
      </w:r>
      <w:r w:rsidRPr="00DA4934">
        <w:rPr>
          <w:rFonts w:hint="cs"/>
          <w:b/>
          <w:bCs/>
          <w:sz w:val="22"/>
          <w:u w:val="single"/>
          <w:rtl/>
        </w:rPr>
        <w:t>הינה</w:t>
      </w:r>
      <w:r w:rsidRPr="00DA4934">
        <w:rPr>
          <w:b/>
          <w:bCs/>
          <w:sz w:val="22"/>
          <w:u w:val="single"/>
        </w:rPr>
        <w:t xml:space="preserve"> </w:t>
      </w:r>
      <w:r w:rsidRPr="00DA4934">
        <w:rPr>
          <w:rFonts w:hint="cs"/>
          <w:b/>
          <w:bCs/>
          <w:sz w:val="22"/>
          <w:u w:val="single"/>
          <w:rtl/>
        </w:rPr>
        <w:t>בתחום</w:t>
      </w:r>
      <w:r w:rsidRPr="00DA4934">
        <w:rPr>
          <w:b/>
          <w:bCs/>
          <w:sz w:val="22"/>
          <w:u w:val="single"/>
        </w:rPr>
        <w:t xml:space="preserve"> </w:t>
      </w:r>
      <w:r w:rsidRPr="00DA4934">
        <w:rPr>
          <w:rFonts w:hint="cs"/>
          <w:b/>
          <w:bCs/>
          <w:sz w:val="22"/>
          <w:u w:val="single"/>
          <w:rtl/>
        </w:rPr>
        <w:t>בקרה</w:t>
      </w:r>
      <w:r w:rsidRPr="00DA4934">
        <w:rPr>
          <w:b/>
          <w:bCs/>
          <w:sz w:val="22"/>
          <w:u w:val="single"/>
        </w:rPr>
        <w:t xml:space="preserve"> </w:t>
      </w:r>
      <w:r w:rsidRPr="00DA4934">
        <w:rPr>
          <w:rFonts w:hint="cs"/>
          <w:b/>
          <w:bCs/>
          <w:sz w:val="22"/>
          <w:u w:val="single"/>
          <w:rtl/>
        </w:rPr>
        <w:t>הנדסית</w:t>
      </w:r>
      <w:r w:rsidRPr="00DA4934">
        <w:rPr>
          <w:b/>
          <w:bCs/>
          <w:sz w:val="22"/>
          <w:u w:val="single"/>
        </w:rPr>
        <w:t xml:space="preserve"> </w:t>
      </w:r>
      <w:r w:rsidRPr="00DA4934">
        <w:rPr>
          <w:rFonts w:hint="cs"/>
          <w:b/>
          <w:bCs/>
          <w:sz w:val="22"/>
          <w:u w:val="single"/>
          <w:rtl/>
        </w:rPr>
        <w:t>וחשבונאית</w:t>
      </w:r>
      <w:r w:rsidRPr="00DA4934">
        <w:rPr>
          <w:b/>
          <w:bCs/>
          <w:sz w:val="22"/>
          <w:u w:val="single"/>
        </w:rPr>
        <w:t xml:space="preserve"> </w:t>
      </w:r>
      <w:r w:rsidRPr="00DA4934">
        <w:rPr>
          <w:rFonts w:hint="cs"/>
          <w:b/>
          <w:bCs/>
          <w:sz w:val="22"/>
          <w:u w:val="single"/>
          <w:rtl/>
        </w:rPr>
        <w:t>על</w:t>
      </w:r>
      <w:r w:rsidRPr="00DA4934">
        <w:rPr>
          <w:b/>
          <w:bCs/>
          <w:sz w:val="22"/>
          <w:u w:val="single"/>
        </w:rPr>
        <w:t xml:space="preserve"> </w:t>
      </w:r>
      <w:r w:rsidRPr="00DA4934">
        <w:rPr>
          <w:rFonts w:hint="cs"/>
          <w:b/>
          <w:bCs/>
          <w:sz w:val="22"/>
          <w:u w:val="single"/>
          <w:rtl/>
        </w:rPr>
        <w:t>פעילות</w:t>
      </w:r>
      <w:r w:rsidR="00723D3B">
        <w:rPr>
          <w:rFonts w:hint="cs"/>
          <w:b/>
          <w:bCs/>
          <w:sz w:val="22"/>
          <w:u w:val="single"/>
          <w:rtl/>
        </w:rPr>
        <w:t xml:space="preserve"> תכנון וביצוע</w:t>
      </w:r>
      <w:r w:rsidRPr="00DA4934">
        <w:rPr>
          <w:b/>
          <w:bCs/>
          <w:sz w:val="22"/>
          <w:u w:val="single"/>
        </w:rPr>
        <w:t xml:space="preserve"> </w:t>
      </w:r>
      <w:r w:rsidRPr="00DA4934">
        <w:rPr>
          <w:rFonts w:hint="cs"/>
          <w:b/>
          <w:bCs/>
          <w:sz w:val="22"/>
          <w:u w:val="single"/>
          <w:rtl/>
        </w:rPr>
        <w:t xml:space="preserve">פרויקטים, </w:t>
      </w:r>
      <w:r w:rsidR="00723D3B">
        <w:rPr>
          <w:rFonts w:hint="cs"/>
          <w:b/>
          <w:bCs/>
          <w:sz w:val="22"/>
          <w:u w:val="single"/>
          <w:rtl/>
        </w:rPr>
        <w:t xml:space="preserve">בחינת אומדן תקציבי בהתחשב בצרכים, </w:t>
      </w:r>
      <w:r w:rsidRPr="00DA4934">
        <w:rPr>
          <w:rFonts w:hint="cs"/>
          <w:b/>
          <w:bCs/>
          <w:sz w:val="22"/>
          <w:u w:val="single"/>
          <w:rtl/>
        </w:rPr>
        <w:t>לרבות בדיקת</w:t>
      </w:r>
      <w:r w:rsidRPr="00DA4934">
        <w:rPr>
          <w:b/>
          <w:bCs/>
          <w:sz w:val="22"/>
          <w:u w:val="single"/>
        </w:rPr>
        <w:t xml:space="preserve"> </w:t>
      </w:r>
      <w:r w:rsidRPr="00DA4934">
        <w:rPr>
          <w:rFonts w:hint="cs"/>
          <w:b/>
          <w:bCs/>
          <w:sz w:val="22"/>
          <w:u w:val="single"/>
          <w:rtl/>
        </w:rPr>
        <w:t>חשבונות, בדיקת</w:t>
      </w:r>
      <w:r w:rsidRPr="00DA4934">
        <w:rPr>
          <w:b/>
          <w:bCs/>
          <w:sz w:val="22"/>
          <w:u w:val="single"/>
        </w:rPr>
        <w:t xml:space="preserve"> </w:t>
      </w:r>
      <w:r w:rsidRPr="00DA4934">
        <w:rPr>
          <w:rFonts w:hint="cs"/>
          <w:b/>
          <w:bCs/>
          <w:sz w:val="22"/>
          <w:u w:val="single"/>
          <w:rtl/>
        </w:rPr>
        <w:t>סטנדרטים</w:t>
      </w:r>
      <w:r w:rsidRPr="00DA4934">
        <w:rPr>
          <w:b/>
          <w:bCs/>
          <w:sz w:val="22"/>
          <w:u w:val="single"/>
        </w:rPr>
        <w:t xml:space="preserve"> </w:t>
      </w:r>
      <w:r w:rsidRPr="00DA4934">
        <w:rPr>
          <w:rFonts w:hint="cs"/>
          <w:b/>
          <w:bCs/>
          <w:sz w:val="22"/>
          <w:u w:val="single"/>
          <w:rtl/>
        </w:rPr>
        <w:t>של</w:t>
      </w:r>
      <w:r w:rsidRPr="00DA4934">
        <w:rPr>
          <w:b/>
          <w:bCs/>
          <w:sz w:val="22"/>
          <w:u w:val="single"/>
        </w:rPr>
        <w:t xml:space="preserve"> </w:t>
      </w:r>
      <w:r w:rsidRPr="00DA4934">
        <w:rPr>
          <w:rFonts w:hint="cs"/>
          <w:b/>
          <w:bCs/>
          <w:sz w:val="22"/>
          <w:u w:val="single"/>
          <w:rtl/>
        </w:rPr>
        <w:t>תכניות</w:t>
      </w:r>
      <w:r w:rsidRPr="00DA4934">
        <w:rPr>
          <w:b/>
          <w:bCs/>
          <w:sz w:val="22"/>
          <w:u w:val="single"/>
        </w:rPr>
        <w:t xml:space="preserve"> </w:t>
      </w:r>
      <w:r w:rsidRPr="00DA4934">
        <w:rPr>
          <w:rFonts w:hint="cs"/>
          <w:b/>
          <w:bCs/>
          <w:sz w:val="22"/>
          <w:u w:val="single"/>
          <w:rtl/>
        </w:rPr>
        <w:t>מפורטות</w:t>
      </w:r>
      <w:r w:rsidRPr="00DA4934">
        <w:rPr>
          <w:b/>
          <w:bCs/>
          <w:sz w:val="22"/>
          <w:u w:val="single"/>
        </w:rPr>
        <w:t xml:space="preserve"> </w:t>
      </w:r>
      <w:r w:rsidRPr="00DA4934">
        <w:rPr>
          <w:rFonts w:hint="cs"/>
          <w:b/>
          <w:bCs/>
          <w:sz w:val="22"/>
          <w:u w:val="single"/>
          <w:rtl/>
        </w:rPr>
        <w:t>לצורך</w:t>
      </w:r>
      <w:r w:rsidRPr="00DA4934">
        <w:rPr>
          <w:b/>
          <w:bCs/>
          <w:sz w:val="22"/>
          <w:u w:val="single"/>
        </w:rPr>
        <w:t xml:space="preserve"> </w:t>
      </w:r>
      <w:r w:rsidRPr="00DA4934">
        <w:rPr>
          <w:rFonts w:hint="cs"/>
          <w:b/>
          <w:bCs/>
          <w:sz w:val="22"/>
          <w:u w:val="single"/>
          <w:rtl/>
        </w:rPr>
        <w:t>אישור</w:t>
      </w:r>
      <w:r w:rsidRPr="00DA4934">
        <w:rPr>
          <w:b/>
          <w:bCs/>
          <w:sz w:val="22"/>
          <w:u w:val="single"/>
        </w:rPr>
        <w:t xml:space="preserve"> </w:t>
      </w:r>
      <w:r w:rsidRPr="00DA4934">
        <w:rPr>
          <w:rFonts w:hint="cs"/>
          <w:b/>
          <w:bCs/>
          <w:sz w:val="22"/>
          <w:u w:val="single"/>
          <w:rtl/>
        </w:rPr>
        <w:t>תשלומים</w:t>
      </w:r>
      <w:r w:rsidRPr="00DA4934">
        <w:rPr>
          <w:b/>
          <w:bCs/>
          <w:sz w:val="22"/>
          <w:u w:val="single"/>
        </w:rPr>
        <w:t xml:space="preserve"> </w:t>
      </w:r>
      <w:r w:rsidRPr="00DA4934">
        <w:rPr>
          <w:rFonts w:hint="cs"/>
          <w:b/>
          <w:bCs/>
          <w:sz w:val="22"/>
          <w:u w:val="single"/>
          <w:rtl/>
        </w:rPr>
        <w:t>ועמידה</w:t>
      </w:r>
      <w:r w:rsidRPr="00DA4934">
        <w:rPr>
          <w:b/>
          <w:bCs/>
          <w:sz w:val="22"/>
          <w:u w:val="single"/>
        </w:rPr>
        <w:t xml:space="preserve"> </w:t>
      </w:r>
      <w:r w:rsidRPr="00DA4934">
        <w:rPr>
          <w:rFonts w:hint="cs"/>
          <w:b/>
          <w:bCs/>
          <w:sz w:val="22"/>
          <w:u w:val="single"/>
          <w:rtl/>
        </w:rPr>
        <w:t>בלוחות</w:t>
      </w:r>
      <w:r w:rsidRPr="00DA4934">
        <w:rPr>
          <w:b/>
          <w:bCs/>
          <w:sz w:val="22"/>
          <w:u w:val="single"/>
        </w:rPr>
        <w:t xml:space="preserve"> </w:t>
      </w:r>
      <w:r w:rsidRPr="00DA4934">
        <w:rPr>
          <w:rFonts w:hint="cs"/>
          <w:b/>
          <w:bCs/>
          <w:sz w:val="22"/>
          <w:u w:val="single"/>
          <w:rtl/>
        </w:rPr>
        <w:t>זמנים</w:t>
      </w:r>
      <w:r w:rsidRPr="00DA4934">
        <w:rPr>
          <w:sz w:val="22"/>
        </w:rPr>
        <w:t>.</w:t>
      </w:r>
    </w:p>
    <w:p w:rsidR="00DA4934" w:rsidRDefault="00DA4934" w:rsidP="002A51E5">
      <w:pPr>
        <w:numPr>
          <w:ilvl w:val="1"/>
          <w:numId w:val="14"/>
        </w:numPr>
        <w:overflowPunct w:val="0"/>
        <w:autoSpaceDE w:val="0"/>
        <w:autoSpaceDN w:val="0"/>
        <w:adjustRightInd w:val="0"/>
        <w:spacing w:line="360" w:lineRule="auto"/>
        <w:ind w:left="651" w:hanging="567"/>
        <w:jc w:val="both"/>
        <w:textAlignment w:val="baseline"/>
        <w:rPr>
          <w:sz w:val="22"/>
        </w:rPr>
      </w:pPr>
      <w:r w:rsidRPr="00DA4934">
        <w:rPr>
          <w:rFonts w:hint="cs"/>
          <w:sz w:val="22"/>
          <w:rtl/>
        </w:rPr>
        <w:t>על</w:t>
      </w:r>
      <w:r w:rsidRPr="00DA4934">
        <w:rPr>
          <w:sz w:val="22"/>
        </w:rPr>
        <w:t xml:space="preserve"> </w:t>
      </w:r>
      <w:r w:rsidRPr="00DA4934">
        <w:rPr>
          <w:rFonts w:hint="cs"/>
          <w:sz w:val="22"/>
          <w:rtl/>
        </w:rPr>
        <w:t>ההצעה</w:t>
      </w:r>
      <w:r w:rsidRPr="00DA4934">
        <w:rPr>
          <w:sz w:val="22"/>
        </w:rPr>
        <w:t xml:space="preserve"> </w:t>
      </w:r>
      <w:r w:rsidRPr="00DA4934">
        <w:rPr>
          <w:rFonts w:hint="cs"/>
          <w:sz w:val="22"/>
          <w:rtl/>
        </w:rPr>
        <w:t>לענות</w:t>
      </w:r>
      <w:r w:rsidRPr="00DA4934">
        <w:rPr>
          <w:sz w:val="22"/>
        </w:rPr>
        <w:t xml:space="preserve"> </w:t>
      </w:r>
      <w:r w:rsidRPr="00DA4934">
        <w:rPr>
          <w:rFonts w:hint="cs"/>
          <w:sz w:val="22"/>
          <w:rtl/>
        </w:rPr>
        <w:t>על</w:t>
      </w:r>
      <w:r w:rsidRPr="00DA4934">
        <w:rPr>
          <w:sz w:val="22"/>
        </w:rPr>
        <w:t xml:space="preserve"> </w:t>
      </w:r>
      <w:r w:rsidRPr="00DA4934">
        <w:rPr>
          <w:rFonts w:hint="cs"/>
          <w:sz w:val="22"/>
          <w:rtl/>
        </w:rPr>
        <w:t>כל</w:t>
      </w:r>
      <w:r w:rsidRPr="00DA4934">
        <w:rPr>
          <w:sz w:val="22"/>
        </w:rPr>
        <w:t xml:space="preserve"> </w:t>
      </w:r>
      <w:r w:rsidRPr="00DA4934">
        <w:rPr>
          <w:rFonts w:hint="cs"/>
          <w:sz w:val="22"/>
          <w:rtl/>
        </w:rPr>
        <w:t>הדרישות</w:t>
      </w:r>
      <w:r w:rsidRPr="00DA4934">
        <w:rPr>
          <w:sz w:val="22"/>
        </w:rPr>
        <w:t xml:space="preserve"> </w:t>
      </w:r>
      <w:r w:rsidRPr="00DA4934">
        <w:rPr>
          <w:rFonts w:hint="cs"/>
          <w:sz w:val="22"/>
          <w:rtl/>
        </w:rPr>
        <w:t>המופיעות</w:t>
      </w:r>
      <w:r w:rsidRPr="00DA4934">
        <w:rPr>
          <w:sz w:val="22"/>
        </w:rPr>
        <w:t xml:space="preserve"> </w:t>
      </w:r>
      <w:r w:rsidRPr="00DA4934">
        <w:rPr>
          <w:rFonts w:hint="cs"/>
          <w:sz w:val="22"/>
          <w:rtl/>
        </w:rPr>
        <w:t>במסמך</w:t>
      </w:r>
      <w:r w:rsidRPr="00DA4934">
        <w:rPr>
          <w:sz w:val="22"/>
        </w:rPr>
        <w:t xml:space="preserve"> </w:t>
      </w:r>
      <w:r w:rsidRPr="00DA4934">
        <w:rPr>
          <w:rFonts w:hint="cs"/>
          <w:sz w:val="22"/>
          <w:rtl/>
        </w:rPr>
        <w:t>זה</w:t>
      </w:r>
      <w:r w:rsidRPr="00DA4934">
        <w:rPr>
          <w:sz w:val="22"/>
        </w:rPr>
        <w:t>.</w:t>
      </w:r>
    </w:p>
    <w:p w:rsidR="00DA4934" w:rsidRDefault="00DA4934" w:rsidP="002A51E5">
      <w:pPr>
        <w:numPr>
          <w:ilvl w:val="1"/>
          <w:numId w:val="14"/>
        </w:numPr>
        <w:overflowPunct w:val="0"/>
        <w:autoSpaceDE w:val="0"/>
        <w:autoSpaceDN w:val="0"/>
        <w:adjustRightInd w:val="0"/>
        <w:spacing w:line="360" w:lineRule="auto"/>
        <w:ind w:left="651" w:hanging="567"/>
        <w:jc w:val="both"/>
        <w:textAlignment w:val="baseline"/>
        <w:rPr>
          <w:sz w:val="22"/>
        </w:rPr>
      </w:pPr>
      <w:r w:rsidRPr="00DA4934">
        <w:rPr>
          <w:rFonts w:hint="cs"/>
          <w:sz w:val="22"/>
          <w:rtl/>
        </w:rPr>
        <w:t>מסמכי</w:t>
      </w:r>
      <w:r w:rsidRPr="00DA4934">
        <w:rPr>
          <w:sz w:val="22"/>
        </w:rPr>
        <w:t xml:space="preserve"> </w:t>
      </w:r>
      <w:r w:rsidRPr="00DA4934">
        <w:rPr>
          <w:rFonts w:hint="cs"/>
          <w:sz w:val="22"/>
          <w:rtl/>
        </w:rPr>
        <w:t>המכרז</w:t>
      </w:r>
      <w:r w:rsidRPr="00DA4934">
        <w:rPr>
          <w:sz w:val="22"/>
        </w:rPr>
        <w:t xml:space="preserve"> </w:t>
      </w:r>
      <w:r w:rsidRPr="00DA4934">
        <w:rPr>
          <w:rFonts w:hint="cs"/>
          <w:sz w:val="22"/>
          <w:rtl/>
        </w:rPr>
        <w:t>וההצעה</w:t>
      </w:r>
      <w:r w:rsidRPr="00DA4934">
        <w:rPr>
          <w:sz w:val="22"/>
        </w:rPr>
        <w:t xml:space="preserve"> </w:t>
      </w:r>
      <w:r w:rsidRPr="00DA4934">
        <w:rPr>
          <w:rFonts w:hint="cs"/>
          <w:sz w:val="22"/>
          <w:rtl/>
        </w:rPr>
        <w:t>יהיו</w:t>
      </w:r>
      <w:r w:rsidRPr="00DA4934">
        <w:rPr>
          <w:sz w:val="22"/>
        </w:rPr>
        <w:t xml:space="preserve"> </w:t>
      </w:r>
      <w:r w:rsidRPr="00DA4934">
        <w:rPr>
          <w:rFonts w:hint="cs"/>
          <w:sz w:val="22"/>
          <w:rtl/>
        </w:rPr>
        <w:t>חלק</w:t>
      </w:r>
      <w:r w:rsidRPr="00DA4934">
        <w:rPr>
          <w:sz w:val="22"/>
        </w:rPr>
        <w:t xml:space="preserve"> </w:t>
      </w:r>
      <w:r w:rsidRPr="00DA4934">
        <w:rPr>
          <w:rFonts w:hint="cs"/>
          <w:sz w:val="22"/>
          <w:rtl/>
        </w:rPr>
        <w:t>בלתי</w:t>
      </w:r>
      <w:r w:rsidRPr="00DA4934">
        <w:rPr>
          <w:sz w:val="22"/>
        </w:rPr>
        <w:t xml:space="preserve"> </w:t>
      </w:r>
      <w:r w:rsidRPr="00DA4934">
        <w:rPr>
          <w:rFonts w:hint="cs"/>
          <w:sz w:val="22"/>
          <w:rtl/>
        </w:rPr>
        <w:t>נפרד</w:t>
      </w:r>
      <w:r w:rsidRPr="00DA4934">
        <w:rPr>
          <w:sz w:val="22"/>
        </w:rPr>
        <w:t xml:space="preserve"> </w:t>
      </w:r>
      <w:r w:rsidRPr="00DA4934">
        <w:rPr>
          <w:rFonts w:hint="cs"/>
          <w:sz w:val="22"/>
          <w:rtl/>
        </w:rPr>
        <w:t>מההסכם</w:t>
      </w:r>
      <w:r w:rsidRPr="00DA4934">
        <w:rPr>
          <w:sz w:val="22"/>
        </w:rPr>
        <w:t xml:space="preserve"> </w:t>
      </w:r>
      <w:r w:rsidRPr="00DA4934">
        <w:rPr>
          <w:rFonts w:hint="cs"/>
          <w:sz w:val="22"/>
          <w:rtl/>
        </w:rPr>
        <w:t>שייחתם</w:t>
      </w:r>
      <w:r w:rsidRPr="00DA4934">
        <w:rPr>
          <w:sz w:val="22"/>
        </w:rPr>
        <w:t xml:space="preserve"> </w:t>
      </w:r>
      <w:r w:rsidRPr="00DA4934">
        <w:rPr>
          <w:rFonts w:hint="cs"/>
          <w:sz w:val="22"/>
          <w:rtl/>
        </w:rPr>
        <w:t>בין</w:t>
      </w:r>
      <w:r w:rsidRPr="00DA4934">
        <w:rPr>
          <w:sz w:val="22"/>
        </w:rPr>
        <w:t xml:space="preserve"> </w:t>
      </w:r>
      <w:r w:rsidRPr="00DA4934">
        <w:rPr>
          <w:rFonts w:hint="cs"/>
          <w:sz w:val="22"/>
          <w:rtl/>
        </w:rPr>
        <w:t>המשרד</w:t>
      </w:r>
      <w:r w:rsidRPr="00DA4934">
        <w:rPr>
          <w:sz w:val="22"/>
        </w:rPr>
        <w:t xml:space="preserve"> </w:t>
      </w:r>
      <w:r w:rsidRPr="00DA4934">
        <w:rPr>
          <w:rFonts w:hint="cs"/>
          <w:sz w:val="22"/>
          <w:rtl/>
        </w:rPr>
        <w:t>לבין</w:t>
      </w:r>
      <w:r w:rsidRPr="00DA4934">
        <w:rPr>
          <w:sz w:val="22"/>
        </w:rPr>
        <w:t xml:space="preserve"> </w:t>
      </w:r>
      <w:r w:rsidRPr="00DA4934">
        <w:rPr>
          <w:rFonts w:hint="cs"/>
          <w:sz w:val="22"/>
          <w:rtl/>
        </w:rPr>
        <w:t>הזוכים</w:t>
      </w:r>
      <w:r w:rsidRPr="00DA4934">
        <w:rPr>
          <w:sz w:val="22"/>
        </w:rPr>
        <w:t>.</w:t>
      </w:r>
    </w:p>
    <w:p w:rsidR="00DA4934" w:rsidRDefault="00DA4934" w:rsidP="002A51E5">
      <w:pPr>
        <w:numPr>
          <w:ilvl w:val="1"/>
          <w:numId w:val="14"/>
        </w:numPr>
        <w:overflowPunct w:val="0"/>
        <w:autoSpaceDE w:val="0"/>
        <w:autoSpaceDN w:val="0"/>
        <w:adjustRightInd w:val="0"/>
        <w:spacing w:line="360" w:lineRule="auto"/>
        <w:ind w:left="651" w:hanging="567"/>
        <w:jc w:val="both"/>
        <w:textAlignment w:val="baseline"/>
        <w:rPr>
          <w:sz w:val="22"/>
        </w:rPr>
      </w:pPr>
      <w:r w:rsidRPr="00DA4934">
        <w:rPr>
          <w:rFonts w:hint="cs"/>
          <w:sz w:val="22"/>
          <w:rtl/>
        </w:rPr>
        <w:t>המשרד</w:t>
      </w:r>
      <w:r w:rsidRPr="00DA4934">
        <w:rPr>
          <w:sz w:val="22"/>
        </w:rPr>
        <w:t xml:space="preserve"> </w:t>
      </w:r>
      <w:r w:rsidRPr="00DA4934">
        <w:rPr>
          <w:rFonts w:hint="cs"/>
          <w:sz w:val="22"/>
          <w:rtl/>
        </w:rPr>
        <w:t>רשאי</w:t>
      </w:r>
      <w:r w:rsidRPr="00DA4934">
        <w:rPr>
          <w:sz w:val="22"/>
        </w:rPr>
        <w:t xml:space="preserve"> </w:t>
      </w:r>
      <w:r w:rsidRPr="00DA4934">
        <w:rPr>
          <w:rFonts w:hint="cs"/>
          <w:sz w:val="22"/>
          <w:rtl/>
        </w:rPr>
        <w:t>לא</w:t>
      </w:r>
      <w:r w:rsidRPr="00DA4934">
        <w:rPr>
          <w:sz w:val="22"/>
        </w:rPr>
        <w:t xml:space="preserve"> </w:t>
      </w:r>
      <w:r w:rsidRPr="00DA4934">
        <w:rPr>
          <w:rFonts w:hint="cs"/>
          <w:sz w:val="22"/>
          <w:rtl/>
        </w:rPr>
        <w:t>להתחשב</w:t>
      </w:r>
      <w:r w:rsidRPr="00DA4934">
        <w:rPr>
          <w:sz w:val="22"/>
        </w:rPr>
        <w:t xml:space="preserve"> </w:t>
      </w:r>
      <w:r w:rsidRPr="00DA4934">
        <w:rPr>
          <w:rFonts w:hint="cs"/>
          <w:sz w:val="22"/>
          <w:rtl/>
        </w:rPr>
        <w:t>כלל</w:t>
      </w:r>
      <w:r w:rsidRPr="00DA4934">
        <w:rPr>
          <w:sz w:val="22"/>
        </w:rPr>
        <w:t xml:space="preserve"> </w:t>
      </w:r>
      <w:r w:rsidRPr="00DA4934">
        <w:rPr>
          <w:rFonts w:hint="cs"/>
          <w:sz w:val="22"/>
          <w:rtl/>
        </w:rPr>
        <w:t>בהצעה</w:t>
      </w:r>
      <w:r w:rsidRPr="00DA4934">
        <w:rPr>
          <w:sz w:val="22"/>
        </w:rPr>
        <w:t xml:space="preserve"> </w:t>
      </w:r>
      <w:r w:rsidRPr="00DA4934">
        <w:rPr>
          <w:rFonts w:hint="cs"/>
          <w:sz w:val="22"/>
          <w:rtl/>
        </w:rPr>
        <w:t>המתנה</w:t>
      </w:r>
      <w:r w:rsidRPr="00DA4934">
        <w:rPr>
          <w:sz w:val="22"/>
        </w:rPr>
        <w:t xml:space="preserve"> </w:t>
      </w:r>
      <w:r w:rsidRPr="00DA4934">
        <w:rPr>
          <w:rFonts w:hint="cs"/>
          <w:sz w:val="22"/>
          <w:rtl/>
        </w:rPr>
        <w:t>תנאים / הסתייגויות</w:t>
      </w:r>
      <w:r w:rsidRPr="00DA4934">
        <w:rPr>
          <w:sz w:val="22"/>
        </w:rPr>
        <w:t xml:space="preserve"> </w:t>
      </w:r>
      <w:r w:rsidRPr="00DA4934">
        <w:rPr>
          <w:rFonts w:hint="cs"/>
          <w:sz w:val="22"/>
          <w:rtl/>
        </w:rPr>
        <w:t>ו/או</w:t>
      </w:r>
      <w:r w:rsidRPr="00DA4934">
        <w:rPr>
          <w:sz w:val="22"/>
        </w:rPr>
        <w:t xml:space="preserve"> </w:t>
      </w:r>
      <w:r w:rsidRPr="00DA4934">
        <w:rPr>
          <w:rFonts w:hint="cs"/>
          <w:sz w:val="22"/>
          <w:rtl/>
        </w:rPr>
        <w:t>בהצעה</w:t>
      </w:r>
      <w:r w:rsidRPr="00DA4934">
        <w:rPr>
          <w:sz w:val="22"/>
        </w:rPr>
        <w:t xml:space="preserve"> </w:t>
      </w:r>
      <w:r w:rsidRPr="00DA4934">
        <w:rPr>
          <w:rFonts w:hint="cs"/>
          <w:sz w:val="22"/>
          <w:rtl/>
        </w:rPr>
        <w:t>שחסרה</w:t>
      </w:r>
      <w:r w:rsidRPr="00DA4934">
        <w:rPr>
          <w:sz w:val="22"/>
        </w:rPr>
        <w:t xml:space="preserve"> </w:t>
      </w:r>
      <w:r w:rsidRPr="00DA4934">
        <w:rPr>
          <w:rFonts w:hint="cs"/>
          <w:sz w:val="22"/>
          <w:rtl/>
        </w:rPr>
        <w:t>בה</w:t>
      </w:r>
      <w:r w:rsidRPr="00DA4934">
        <w:rPr>
          <w:sz w:val="22"/>
        </w:rPr>
        <w:t xml:space="preserve"> </w:t>
      </w:r>
      <w:r w:rsidRPr="00DA4934">
        <w:rPr>
          <w:rFonts w:hint="cs"/>
          <w:sz w:val="22"/>
          <w:rtl/>
        </w:rPr>
        <w:t>התייחסות מפורטת</w:t>
      </w:r>
      <w:r w:rsidRPr="00DA4934">
        <w:rPr>
          <w:sz w:val="22"/>
        </w:rPr>
        <w:t xml:space="preserve"> </w:t>
      </w:r>
      <w:r w:rsidRPr="00DA4934">
        <w:rPr>
          <w:rFonts w:hint="cs"/>
          <w:sz w:val="22"/>
          <w:rtl/>
        </w:rPr>
        <w:t>לסעיף</w:t>
      </w:r>
      <w:r w:rsidRPr="00DA4934">
        <w:rPr>
          <w:sz w:val="22"/>
        </w:rPr>
        <w:t xml:space="preserve"> </w:t>
      </w:r>
      <w:r w:rsidRPr="00DA4934">
        <w:rPr>
          <w:rFonts w:hint="cs"/>
          <w:sz w:val="22"/>
          <w:rtl/>
        </w:rPr>
        <w:t>מסעיפי</w:t>
      </w:r>
      <w:r w:rsidRPr="00DA4934">
        <w:rPr>
          <w:sz w:val="22"/>
        </w:rPr>
        <w:t xml:space="preserve"> </w:t>
      </w:r>
      <w:r w:rsidRPr="00DA4934">
        <w:rPr>
          <w:rFonts w:hint="cs"/>
          <w:sz w:val="22"/>
          <w:rtl/>
        </w:rPr>
        <w:t>המכרז</w:t>
      </w:r>
      <w:r w:rsidRPr="00DA4934">
        <w:rPr>
          <w:sz w:val="22"/>
        </w:rPr>
        <w:t xml:space="preserve"> </w:t>
      </w:r>
      <w:r w:rsidRPr="00DA4934">
        <w:rPr>
          <w:rFonts w:hint="cs"/>
          <w:sz w:val="22"/>
          <w:rtl/>
        </w:rPr>
        <w:t>לרבות</w:t>
      </w:r>
      <w:r w:rsidRPr="00DA4934">
        <w:rPr>
          <w:sz w:val="22"/>
        </w:rPr>
        <w:t xml:space="preserve"> </w:t>
      </w:r>
      <w:r w:rsidRPr="00DA4934">
        <w:rPr>
          <w:rFonts w:hint="cs"/>
          <w:sz w:val="22"/>
          <w:rtl/>
        </w:rPr>
        <w:t>צירוף</w:t>
      </w:r>
      <w:r w:rsidRPr="00DA4934">
        <w:rPr>
          <w:sz w:val="22"/>
        </w:rPr>
        <w:t xml:space="preserve"> </w:t>
      </w:r>
      <w:r w:rsidRPr="00DA4934">
        <w:rPr>
          <w:rFonts w:hint="cs"/>
          <w:sz w:val="22"/>
          <w:rtl/>
        </w:rPr>
        <w:t>כל</w:t>
      </w:r>
      <w:r w:rsidRPr="00DA4934">
        <w:rPr>
          <w:sz w:val="22"/>
        </w:rPr>
        <w:t xml:space="preserve"> </w:t>
      </w:r>
      <w:r w:rsidRPr="00DA4934">
        <w:rPr>
          <w:rFonts w:hint="cs"/>
          <w:sz w:val="22"/>
          <w:rtl/>
        </w:rPr>
        <w:t>המסמכים</w:t>
      </w:r>
      <w:r w:rsidRPr="00DA4934">
        <w:rPr>
          <w:sz w:val="22"/>
        </w:rPr>
        <w:t xml:space="preserve"> </w:t>
      </w:r>
      <w:r w:rsidRPr="00DA4934">
        <w:rPr>
          <w:rFonts w:hint="cs"/>
          <w:sz w:val="22"/>
          <w:rtl/>
        </w:rPr>
        <w:t>הנדרשים, באופן</w:t>
      </w:r>
      <w:r w:rsidRPr="00DA4934">
        <w:rPr>
          <w:sz w:val="22"/>
        </w:rPr>
        <w:t xml:space="preserve"> </w:t>
      </w:r>
      <w:r w:rsidRPr="00DA4934">
        <w:rPr>
          <w:rFonts w:hint="cs"/>
          <w:sz w:val="22"/>
          <w:rtl/>
        </w:rPr>
        <w:t>שלדעת</w:t>
      </w:r>
      <w:r w:rsidRPr="00DA4934">
        <w:rPr>
          <w:sz w:val="22"/>
        </w:rPr>
        <w:t xml:space="preserve"> </w:t>
      </w:r>
      <w:r w:rsidRPr="00DA4934">
        <w:rPr>
          <w:rFonts w:hint="cs"/>
          <w:sz w:val="22"/>
          <w:rtl/>
        </w:rPr>
        <w:t>המשרד</w:t>
      </w:r>
      <w:r w:rsidRPr="00DA4934">
        <w:rPr>
          <w:sz w:val="22"/>
        </w:rPr>
        <w:t xml:space="preserve"> </w:t>
      </w:r>
      <w:r w:rsidRPr="00DA4934">
        <w:rPr>
          <w:rFonts w:hint="cs"/>
          <w:sz w:val="22"/>
          <w:rtl/>
        </w:rPr>
        <w:t>מונע</w:t>
      </w:r>
      <w:r w:rsidRPr="00DA4934">
        <w:rPr>
          <w:sz w:val="22"/>
        </w:rPr>
        <w:t xml:space="preserve"> </w:t>
      </w:r>
      <w:r w:rsidRPr="00DA4934">
        <w:rPr>
          <w:rFonts w:hint="cs"/>
          <w:sz w:val="22"/>
          <w:rtl/>
        </w:rPr>
        <w:t>הערכת ההצעה</w:t>
      </w:r>
      <w:r w:rsidRPr="00DA4934">
        <w:rPr>
          <w:sz w:val="22"/>
        </w:rPr>
        <w:t xml:space="preserve"> </w:t>
      </w:r>
      <w:r w:rsidRPr="00DA4934">
        <w:rPr>
          <w:rFonts w:hint="cs"/>
          <w:sz w:val="22"/>
          <w:rtl/>
        </w:rPr>
        <w:t>וקבלתה</w:t>
      </w:r>
      <w:r w:rsidRPr="00DA4934">
        <w:rPr>
          <w:sz w:val="22"/>
        </w:rPr>
        <w:t xml:space="preserve"> </w:t>
      </w:r>
      <w:r w:rsidRPr="00DA4934">
        <w:rPr>
          <w:rFonts w:hint="cs"/>
          <w:sz w:val="22"/>
          <w:rtl/>
        </w:rPr>
        <w:t>כדבעי</w:t>
      </w:r>
      <w:r w:rsidRPr="00DA4934">
        <w:rPr>
          <w:sz w:val="22"/>
        </w:rPr>
        <w:t>.</w:t>
      </w:r>
    </w:p>
    <w:p w:rsidR="00DA4934" w:rsidRDefault="00DA4934" w:rsidP="002A51E5">
      <w:pPr>
        <w:numPr>
          <w:ilvl w:val="1"/>
          <w:numId w:val="14"/>
        </w:numPr>
        <w:overflowPunct w:val="0"/>
        <w:autoSpaceDE w:val="0"/>
        <w:autoSpaceDN w:val="0"/>
        <w:adjustRightInd w:val="0"/>
        <w:spacing w:line="360" w:lineRule="auto"/>
        <w:ind w:left="651" w:hanging="567"/>
        <w:jc w:val="both"/>
        <w:textAlignment w:val="baseline"/>
        <w:rPr>
          <w:sz w:val="22"/>
        </w:rPr>
      </w:pPr>
      <w:r w:rsidRPr="00DA4934">
        <w:rPr>
          <w:rFonts w:hint="cs"/>
          <w:sz w:val="22"/>
          <w:rtl/>
        </w:rPr>
        <w:t>המשרד</w:t>
      </w:r>
      <w:r w:rsidRPr="00DA4934">
        <w:rPr>
          <w:sz w:val="22"/>
        </w:rPr>
        <w:t xml:space="preserve"> </w:t>
      </w:r>
      <w:r w:rsidRPr="00DA4934">
        <w:rPr>
          <w:rFonts w:hint="cs"/>
          <w:sz w:val="22"/>
          <w:rtl/>
        </w:rPr>
        <w:t>רשאי</w:t>
      </w:r>
      <w:r w:rsidRPr="00DA4934">
        <w:rPr>
          <w:sz w:val="22"/>
        </w:rPr>
        <w:t xml:space="preserve"> </w:t>
      </w:r>
      <w:r w:rsidRPr="00DA4934">
        <w:rPr>
          <w:rFonts w:hint="cs"/>
          <w:sz w:val="22"/>
          <w:rtl/>
        </w:rPr>
        <w:t>לפנות</w:t>
      </w:r>
      <w:r w:rsidRPr="00DA4934">
        <w:rPr>
          <w:sz w:val="22"/>
        </w:rPr>
        <w:t xml:space="preserve"> </w:t>
      </w:r>
      <w:r w:rsidRPr="00DA4934">
        <w:rPr>
          <w:rFonts w:hint="cs"/>
          <w:sz w:val="22"/>
          <w:rtl/>
        </w:rPr>
        <w:t>לכל</w:t>
      </w:r>
      <w:r w:rsidRPr="00DA4934">
        <w:rPr>
          <w:sz w:val="22"/>
        </w:rPr>
        <w:t xml:space="preserve"> </w:t>
      </w:r>
      <w:r w:rsidRPr="00DA4934">
        <w:rPr>
          <w:rFonts w:hint="cs"/>
          <w:sz w:val="22"/>
          <w:rtl/>
        </w:rPr>
        <w:t>מציע</w:t>
      </w:r>
      <w:r w:rsidRPr="00DA4934">
        <w:rPr>
          <w:sz w:val="22"/>
        </w:rPr>
        <w:t xml:space="preserve"> </w:t>
      </w:r>
      <w:r w:rsidRPr="00DA4934">
        <w:rPr>
          <w:rFonts w:hint="cs"/>
          <w:sz w:val="22"/>
          <w:rtl/>
        </w:rPr>
        <w:t>ואף</w:t>
      </w:r>
      <w:r w:rsidRPr="00DA4934">
        <w:rPr>
          <w:sz w:val="22"/>
        </w:rPr>
        <w:t xml:space="preserve"> </w:t>
      </w:r>
      <w:r w:rsidRPr="00DA4934">
        <w:rPr>
          <w:rFonts w:hint="cs"/>
          <w:sz w:val="22"/>
          <w:rtl/>
        </w:rPr>
        <w:t>לזמנו</w:t>
      </w:r>
      <w:r w:rsidRPr="00DA4934">
        <w:rPr>
          <w:sz w:val="22"/>
        </w:rPr>
        <w:t xml:space="preserve"> </w:t>
      </w:r>
      <w:r w:rsidRPr="00DA4934">
        <w:rPr>
          <w:rFonts w:hint="cs"/>
          <w:sz w:val="22"/>
          <w:rtl/>
        </w:rPr>
        <w:t>במהלך</w:t>
      </w:r>
      <w:r w:rsidRPr="00DA4934">
        <w:rPr>
          <w:sz w:val="22"/>
        </w:rPr>
        <w:t xml:space="preserve"> </w:t>
      </w:r>
      <w:r w:rsidRPr="00DA4934">
        <w:rPr>
          <w:rFonts w:hint="cs"/>
          <w:sz w:val="22"/>
          <w:rtl/>
        </w:rPr>
        <w:t>הבדיקה</w:t>
      </w:r>
      <w:r w:rsidRPr="00DA4934">
        <w:rPr>
          <w:sz w:val="22"/>
        </w:rPr>
        <w:t xml:space="preserve"> </w:t>
      </w:r>
      <w:r w:rsidRPr="00DA4934">
        <w:rPr>
          <w:rFonts w:hint="cs"/>
          <w:sz w:val="22"/>
          <w:rtl/>
        </w:rPr>
        <w:t>וההערכה</w:t>
      </w:r>
      <w:r w:rsidRPr="00DA4934">
        <w:rPr>
          <w:sz w:val="22"/>
        </w:rPr>
        <w:t xml:space="preserve"> </w:t>
      </w:r>
      <w:r w:rsidRPr="00DA4934">
        <w:rPr>
          <w:rFonts w:hint="cs"/>
          <w:sz w:val="22"/>
          <w:rtl/>
        </w:rPr>
        <w:t>של</w:t>
      </w:r>
      <w:r w:rsidRPr="00DA4934">
        <w:rPr>
          <w:sz w:val="22"/>
        </w:rPr>
        <w:t xml:space="preserve"> </w:t>
      </w:r>
      <w:r w:rsidRPr="00DA4934">
        <w:rPr>
          <w:rFonts w:hint="cs"/>
          <w:sz w:val="22"/>
          <w:rtl/>
        </w:rPr>
        <w:t>ההצעות</w:t>
      </w:r>
      <w:r>
        <w:rPr>
          <w:rFonts w:hint="cs"/>
          <w:sz w:val="22"/>
          <w:rtl/>
        </w:rPr>
        <w:t xml:space="preserve"> </w:t>
      </w:r>
      <w:r w:rsidRPr="00DA4934">
        <w:rPr>
          <w:rFonts w:hint="cs"/>
          <w:sz w:val="22"/>
          <w:rtl/>
        </w:rPr>
        <w:t>בכדי</w:t>
      </w:r>
      <w:r w:rsidRPr="00DA4934">
        <w:rPr>
          <w:sz w:val="22"/>
        </w:rPr>
        <w:t xml:space="preserve"> </w:t>
      </w:r>
      <w:r w:rsidRPr="00DA4934">
        <w:rPr>
          <w:rFonts w:hint="cs"/>
          <w:sz w:val="22"/>
          <w:rtl/>
        </w:rPr>
        <w:t>לקבל</w:t>
      </w:r>
      <w:r w:rsidRPr="00DA4934">
        <w:rPr>
          <w:sz w:val="22"/>
        </w:rPr>
        <w:t xml:space="preserve"> </w:t>
      </w:r>
      <w:r w:rsidRPr="00DA4934">
        <w:rPr>
          <w:rFonts w:hint="cs"/>
          <w:sz w:val="22"/>
          <w:rtl/>
        </w:rPr>
        <w:t>הבהרה להצעתו, או</w:t>
      </w:r>
      <w:r w:rsidRPr="00DA4934">
        <w:rPr>
          <w:sz w:val="22"/>
        </w:rPr>
        <w:t xml:space="preserve"> </w:t>
      </w:r>
      <w:r w:rsidRPr="00DA4934">
        <w:rPr>
          <w:rFonts w:hint="cs"/>
          <w:sz w:val="22"/>
          <w:rtl/>
        </w:rPr>
        <w:t>כדי</w:t>
      </w:r>
      <w:r w:rsidRPr="00DA4934">
        <w:rPr>
          <w:sz w:val="22"/>
        </w:rPr>
        <w:t xml:space="preserve"> </w:t>
      </w:r>
      <w:r w:rsidRPr="00DA4934">
        <w:rPr>
          <w:rFonts w:hint="cs"/>
          <w:sz w:val="22"/>
          <w:rtl/>
        </w:rPr>
        <w:t>להסיר</w:t>
      </w:r>
      <w:r w:rsidRPr="00DA4934">
        <w:rPr>
          <w:sz w:val="22"/>
        </w:rPr>
        <w:t xml:space="preserve"> </w:t>
      </w:r>
      <w:r w:rsidRPr="00DA4934">
        <w:rPr>
          <w:rFonts w:hint="cs"/>
          <w:sz w:val="22"/>
          <w:rtl/>
        </w:rPr>
        <w:t>אי</w:t>
      </w:r>
      <w:r w:rsidRPr="00DA4934">
        <w:rPr>
          <w:sz w:val="22"/>
        </w:rPr>
        <w:t xml:space="preserve"> </w:t>
      </w:r>
      <w:r w:rsidRPr="00DA4934">
        <w:rPr>
          <w:rFonts w:hint="cs"/>
          <w:sz w:val="22"/>
          <w:rtl/>
        </w:rPr>
        <w:t>בהירויות</w:t>
      </w:r>
      <w:r w:rsidRPr="00DA4934">
        <w:rPr>
          <w:sz w:val="22"/>
        </w:rPr>
        <w:t xml:space="preserve"> </w:t>
      </w:r>
      <w:r w:rsidRPr="00DA4934">
        <w:rPr>
          <w:rFonts w:hint="cs"/>
          <w:sz w:val="22"/>
          <w:rtl/>
        </w:rPr>
        <w:t>העלולות</w:t>
      </w:r>
      <w:r w:rsidRPr="00DA4934">
        <w:rPr>
          <w:sz w:val="22"/>
        </w:rPr>
        <w:t xml:space="preserve"> </w:t>
      </w:r>
      <w:r w:rsidRPr="00DA4934">
        <w:rPr>
          <w:rFonts w:hint="cs"/>
          <w:sz w:val="22"/>
          <w:rtl/>
        </w:rPr>
        <w:t>להתעורר</w:t>
      </w:r>
      <w:r w:rsidRPr="00DA4934">
        <w:rPr>
          <w:sz w:val="22"/>
        </w:rPr>
        <w:t xml:space="preserve"> </w:t>
      </w:r>
      <w:r w:rsidRPr="00DA4934">
        <w:rPr>
          <w:rFonts w:hint="cs"/>
          <w:sz w:val="22"/>
          <w:rtl/>
        </w:rPr>
        <w:t>במהלך</w:t>
      </w:r>
      <w:r>
        <w:rPr>
          <w:rFonts w:hint="cs"/>
          <w:sz w:val="22"/>
          <w:rtl/>
        </w:rPr>
        <w:t xml:space="preserve"> </w:t>
      </w:r>
      <w:r w:rsidRPr="00DA4934">
        <w:rPr>
          <w:rFonts w:hint="cs"/>
          <w:sz w:val="22"/>
          <w:rtl/>
        </w:rPr>
        <w:t>בדיקת</w:t>
      </w:r>
      <w:r w:rsidRPr="00DA4934">
        <w:rPr>
          <w:sz w:val="22"/>
        </w:rPr>
        <w:t xml:space="preserve"> </w:t>
      </w:r>
      <w:r w:rsidRPr="00DA4934">
        <w:rPr>
          <w:rFonts w:hint="cs"/>
          <w:sz w:val="22"/>
          <w:rtl/>
        </w:rPr>
        <w:t>ההצעות, הכול</w:t>
      </w:r>
      <w:r w:rsidRPr="00DA4934">
        <w:rPr>
          <w:sz w:val="22"/>
        </w:rPr>
        <w:t xml:space="preserve"> </w:t>
      </w:r>
      <w:r w:rsidRPr="00DA4934">
        <w:rPr>
          <w:rFonts w:hint="cs"/>
          <w:sz w:val="22"/>
          <w:rtl/>
        </w:rPr>
        <w:t>בכפוף</w:t>
      </w:r>
      <w:r w:rsidRPr="00DA4934">
        <w:rPr>
          <w:sz w:val="22"/>
        </w:rPr>
        <w:t xml:space="preserve"> </w:t>
      </w:r>
      <w:r w:rsidRPr="00DA4934">
        <w:rPr>
          <w:rFonts w:hint="cs"/>
          <w:sz w:val="22"/>
          <w:rtl/>
        </w:rPr>
        <w:t>לחוק</w:t>
      </w:r>
      <w:r w:rsidRPr="00DA4934">
        <w:rPr>
          <w:sz w:val="22"/>
        </w:rPr>
        <w:t xml:space="preserve"> </w:t>
      </w:r>
      <w:r w:rsidRPr="00DA4934">
        <w:rPr>
          <w:rFonts w:hint="cs"/>
          <w:sz w:val="22"/>
          <w:rtl/>
        </w:rPr>
        <w:t xml:space="preserve">חובת המכרזים, התשנ"ב-1992, התקנות לפיו והוראות התכ"ם. </w:t>
      </w:r>
    </w:p>
    <w:p w:rsidR="00DA4934" w:rsidRDefault="00DA4934" w:rsidP="002A51E5">
      <w:pPr>
        <w:numPr>
          <w:ilvl w:val="1"/>
          <w:numId w:val="14"/>
        </w:numPr>
        <w:overflowPunct w:val="0"/>
        <w:autoSpaceDE w:val="0"/>
        <w:autoSpaceDN w:val="0"/>
        <w:adjustRightInd w:val="0"/>
        <w:spacing w:line="360" w:lineRule="auto"/>
        <w:ind w:left="651" w:hanging="567"/>
        <w:jc w:val="both"/>
        <w:textAlignment w:val="baseline"/>
        <w:rPr>
          <w:sz w:val="22"/>
        </w:rPr>
      </w:pPr>
      <w:r w:rsidRPr="00DA4934">
        <w:rPr>
          <w:rFonts w:hint="cs"/>
          <w:sz w:val="22"/>
          <w:rtl/>
        </w:rPr>
        <w:t>המשרד</w:t>
      </w:r>
      <w:r w:rsidRPr="00DA4934">
        <w:rPr>
          <w:sz w:val="22"/>
        </w:rPr>
        <w:t xml:space="preserve"> </w:t>
      </w:r>
      <w:r w:rsidRPr="00DA4934">
        <w:rPr>
          <w:rFonts w:hint="cs"/>
          <w:sz w:val="22"/>
          <w:rtl/>
        </w:rPr>
        <w:t>רשאי</w:t>
      </w:r>
      <w:r w:rsidRPr="00DA4934">
        <w:rPr>
          <w:sz w:val="22"/>
        </w:rPr>
        <w:t xml:space="preserve"> </w:t>
      </w:r>
      <w:r w:rsidRPr="00DA4934">
        <w:rPr>
          <w:rFonts w:hint="cs"/>
          <w:sz w:val="22"/>
          <w:rtl/>
        </w:rPr>
        <w:t>לבטל</w:t>
      </w:r>
      <w:r w:rsidRPr="00DA4934">
        <w:rPr>
          <w:sz w:val="22"/>
        </w:rPr>
        <w:t xml:space="preserve"> </w:t>
      </w:r>
      <w:r w:rsidRPr="00DA4934">
        <w:rPr>
          <w:rFonts w:hint="cs"/>
          <w:sz w:val="22"/>
          <w:rtl/>
        </w:rPr>
        <w:t>את</w:t>
      </w:r>
      <w:r w:rsidRPr="00DA4934">
        <w:rPr>
          <w:sz w:val="22"/>
        </w:rPr>
        <w:t xml:space="preserve"> </w:t>
      </w:r>
      <w:r w:rsidRPr="00DA4934">
        <w:rPr>
          <w:rFonts w:hint="cs"/>
          <w:sz w:val="22"/>
          <w:rtl/>
        </w:rPr>
        <w:t>המכרז</w:t>
      </w:r>
      <w:r w:rsidRPr="00DA4934">
        <w:rPr>
          <w:sz w:val="22"/>
        </w:rPr>
        <w:t xml:space="preserve"> </w:t>
      </w:r>
      <w:r w:rsidRPr="00DA4934">
        <w:rPr>
          <w:rFonts w:hint="cs"/>
          <w:sz w:val="22"/>
          <w:rtl/>
        </w:rPr>
        <w:t>כולו</w:t>
      </w:r>
      <w:r w:rsidRPr="00DA4934">
        <w:rPr>
          <w:sz w:val="22"/>
        </w:rPr>
        <w:t xml:space="preserve"> </w:t>
      </w:r>
      <w:r w:rsidRPr="00DA4934">
        <w:rPr>
          <w:rFonts w:hint="cs"/>
          <w:sz w:val="22"/>
          <w:rtl/>
        </w:rPr>
        <w:t>או</w:t>
      </w:r>
      <w:r w:rsidRPr="00DA4934">
        <w:rPr>
          <w:sz w:val="22"/>
        </w:rPr>
        <w:t xml:space="preserve"> </w:t>
      </w:r>
      <w:r w:rsidRPr="00DA4934">
        <w:rPr>
          <w:rFonts w:hint="cs"/>
          <w:sz w:val="22"/>
          <w:rtl/>
        </w:rPr>
        <w:t>חלקו, או</w:t>
      </w:r>
      <w:r w:rsidRPr="00DA4934">
        <w:rPr>
          <w:sz w:val="22"/>
        </w:rPr>
        <w:t xml:space="preserve"> </w:t>
      </w:r>
      <w:r w:rsidRPr="00DA4934">
        <w:rPr>
          <w:rFonts w:hint="cs"/>
          <w:sz w:val="22"/>
          <w:rtl/>
        </w:rPr>
        <w:t>לדחותו</w:t>
      </w:r>
      <w:r w:rsidRPr="00DA4934">
        <w:rPr>
          <w:sz w:val="22"/>
        </w:rPr>
        <w:t xml:space="preserve"> </w:t>
      </w:r>
      <w:r w:rsidRPr="00DA4934">
        <w:rPr>
          <w:rFonts w:hint="cs"/>
          <w:sz w:val="22"/>
          <w:rtl/>
        </w:rPr>
        <w:t>מסיבות</w:t>
      </w:r>
      <w:r w:rsidRPr="00DA4934">
        <w:rPr>
          <w:sz w:val="22"/>
        </w:rPr>
        <w:t xml:space="preserve"> </w:t>
      </w:r>
      <w:r w:rsidRPr="00DA4934">
        <w:rPr>
          <w:rFonts w:hint="cs"/>
          <w:sz w:val="22"/>
          <w:rtl/>
        </w:rPr>
        <w:t>תקציביות, ארגוניות, או</w:t>
      </w:r>
      <w:r w:rsidRPr="00DA4934">
        <w:rPr>
          <w:sz w:val="22"/>
        </w:rPr>
        <w:t xml:space="preserve"> </w:t>
      </w:r>
      <w:r w:rsidRPr="00DA4934">
        <w:rPr>
          <w:rFonts w:hint="cs"/>
          <w:sz w:val="22"/>
          <w:rtl/>
        </w:rPr>
        <w:t>מכל</w:t>
      </w:r>
      <w:r w:rsidRPr="00DA4934">
        <w:rPr>
          <w:sz w:val="22"/>
        </w:rPr>
        <w:t xml:space="preserve"> </w:t>
      </w:r>
      <w:r w:rsidRPr="00DA4934">
        <w:rPr>
          <w:rFonts w:hint="cs"/>
          <w:sz w:val="22"/>
          <w:rtl/>
        </w:rPr>
        <w:t>סיבה אחרת</w:t>
      </w:r>
      <w:r w:rsidRPr="00DA4934">
        <w:rPr>
          <w:sz w:val="22"/>
        </w:rPr>
        <w:t xml:space="preserve"> </w:t>
      </w:r>
      <w:r w:rsidRPr="00DA4934">
        <w:rPr>
          <w:rFonts w:hint="cs"/>
          <w:sz w:val="22"/>
          <w:rtl/>
        </w:rPr>
        <w:t>לפי</w:t>
      </w:r>
      <w:r w:rsidRPr="00DA4934">
        <w:rPr>
          <w:sz w:val="22"/>
        </w:rPr>
        <w:t xml:space="preserve"> </w:t>
      </w:r>
      <w:r w:rsidRPr="00DA4934">
        <w:rPr>
          <w:rFonts w:hint="cs"/>
          <w:sz w:val="22"/>
          <w:rtl/>
        </w:rPr>
        <w:t>שיקול</w:t>
      </w:r>
      <w:r w:rsidRPr="00DA4934">
        <w:rPr>
          <w:sz w:val="22"/>
        </w:rPr>
        <w:t xml:space="preserve"> </w:t>
      </w:r>
      <w:r w:rsidRPr="00DA4934">
        <w:rPr>
          <w:rFonts w:hint="cs"/>
          <w:sz w:val="22"/>
          <w:rtl/>
        </w:rPr>
        <w:t>דעתו</w:t>
      </w:r>
      <w:r w:rsidRPr="00DA4934">
        <w:rPr>
          <w:sz w:val="22"/>
        </w:rPr>
        <w:t xml:space="preserve"> </w:t>
      </w:r>
      <w:r w:rsidRPr="00DA4934">
        <w:rPr>
          <w:rFonts w:hint="cs"/>
          <w:sz w:val="22"/>
          <w:rtl/>
        </w:rPr>
        <w:t>הבלעדי</w:t>
      </w:r>
      <w:r w:rsidRPr="00DA4934">
        <w:rPr>
          <w:sz w:val="22"/>
        </w:rPr>
        <w:t xml:space="preserve"> </w:t>
      </w:r>
      <w:r w:rsidRPr="00DA4934">
        <w:rPr>
          <w:rFonts w:hint="cs"/>
          <w:sz w:val="22"/>
          <w:rtl/>
        </w:rPr>
        <w:t>והמוחלט</w:t>
      </w:r>
      <w:r w:rsidRPr="00DA4934">
        <w:rPr>
          <w:sz w:val="22"/>
        </w:rPr>
        <w:t xml:space="preserve"> </w:t>
      </w:r>
      <w:r w:rsidRPr="00DA4934">
        <w:rPr>
          <w:rFonts w:hint="cs"/>
          <w:sz w:val="22"/>
          <w:rtl/>
        </w:rPr>
        <w:t>של</w:t>
      </w:r>
      <w:r w:rsidRPr="00DA4934">
        <w:rPr>
          <w:sz w:val="22"/>
        </w:rPr>
        <w:t xml:space="preserve"> </w:t>
      </w:r>
      <w:r w:rsidRPr="00DA4934">
        <w:rPr>
          <w:rFonts w:hint="cs"/>
          <w:sz w:val="22"/>
          <w:rtl/>
        </w:rPr>
        <w:t>המשרד</w:t>
      </w:r>
      <w:r w:rsidRPr="00DA4934">
        <w:rPr>
          <w:sz w:val="22"/>
        </w:rPr>
        <w:t>.</w:t>
      </w:r>
    </w:p>
    <w:p w:rsidR="00DA4934" w:rsidRPr="004B1C5C" w:rsidRDefault="00DA4934" w:rsidP="002A51E5">
      <w:pPr>
        <w:numPr>
          <w:ilvl w:val="1"/>
          <w:numId w:val="14"/>
        </w:numPr>
        <w:overflowPunct w:val="0"/>
        <w:autoSpaceDE w:val="0"/>
        <w:autoSpaceDN w:val="0"/>
        <w:adjustRightInd w:val="0"/>
        <w:spacing w:line="360" w:lineRule="auto"/>
        <w:ind w:left="651" w:hanging="567"/>
        <w:jc w:val="both"/>
        <w:textAlignment w:val="baseline"/>
        <w:rPr>
          <w:sz w:val="22"/>
        </w:rPr>
      </w:pPr>
      <w:r w:rsidRPr="004B1C5C">
        <w:rPr>
          <w:rFonts w:hint="eastAsia"/>
          <w:sz w:val="22"/>
          <w:rtl/>
        </w:rPr>
        <w:t>המשרד</w:t>
      </w:r>
      <w:r w:rsidRPr="004B1C5C">
        <w:rPr>
          <w:sz w:val="22"/>
        </w:rPr>
        <w:t xml:space="preserve"> </w:t>
      </w:r>
      <w:r w:rsidRPr="004B1C5C">
        <w:rPr>
          <w:rFonts w:hint="eastAsia"/>
          <w:sz w:val="22"/>
          <w:rtl/>
        </w:rPr>
        <w:t>שומר</w:t>
      </w:r>
      <w:r w:rsidRPr="00067E9D">
        <w:rPr>
          <w:sz w:val="22"/>
        </w:rPr>
        <w:t xml:space="preserve"> </w:t>
      </w:r>
      <w:r w:rsidRPr="003769F0">
        <w:rPr>
          <w:rFonts w:hint="eastAsia"/>
          <w:sz w:val="22"/>
          <w:rtl/>
        </w:rPr>
        <w:t>על</w:t>
      </w:r>
      <w:r w:rsidRPr="00B02112">
        <w:rPr>
          <w:sz w:val="22"/>
        </w:rPr>
        <w:t xml:space="preserve"> </w:t>
      </w:r>
      <w:r w:rsidRPr="00B02112">
        <w:rPr>
          <w:rFonts w:hint="eastAsia"/>
          <w:sz w:val="22"/>
          <w:rtl/>
        </w:rPr>
        <w:t>זכותו</w:t>
      </w:r>
      <w:r w:rsidRPr="00B02112">
        <w:rPr>
          <w:sz w:val="22"/>
        </w:rPr>
        <w:t xml:space="preserve"> </w:t>
      </w:r>
      <w:r w:rsidRPr="00B02112">
        <w:rPr>
          <w:rFonts w:hint="eastAsia"/>
          <w:sz w:val="22"/>
          <w:rtl/>
        </w:rPr>
        <w:t>לפסול</w:t>
      </w:r>
      <w:r w:rsidR="001C63C4" w:rsidRPr="00B02112">
        <w:rPr>
          <w:sz w:val="22"/>
          <w:rtl/>
        </w:rPr>
        <w:t xml:space="preserve">, </w:t>
      </w:r>
      <w:r w:rsidRPr="00B02112">
        <w:rPr>
          <w:rFonts w:hint="eastAsia"/>
          <w:sz w:val="22"/>
          <w:rtl/>
        </w:rPr>
        <w:t>ע</w:t>
      </w:r>
      <w:r w:rsidR="001C63C4" w:rsidRPr="003460F9">
        <w:rPr>
          <w:sz w:val="22"/>
          <w:rtl/>
        </w:rPr>
        <w:t>"</w:t>
      </w:r>
      <w:r w:rsidRPr="003460F9">
        <w:rPr>
          <w:rFonts w:hint="eastAsia"/>
          <w:sz w:val="22"/>
          <w:rtl/>
        </w:rPr>
        <w:t>פ</w:t>
      </w:r>
      <w:r w:rsidRPr="004B1C5C">
        <w:rPr>
          <w:sz w:val="22"/>
        </w:rPr>
        <w:t xml:space="preserve"> </w:t>
      </w:r>
      <w:r w:rsidRPr="004B1C5C">
        <w:rPr>
          <w:rFonts w:hint="eastAsia"/>
          <w:sz w:val="22"/>
          <w:rtl/>
        </w:rPr>
        <w:t>שיקול</w:t>
      </w:r>
      <w:r w:rsidRPr="004B1C5C">
        <w:rPr>
          <w:sz w:val="22"/>
        </w:rPr>
        <w:t xml:space="preserve"> </w:t>
      </w:r>
      <w:r w:rsidRPr="004B1C5C">
        <w:rPr>
          <w:rFonts w:hint="eastAsia"/>
          <w:sz w:val="22"/>
          <w:rtl/>
        </w:rPr>
        <w:t>דעתו</w:t>
      </w:r>
      <w:r w:rsidR="001C63C4" w:rsidRPr="004B1C5C">
        <w:rPr>
          <w:sz w:val="22"/>
          <w:rtl/>
        </w:rPr>
        <w:t xml:space="preserve">, </w:t>
      </w:r>
      <w:r w:rsidRPr="004B1C5C">
        <w:rPr>
          <w:rFonts w:hint="eastAsia"/>
          <w:sz w:val="22"/>
          <w:rtl/>
        </w:rPr>
        <w:t>את</w:t>
      </w:r>
      <w:r w:rsidRPr="004B1C5C">
        <w:rPr>
          <w:sz w:val="22"/>
        </w:rPr>
        <w:t xml:space="preserve"> </w:t>
      </w:r>
      <w:r w:rsidRPr="004B1C5C">
        <w:rPr>
          <w:rFonts w:hint="eastAsia"/>
          <w:sz w:val="22"/>
          <w:rtl/>
        </w:rPr>
        <w:t>הצעתו</w:t>
      </w:r>
      <w:r w:rsidRPr="004B1C5C">
        <w:rPr>
          <w:sz w:val="22"/>
        </w:rPr>
        <w:t xml:space="preserve"> </w:t>
      </w:r>
      <w:r w:rsidRPr="004B1C5C">
        <w:rPr>
          <w:rFonts w:hint="eastAsia"/>
          <w:sz w:val="22"/>
          <w:rtl/>
        </w:rPr>
        <w:t>של</w:t>
      </w:r>
      <w:r w:rsidRPr="004B1C5C">
        <w:rPr>
          <w:sz w:val="22"/>
        </w:rPr>
        <w:t xml:space="preserve"> </w:t>
      </w:r>
      <w:r w:rsidRPr="004B1C5C">
        <w:rPr>
          <w:rFonts w:hint="eastAsia"/>
          <w:sz w:val="22"/>
          <w:rtl/>
        </w:rPr>
        <w:t>מציע</w:t>
      </w:r>
      <w:r w:rsidRPr="004B1C5C">
        <w:rPr>
          <w:sz w:val="22"/>
        </w:rPr>
        <w:t xml:space="preserve"> </w:t>
      </w:r>
      <w:r w:rsidRPr="004B1C5C">
        <w:rPr>
          <w:rFonts w:hint="eastAsia"/>
          <w:sz w:val="22"/>
          <w:rtl/>
        </w:rPr>
        <w:t>אשר</w:t>
      </w:r>
      <w:r w:rsidRPr="004B1C5C">
        <w:rPr>
          <w:sz w:val="22"/>
        </w:rPr>
        <w:t xml:space="preserve"> </w:t>
      </w:r>
      <w:r w:rsidRPr="004B1C5C">
        <w:rPr>
          <w:rFonts w:hint="eastAsia"/>
          <w:sz w:val="22"/>
          <w:rtl/>
        </w:rPr>
        <w:t>למשרד</w:t>
      </w:r>
      <w:r w:rsidRPr="004B1C5C">
        <w:rPr>
          <w:sz w:val="22"/>
        </w:rPr>
        <w:t xml:space="preserve"> </w:t>
      </w:r>
      <w:r w:rsidRPr="004B1C5C">
        <w:rPr>
          <w:rFonts w:hint="eastAsia"/>
          <w:sz w:val="22"/>
          <w:rtl/>
        </w:rPr>
        <w:t>ניסיון</w:t>
      </w:r>
      <w:r w:rsidRPr="004B1C5C">
        <w:rPr>
          <w:sz w:val="22"/>
        </w:rPr>
        <w:t xml:space="preserve"> </w:t>
      </w:r>
      <w:r w:rsidRPr="004B1C5C">
        <w:rPr>
          <w:rFonts w:hint="eastAsia"/>
          <w:sz w:val="22"/>
          <w:rtl/>
        </w:rPr>
        <w:t>עבר</w:t>
      </w:r>
      <w:r w:rsidRPr="004B1C5C">
        <w:rPr>
          <w:sz w:val="22"/>
        </w:rPr>
        <w:t xml:space="preserve"> </w:t>
      </w:r>
      <w:r w:rsidRPr="004B1C5C">
        <w:rPr>
          <w:rFonts w:hint="eastAsia"/>
          <w:sz w:val="22"/>
          <w:rtl/>
        </w:rPr>
        <w:t>שלילי</w:t>
      </w:r>
      <w:r w:rsidRPr="004B1C5C">
        <w:rPr>
          <w:sz w:val="22"/>
        </w:rPr>
        <w:t xml:space="preserve"> </w:t>
      </w:r>
      <w:r w:rsidRPr="004B1C5C">
        <w:rPr>
          <w:rFonts w:hint="eastAsia"/>
          <w:sz w:val="22"/>
          <w:rtl/>
        </w:rPr>
        <w:t>אתו</w:t>
      </w:r>
      <w:r w:rsidR="001C63C4" w:rsidRPr="004B1C5C">
        <w:rPr>
          <w:sz w:val="22"/>
          <w:rtl/>
        </w:rPr>
        <w:t xml:space="preserve"> </w:t>
      </w:r>
      <w:r w:rsidRPr="004B1C5C">
        <w:rPr>
          <w:rFonts w:hint="eastAsia"/>
          <w:sz w:val="22"/>
          <w:rtl/>
        </w:rPr>
        <w:t>בשל</w:t>
      </w:r>
      <w:r w:rsidRPr="004B1C5C">
        <w:rPr>
          <w:sz w:val="22"/>
        </w:rPr>
        <w:t xml:space="preserve"> </w:t>
      </w:r>
      <w:r w:rsidRPr="004B1C5C">
        <w:rPr>
          <w:rFonts w:hint="eastAsia"/>
          <w:sz w:val="22"/>
          <w:rtl/>
        </w:rPr>
        <w:t>כשל</w:t>
      </w:r>
      <w:r w:rsidRPr="004B1C5C">
        <w:rPr>
          <w:sz w:val="22"/>
        </w:rPr>
        <w:t xml:space="preserve"> </w:t>
      </w:r>
      <w:r w:rsidRPr="004B1C5C">
        <w:rPr>
          <w:rFonts w:hint="eastAsia"/>
          <w:sz w:val="22"/>
          <w:rtl/>
        </w:rPr>
        <w:t>או</w:t>
      </w:r>
      <w:r w:rsidRPr="004B1C5C">
        <w:rPr>
          <w:sz w:val="22"/>
        </w:rPr>
        <w:t xml:space="preserve"> </w:t>
      </w:r>
      <w:r w:rsidRPr="004B1C5C">
        <w:rPr>
          <w:rFonts w:hint="eastAsia"/>
          <w:sz w:val="22"/>
          <w:rtl/>
        </w:rPr>
        <w:t>פגם</w:t>
      </w:r>
      <w:r w:rsidRPr="004B1C5C">
        <w:rPr>
          <w:sz w:val="22"/>
        </w:rPr>
        <w:t xml:space="preserve"> </w:t>
      </w:r>
      <w:r w:rsidRPr="004B1C5C">
        <w:rPr>
          <w:rFonts w:hint="eastAsia"/>
          <w:sz w:val="22"/>
          <w:rtl/>
        </w:rPr>
        <w:t>מהותי</w:t>
      </w:r>
      <w:r w:rsidRPr="004B1C5C">
        <w:rPr>
          <w:sz w:val="22"/>
        </w:rPr>
        <w:t xml:space="preserve"> </w:t>
      </w:r>
      <w:r w:rsidRPr="004B1C5C">
        <w:rPr>
          <w:rFonts w:hint="eastAsia"/>
          <w:sz w:val="22"/>
          <w:rtl/>
        </w:rPr>
        <w:t>בתפקודו</w:t>
      </w:r>
      <w:r w:rsidR="001C63C4" w:rsidRPr="004B1C5C">
        <w:rPr>
          <w:sz w:val="22"/>
          <w:rtl/>
        </w:rPr>
        <w:t>.</w:t>
      </w:r>
    </w:p>
    <w:p w:rsidR="00DA4934" w:rsidRPr="00A4628A" w:rsidRDefault="00A4628A" w:rsidP="002A51E5">
      <w:pPr>
        <w:numPr>
          <w:ilvl w:val="1"/>
          <w:numId w:val="14"/>
        </w:numPr>
        <w:overflowPunct w:val="0"/>
        <w:autoSpaceDE w:val="0"/>
        <w:autoSpaceDN w:val="0"/>
        <w:adjustRightInd w:val="0"/>
        <w:spacing w:line="360" w:lineRule="auto"/>
        <w:ind w:left="651" w:hanging="567"/>
        <w:jc w:val="both"/>
        <w:textAlignment w:val="baseline"/>
        <w:rPr>
          <w:sz w:val="22"/>
          <w:rtl/>
        </w:rPr>
      </w:pPr>
      <w:r w:rsidRPr="00A4628A">
        <w:rPr>
          <w:rFonts w:hint="cs"/>
          <w:sz w:val="22"/>
          <w:rtl/>
        </w:rPr>
        <w:t>ה</w:t>
      </w:r>
      <w:r w:rsidR="00DA4934" w:rsidRPr="00A4628A">
        <w:rPr>
          <w:rFonts w:hint="cs"/>
          <w:sz w:val="22"/>
          <w:rtl/>
        </w:rPr>
        <w:t>משרד</w:t>
      </w:r>
      <w:r w:rsidR="00DA4934" w:rsidRPr="00A4628A">
        <w:rPr>
          <w:sz w:val="22"/>
        </w:rPr>
        <w:t xml:space="preserve"> </w:t>
      </w:r>
      <w:r w:rsidR="00DA4934" w:rsidRPr="00A4628A">
        <w:rPr>
          <w:rFonts w:hint="cs"/>
          <w:sz w:val="22"/>
          <w:rtl/>
        </w:rPr>
        <w:t>רשאי</w:t>
      </w:r>
      <w:r w:rsidR="00DA4934" w:rsidRPr="00A4628A">
        <w:rPr>
          <w:sz w:val="22"/>
        </w:rPr>
        <w:t xml:space="preserve"> </w:t>
      </w:r>
      <w:r w:rsidR="00DA4934" w:rsidRPr="00A4628A">
        <w:rPr>
          <w:rFonts w:hint="cs"/>
          <w:sz w:val="22"/>
          <w:rtl/>
        </w:rPr>
        <w:t>לפסול</w:t>
      </w:r>
      <w:r w:rsidR="00DA4934" w:rsidRPr="00A4628A">
        <w:rPr>
          <w:sz w:val="22"/>
        </w:rPr>
        <w:t xml:space="preserve"> </w:t>
      </w:r>
      <w:r w:rsidR="00DA4934" w:rsidRPr="00A4628A">
        <w:rPr>
          <w:rFonts w:hint="cs"/>
          <w:sz w:val="22"/>
          <w:rtl/>
        </w:rPr>
        <w:t>מציע</w:t>
      </w:r>
      <w:r w:rsidR="00DA4934" w:rsidRPr="00A4628A">
        <w:rPr>
          <w:sz w:val="22"/>
        </w:rPr>
        <w:t xml:space="preserve"> </w:t>
      </w:r>
      <w:r w:rsidR="00DA4934" w:rsidRPr="00A4628A">
        <w:rPr>
          <w:rFonts w:hint="cs"/>
          <w:sz w:val="22"/>
          <w:rtl/>
        </w:rPr>
        <w:t>אם</w:t>
      </w:r>
      <w:r w:rsidR="00DA4934" w:rsidRPr="00A4628A">
        <w:rPr>
          <w:sz w:val="22"/>
        </w:rPr>
        <w:t xml:space="preserve"> </w:t>
      </w:r>
      <w:r w:rsidR="00DA4934" w:rsidRPr="00A4628A">
        <w:rPr>
          <w:rFonts w:hint="cs"/>
          <w:sz w:val="22"/>
          <w:rtl/>
        </w:rPr>
        <w:t>יתברר</w:t>
      </w:r>
      <w:r w:rsidR="00DA4934" w:rsidRPr="00A4628A">
        <w:rPr>
          <w:sz w:val="22"/>
        </w:rPr>
        <w:t xml:space="preserve"> </w:t>
      </w:r>
      <w:r w:rsidR="00DA4934" w:rsidRPr="00A4628A">
        <w:rPr>
          <w:rFonts w:hint="cs"/>
          <w:sz w:val="22"/>
          <w:rtl/>
        </w:rPr>
        <w:t>לו</w:t>
      </w:r>
      <w:r w:rsidR="00DA4934" w:rsidRPr="00A4628A">
        <w:rPr>
          <w:sz w:val="22"/>
        </w:rPr>
        <w:t xml:space="preserve"> </w:t>
      </w:r>
      <w:r w:rsidR="00DA4934" w:rsidRPr="00A4628A">
        <w:rPr>
          <w:rFonts w:hint="cs"/>
          <w:sz w:val="22"/>
          <w:rtl/>
        </w:rPr>
        <w:t>מכל</w:t>
      </w:r>
      <w:r w:rsidR="00DA4934" w:rsidRPr="00A4628A">
        <w:rPr>
          <w:sz w:val="22"/>
        </w:rPr>
        <w:t xml:space="preserve"> </w:t>
      </w:r>
      <w:r w:rsidR="00DA4934" w:rsidRPr="00A4628A">
        <w:rPr>
          <w:rFonts w:hint="cs"/>
          <w:sz w:val="22"/>
          <w:rtl/>
        </w:rPr>
        <w:t>סיבה</w:t>
      </w:r>
      <w:r w:rsidR="00DA4934" w:rsidRPr="00A4628A">
        <w:rPr>
          <w:sz w:val="22"/>
        </w:rPr>
        <w:t xml:space="preserve"> </w:t>
      </w:r>
      <w:r w:rsidR="00DA4934" w:rsidRPr="00A4628A">
        <w:rPr>
          <w:rFonts w:hint="cs"/>
          <w:sz w:val="22"/>
          <w:rtl/>
        </w:rPr>
        <w:t>שהיא</w:t>
      </w:r>
      <w:r w:rsidRPr="00A4628A">
        <w:rPr>
          <w:rFonts w:hint="cs"/>
          <w:sz w:val="22"/>
          <w:rtl/>
        </w:rPr>
        <w:t xml:space="preserve">, </w:t>
      </w:r>
      <w:r w:rsidR="00DA4934" w:rsidRPr="00A4628A">
        <w:rPr>
          <w:rFonts w:hint="cs"/>
          <w:sz w:val="22"/>
          <w:rtl/>
        </w:rPr>
        <w:t>כי</w:t>
      </w:r>
      <w:r w:rsidR="00DA4934" w:rsidRPr="00A4628A">
        <w:rPr>
          <w:sz w:val="22"/>
        </w:rPr>
        <w:t xml:space="preserve"> </w:t>
      </w:r>
      <w:r w:rsidR="00DA4934" w:rsidRPr="00A4628A">
        <w:rPr>
          <w:rFonts w:hint="cs"/>
          <w:sz w:val="22"/>
          <w:rtl/>
        </w:rPr>
        <w:t>עולה</w:t>
      </w:r>
      <w:r w:rsidR="00DA4934" w:rsidRPr="00A4628A">
        <w:rPr>
          <w:sz w:val="22"/>
        </w:rPr>
        <w:t xml:space="preserve"> </w:t>
      </w:r>
      <w:r w:rsidR="00DA4934" w:rsidRPr="00A4628A">
        <w:rPr>
          <w:rFonts w:hint="cs"/>
          <w:sz w:val="22"/>
          <w:rtl/>
        </w:rPr>
        <w:t>חשש</w:t>
      </w:r>
      <w:r w:rsidR="00DA4934" w:rsidRPr="00A4628A">
        <w:rPr>
          <w:sz w:val="22"/>
        </w:rPr>
        <w:t xml:space="preserve"> </w:t>
      </w:r>
      <w:r w:rsidR="00DA4934" w:rsidRPr="00A4628A">
        <w:rPr>
          <w:rFonts w:hint="cs"/>
          <w:sz w:val="22"/>
          <w:rtl/>
        </w:rPr>
        <w:t>של</w:t>
      </w:r>
      <w:r w:rsidR="00DA4934" w:rsidRPr="00A4628A">
        <w:rPr>
          <w:sz w:val="22"/>
        </w:rPr>
        <w:t xml:space="preserve"> </w:t>
      </w:r>
      <w:r w:rsidR="00DA4934" w:rsidRPr="00A4628A">
        <w:rPr>
          <w:rFonts w:hint="cs"/>
          <w:sz w:val="22"/>
          <w:rtl/>
        </w:rPr>
        <w:t>ממש</w:t>
      </w:r>
      <w:r w:rsidR="00DA4934" w:rsidRPr="00A4628A">
        <w:rPr>
          <w:sz w:val="22"/>
        </w:rPr>
        <w:t xml:space="preserve"> </w:t>
      </w:r>
      <w:r w:rsidR="00DA4934" w:rsidRPr="00A4628A">
        <w:rPr>
          <w:rFonts w:hint="cs"/>
          <w:sz w:val="22"/>
          <w:rtl/>
        </w:rPr>
        <w:t>או</w:t>
      </w:r>
      <w:r w:rsidR="00DA4934" w:rsidRPr="00A4628A">
        <w:rPr>
          <w:sz w:val="22"/>
        </w:rPr>
        <w:t xml:space="preserve"> </w:t>
      </w:r>
      <w:r w:rsidR="00DA4934" w:rsidRPr="00A4628A">
        <w:rPr>
          <w:rFonts w:hint="cs"/>
          <w:sz w:val="22"/>
          <w:rtl/>
        </w:rPr>
        <w:t>ספק</w:t>
      </w:r>
      <w:r w:rsidR="00DA4934" w:rsidRPr="00A4628A">
        <w:rPr>
          <w:sz w:val="22"/>
        </w:rPr>
        <w:t xml:space="preserve"> </w:t>
      </w:r>
      <w:r w:rsidR="00DA4934" w:rsidRPr="00A4628A">
        <w:rPr>
          <w:rFonts w:hint="cs"/>
          <w:sz w:val="22"/>
          <w:rtl/>
        </w:rPr>
        <w:t>סביר</w:t>
      </w:r>
      <w:r w:rsidR="00DA4934" w:rsidRPr="00A4628A">
        <w:rPr>
          <w:sz w:val="22"/>
        </w:rPr>
        <w:t xml:space="preserve"> </w:t>
      </w:r>
      <w:r w:rsidR="00DA4934" w:rsidRPr="00A4628A">
        <w:rPr>
          <w:rFonts w:hint="cs"/>
          <w:sz w:val="22"/>
          <w:rtl/>
        </w:rPr>
        <w:t>אחר</w:t>
      </w:r>
      <w:r w:rsidR="00DA4934" w:rsidRPr="00A4628A">
        <w:rPr>
          <w:sz w:val="22"/>
        </w:rPr>
        <w:t xml:space="preserve"> </w:t>
      </w:r>
      <w:r w:rsidR="00DA4934" w:rsidRPr="00A4628A">
        <w:rPr>
          <w:rFonts w:hint="cs"/>
          <w:sz w:val="22"/>
          <w:rtl/>
        </w:rPr>
        <w:t>כי</w:t>
      </w:r>
      <w:r w:rsidRPr="00A4628A">
        <w:rPr>
          <w:rFonts w:hint="cs"/>
          <w:sz w:val="22"/>
          <w:rtl/>
        </w:rPr>
        <w:t xml:space="preserve"> </w:t>
      </w:r>
      <w:r w:rsidR="00DA4934" w:rsidRPr="00A4628A">
        <w:rPr>
          <w:rFonts w:hint="cs"/>
          <w:sz w:val="22"/>
          <w:rtl/>
        </w:rPr>
        <w:t>המציע</w:t>
      </w:r>
      <w:r w:rsidR="00DA4934" w:rsidRPr="00A4628A">
        <w:rPr>
          <w:sz w:val="22"/>
        </w:rPr>
        <w:t xml:space="preserve"> </w:t>
      </w:r>
      <w:r w:rsidR="00DA4934" w:rsidRPr="00A4628A">
        <w:rPr>
          <w:rFonts w:hint="cs"/>
          <w:sz w:val="22"/>
          <w:rtl/>
        </w:rPr>
        <w:t>אינו</w:t>
      </w:r>
      <w:r w:rsidR="00DA4934" w:rsidRPr="00A4628A">
        <w:rPr>
          <w:sz w:val="22"/>
        </w:rPr>
        <w:t xml:space="preserve"> </w:t>
      </w:r>
      <w:r w:rsidR="00DA4934" w:rsidRPr="00A4628A">
        <w:rPr>
          <w:rFonts w:hint="cs"/>
          <w:sz w:val="22"/>
          <w:rtl/>
        </w:rPr>
        <w:t>מסוגל</w:t>
      </w:r>
      <w:r w:rsidR="00DA4934" w:rsidRPr="00A4628A">
        <w:rPr>
          <w:sz w:val="22"/>
        </w:rPr>
        <w:t xml:space="preserve"> </w:t>
      </w:r>
      <w:r w:rsidR="00DA4934" w:rsidRPr="00A4628A">
        <w:rPr>
          <w:rFonts w:hint="cs"/>
          <w:sz w:val="22"/>
          <w:rtl/>
        </w:rPr>
        <w:t>לבצע</w:t>
      </w:r>
      <w:r w:rsidR="00DA4934" w:rsidRPr="00A4628A">
        <w:rPr>
          <w:sz w:val="22"/>
        </w:rPr>
        <w:t xml:space="preserve"> </w:t>
      </w:r>
      <w:r w:rsidR="00DA4934" w:rsidRPr="00A4628A">
        <w:rPr>
          <w:rFonts w:hint="cs"/>
          <w:sz w:val="22"/>
          <w:rtl/>
        </w:rPr>
        <w:t>את</w:t>
      </w:r>
      <w:r w:rsidR="00DA4934" w:rsidRPr="00A4628A">
        <w:rPr>
          <w:sz w:val="22"/>
        </w:rPr>
        <w:t xml:space="preserve"> </w:t>
      </w:r>
      <w:r w:rsidR="00DA4934" w:rsidRPr="00A4628A">
        <w:rPr>
          <w:rFonts w:hint="cs"/>
          <w:sz w:val="22"/>
          <w:rtl/>
        </w:rPr>
        <w:t>ההתקשרות</w:t>
      </w:r>
      <w:r w:rsidR="00DA4934" w:rsidRPr="00A4628A">
        <w:rPr>
          <w:sz w:val="22"/>
        </w:rPr>
        <w:t xml:space="preserve"> </w:t>
      </w:r>
      <w:r w:rsidR="00DA4934" w:rsidRPr="00A4628A">
        <w:rPr>
          <w:rFonts w:hint="cs"/>
          <w:sz w:val="22"/>
          <w:rtl/>
        </w:rPr>
        <w:t>בהתאם</w:t>
      </w:r>
      <w:r w:rsidR="00DA4934" w:rsidRPr="00A4628A">
        <w:rPr>
          <w:sz w:val="22"/>
        </w:rPr>
        <w:t xml:space="preserve"> </w:t>
      </w:r>
      <w:r w:rsidR="00DA4934" w:rsidRPr="00A4628A">
        <w:rPr>
          <w:rFonts w:hint="cs"/>
          <w:sz w:val="22"/>
          <w:rtl/>
        </w:rPr>
        <w:t>לדרישות</w:t>
      </w:r>
      <w:r w:rsidR="00DA4934" w:rsidRPr="00A4628A">
        <w:rPr>
          <w:sz w:val="22"/>
        </w:rPr>
        <w:t xml:space="preserve"> </w:t>
      </w:r>
      <w:r w:rsidR="00DA4934" w:rsidRPr="00A4628A">
        <w:rPr>
          <w:rFonts w:hint="cs"/>
          <w:sz w:val="22"/>
          <w:rtl/>
        </w:rPr>
        <w:t>המשרד</w:t>
      </w:r>
      <w:r w:rsidR="00DA4934" w:rsidRPr="00A4628A">
        <w:rPr>
          <w:sz w:val="22"/>
        </w:rPr>
        <w:t xml:space="preserve"> </w:t>
      </w:r>
      <w:r w:rsidR="00DA4934" w:rsidRPr="00A4628A">
        <w:rPr>
          <w:rFonts w:hint="cs"/>
          <w:sz w:val="22"/>
          <w:rtl/>
        </w:rPr>
        <w:t>על</w:t>
      </w:r>
      <w:r w:rsidR="00DA4934" w:rsidRPr="00A4628A">
        <w:rPr>
          <w:sz w:val="22"/>
        </w:rPr>
        <w:t xml:space="preserve"> </w:t>
      </w:r>
      <w:r w:rsidR="00DA4934" w:rsidRPr="00A4628A">
        <w:rPr>
          <w:rFonts w:hint="cs"/>
          <w:sz w:val="22"/>
          <w:rtl/>
        </w:rPr>
        <w:t>פי</w:t>
      </w:r>
      <w:r w:rsidR="00DA4934" w:rsidRPr="00A4628A">
        <w:rPr>
          <w:sz w:val="22"/>
        </w:rPr>
        <w:t xml:space="preserve"> </w:t>
      </w:r>
      <w:r w:rsidR="00DA4934" w:rsidRPr="00A4628A">
        <w:rPr>
          <w:rFonts w:hint="cs"/>
          <w:sz w:val="22"/>
          <w:rtl/>
        </w:rPr>
        <w:t>מכרז</w:t>
      </w:r>
      <w:r w:rsidR="00DA4934" w:rsidRPr="00A4628A">
        <w:rPr>
          <w:sz w:val="22"/>
        </w:rPr>
        <w:t xml:space="preserve"> </w:t>
      </w:r>
      <w:r w:rsidR="00DA4934" w:rsidRPr="00A4628A">
        <w:rPr>
          <w:rFonts w:hint="cs"/>
          <w:sz w:val="22"/>
          <w:rtl/>
        </w:rPr>
        <w:t>זה</w:t>
      </w:r>
      <w:r w:rsidR="00DA4934" w:rsidRPr="00A4628A">
        <w:rPr>
          <w:sz w:val="22"/>
        </w:rPr>
        <w:t>.</w:t>
      </w:r>
    </w:p>
    <w:p w:rsidR="00DA4934" w:rsidRDefault="00DA4934" w:rsidP="002A51E5">
      <w:pPr>
        <w:numPr>
          <w:ilvl w:val="1"/>
          <w:numId w:val="14"/>
        </w:numPr>
        <w:overflowPunct w:val="0"/>
        <w:autoSpaceDE w:val="0"/>
        <w:autoSpaceDN w:val="0"/>
        <w:adjustRightInd w:val="0"/>
        <w:spacing w:line="360" w:lineRule="auto"/>
        <w:ind w:left="651" w:hanging="567"/>
        <w:jc w:val="both"/>
        <w:textAlignment w:val="baseline"/>
        <w:rPr>
          <w:sz w:val="22"/>
          <w:rtl/>
        </w:rPr>
      </w:pPr>
      <w:r w:rsidRPr="00DA4934">
        <w:rPr>
          <w:rFonts w:hint="cs"/>
          <w:sz w:val="22"/>
          <w:rtl/>
        </w:rPr>
        <w:t>אין</w:t>
      </w:r>
      <w:r w:rsidRPr="00DA4934">
        <w:rPr>
          <w:sz w:val="22"/>
        </w:rPr>
        <w:t xml:space="preserve"> </w:t>
      </w:r>
      <w:r w:rsidRPr="00DA4934">
        <w:rPr>
          <w:rFonts w:hint="cs"/>
          <w:sz w:val="22"/>
          <w:rtl/>
        </w:rPr>
        <w:t>באמור</w:t>
      </w:r>
      <w:r w:rsidRPr="00DA4934">
        <w:rPr>
          <w:sz w:val="22"/>
        </w:rPr>
        <w:t xml:space="preserve"> </w:t>
      </w:r>
      <w:r w:rsidRPr="00DA4934">
        <w:rPr>
          <w:rFonts w:hint="cs"/>
          <w:sz w:val="22"/>
          <w:rtl/>
        </w:rPr>
        <w:t>בפרק</w:t>
      </w:r>
      <w:r w:rsidRPr="00DA4934">
        <w:rPr>
          <w:sz w:val="22"/>
        </w:rPr>
        <w:t xml:space="preserve"> </w:t>
      </w:r>
      <w:r w:rsidRPr="00DA4934">
        <w:rPr>
          <w:rFonts w:hint="cs"/>
          <w:sz w:val="22"/>
          <w:rtl/>
        </w:rPr>
        <w:t>זה</w:t>
      </w:r>
      <w:r w:rsidRPr="00DA4934">
        <w:rPr>
          <w:sz w:val="22"/>
        </w:rPr>
        <w:t xml:space="preserve"> </w:t>
      </w:r>
      <w:r w:rsidRPr="00DA4934">
        <w:rPr>
          <w:rFonts w:hint="cs"/>
          <w:sz w:val="22"/>
          <w:rtl/>
        </w:rPr>
        <w:t>כדי</w:t>
      </w:r>
      <w:r w:rsidRPr="00DA4934">
        <w:rPr>
          <w:sz w:val="22"/>
        </w:rPr>
        <w:t xml:space="preserve"> </w:t>
      </w:r>
      <w:r w:rsidRPr="00DA4934">
        <w:rPr>
          <w:rFonts w:hint="cs"/>
          <w:sz w:val="22"/>
          <w:rtl/>
        </w:rPr>
        <w:t>לפגוע</w:t>
      </w:r>
      <w:r w:rsidRPr="00DA4934">
        <w:rPr>
          <w:sz w:val="22"/>
        </w:rPr>
        <w:t xml:space="preserve"> </w:t>
      </w:r>
      <w:r w:rsidRPr="00DA4934">
        <w:rPr>
          <w:rFonts w:hint="cs"/>
          <w:sz w:val="22"/>
          <w:rtl/>
        </w:rPr>
        <w:t>בכל</w:t>
      </w:r>
      <w:r w:rsidRPr="00DA4934">
        <w:rPr>
          <w:sz w:val="22"/>
        </w:rPr>
        <w:t xml:space="preserve"> </w:t>
      </w:r>
      <w:r w:rsidRPr="00DA4934">
        <w:rPr>
          <w:rFonts w:hint="cs"/>
          <w:sz w:val="22"/>
          <w:rtl/>
        </w:rPr>
        <w:t>זכות</w:t>
      </w:r>
      <w:r w:rsidRPr="00DA4934">
        <w:rPr>
          <w:sz w:val="22"/>
        </w:rPr>
        <w:t xml:space="preserve"> </w:t>
      </w:r>
      <w:r w:rsidRPr="00DA4934">
        <w:rPr>
          <w:rFonts w:hint="cs"/>
          <w:sz w:val="22"/>
          <w:rtl/>
        </w:rPr>
        <w:t>קיימת</w:t>
      </w:r>
      <w:r w:rsidRPr="00DA4934">
        <w:rPr>
          <w:sz w:val="22"/>
        </w:rPr>
        <w:t xml:space="preserve"> </w:t>
      </w:r>
      <w:r w:rsidRPr="00DA4934">
        <w:rPr>
          <w:rFonts w:hint="cs"/>
          <w:sz w:val="22"/>
          <w:rtl/>
        </w:rPr>
        <w:t>למשרד</w:t>
      </w:r>
      <w:r w:rsidRPr="00DA4934">
        <w:rPr>
          <w:sz w:val="22"/>
        </w:rPr>
        <w:t xml:space="preserve"> </w:t>
      </w:r>
      <w:r w:rsidRPr="00DA4934">
        <w:rPr>
          <w:rFonts w:hint="cs"/>
          <w:sz w:val="22"/>
          <w:rtl/>
        </w:rPr>
        <w:t>ו</w:t>
      </w:r>
      <w:r w:rsidR="00A4628A">
        <w:rPr>
          <w:rFonts w:hint="cs"/>
          <w:sz w:val="22"/>
          <w:rtl/>
        </w:rPr>
        <w:t>/</w:t>
      </w:r>
      <w:r w:rsidRPr="00DA4934">
        <w:rPr>
          <w:rFonts w:hint="cs"/>
          <w:sz w:val="22"/>
          <w:rtl/>
        </w:rPr>
        <w:t>או</w:t>
      </w:r>
      <w:r w:rsidRPr="00DA4934">
        <w:rPr>
          <w:sz w:val="22"/>
        </w:rPr>
        <w:t xml:space="preserve"> </w:t>
      </w:r>
      <w:r w:rsidRPr="00DA4934">
        <w:rPr>
          <w:rFonts w:hint="cs"/>
          <w:sz w:val="22"/>
          <w:rtl/>
        </w:rPr>
        <w:t>לוועדת</w:t>
      </w:r>
      <w:r w:rsidRPr="00DA4934">
        <w:rPr>
          <w:sz w:val="22"/>
        </w:rPr>
        <w:t xml:space="preserve"> </w:t>
      </w:r>
      <w:r w:rsidRPr="00DA4934">
        <w:rPr>
          <w:rFonts w:hint="cs"/>
          <w:sz w:val="22"/>
          <w:rtl/>
        </w:rPr>
        <w:t>המכרזים</w:t>
      </w:r>
      <w:r w:rsidRPr="00DA4934">
        <w:rPr>
          <w:sz w:val="22"/>
        </w:rPr>
        <w:t xml:space="preserve"> </w:t>
      </w:r>
      <w:r w:rsidRPr="00DA4934">
        <w:rPr>
          <w:rFonts w:hint="cs"/>
          <w:sz w:val="22"/>
          <w:rtl/>
        </w:rPr>
        <w:t>עפ</w:t>
      </w:r>
      <w:r w:rsidR="00A4628A">
        <w:rPr>
          <w:rFonts w:hint="cs"/>
          <w:sz w:val="22"/>
          <w:rtl/>
        </w:rPr>
        <w:t>"י</w:t>
      </w:r>
      <w:r w:rsidRPr="00DA4934">
        <w:rPr>
          <w:sz w:val="22"/>
        </w:rPr>
        <w:t xml:space="preserve"> </w:t>
      </w:r>
      <w:r w:rsidRPr="00DA4934">
        <w:rPr>
          <w:rFonts w:hint="cs"/>
          <w:sz w:val="22"/>
          <w:rtl/>
        </w:rPr>
        <w:t>חוק</w:t>
      </w:r>
      <w:r w:rsidRPr="00DA4934">
        <w:rPr>
          <w:sz w:val="22"/>
        </w:rPr>
        <w:t xml:space="preserve"> </w:t>
      </w:r>
      <w:r w:rsidRPr="00DA4934">
        <w:rPr>
          <w:rFonts w:hint="cs"/>
          <w:sz w:val="22"/>
          <w:rtl/>
        </w:rPr>
        <w:t>חובת</w:t>
      </w:r>
      <w:r w:rsidRPr="00DA4934">
        <w:rPr>
          <w:sz w:val="22"/>
        </w:rPr>
        <w:t xml:space="preserve"> </w:t>
      </w:r>
      <w:r w:rsidRPr="00DA4934">
        <w:rPr>
          <w:rFonts w:hint="cs"/>
          <w:sz w:val="22"/>
          <w:rtl/>
        </w:rPr>
        <w:t>המכרזים</w:t>
      </w:r>
      <w:r w:rsidR="00A4628A">
        <w:rPr>
          <w:rFonts w:hint="cs"/>
          <w:sz w:val="22"/>
          <w:rtl/>
        </w:rPr>
        <w:t xml:space="preserve">, </w:t>
      </w:r>
      <w:r w:rsidRPr="00DA4934">
        <w:rPr>
          <w:rFonts w:hint="cs"/>
          <w:sz w:val="22"/>
          <w:rtl/>
        </w:rPr>
        <w:t>או</w:t>
      </w:r>
      <w:r w:rsidRPr="00DA4934">
        <w:rPr>
          <w:sz w:val="22"/>
        </w:rPr>
        <w:t xml:space="preserve"> </w:t>
      </w:r>
      <w:r w:rsidRPr="00DA4934">
        <w:rPr>
          <w:rFonts w:hint="cs"/>
          <w:sz w:val="22"/>
          <w:rtl/>
        </w:rPr>
        <w:t>התקנות</w:t>
      </w:r>
      <w:r w:rsidRPr="00DA4934">
        <w:rPr>
          <w:sz w:val="22"/>
        </w:rPr>
        <w:t xml:space="preserve"> </w:t>
      </w:r>
      <w:r w:rsidRPr="00DA4934">
        <w:rPr>
          <w:rFonts w:hint="cs"/>
          <w:sz w:val="22"/>
          <w:rtl/>
        </w:rPr>
        <w:t>שלפיו</w:t>
      </w:r>
      <w:r w:rsidR="00A4628A">
        <w:rPr>
          <w:rFonts w:hint="cs"/>
          <w:sz w:val="22"/>
          <w:rtl/>
        </w:rPr>
        <w:t>.</w:t>
      </w:r>
    </w:p>
    <w:p w:rsidR="00A4628A" w:rsidRDefault="00DA4934" w:rsidP="002A51E5">
      <w:pPr>
        <w:numPr>
          <w:ilvl w:val="1"/>
          <w:numId w:val="14"/>
        </w:numPr>
        <w:overflowPunct w:val="0"/>
        <w:autoSpaceDE w:val="0"/>
        <w:autoSpaceDN w:val="0"/>
        <w:adjustRightInd w:val="0"/>
        <w:spacing w:line="360" w:lineRule="auto"/>
        <w:ind w:left="651" w:hanging="567"/>
        <w:jc w:val="both"/>
        <w:textAlignment w:val="baseline"/>
        <w:rPr>
          <w:sz w:val="22"/>
        </w:rPr>
      </w:pPr>
      <w:r w:rsidRPr="00DA4934">
        <w:rPr>
          <w:rFonts w:hint="cs"/>
          <w:sz w:val="22"/>
          <w:rtl/>
        </w:rPr>
        <w:t>היה</w:t>
      </w:r>
      <w:r w:rsidRPr="00DA4934">
        <w:rPr>
          <w:sz w:val="22"/>
        </w:rPr>
        <w:t xml:space="preserve"> </w:t>
      </w:r>
      <w:r w:rsidRPr="00DA4934">
        <w:rPr>
          <w:rFonts w:hint="cs"/>
          <w:sz w:val="22"/>
          <w:rtl/>
        </w:rPr>
        <w:t>ומכל</w:t>
      </w:r>
      <w:r w:rsidRPr="00DA4934">
        <w:rPr>
          <w:sz w:val="22"/>
        </w:rPr>
        <w:t xml:space="preserve"> </w:t>
      </w:r>
      <w:r w:rsidRPr="00DA4934">
        <w:rPr>
          <w:rFonts w:hint="cs"/>
          <w:sz w:val="22"/>
          <w:rtl/>
        </w:rPr>
        <w:t>סיבה</w:t>
      </w:r>
      <w:r w:rsidRPr="00DA4934">
        <w:rPr>
          <w:sz w:val="22"/>
        </w:rPr>
        <w:t xml:space="preserve"> </w:t>
      </w:r>
      <w:r w:rsidRPr="00DA4934">
        <w:rPr>
          <w:rFonts w:hint="cs"/>
          <w:sz w:val="22"/>
          <w:rtl/>
        </w:rPr>
        <w:t>שהיא</w:t>
      </w:r>
      <w:r w:rsidR="00A4628A">
        <w:rPr>
          <w:rFonts w:hint="cs"/>
          <w:sz w:val="22"/>
          <w:rtl/>
        </w:rPr>
        <w:t xml:space="preserve">, </w:t>
      </w:r>
      <w:r w:rsidRPr="00DA4934">
        <w:rPr>
          <w:rFonts w:hint="cs"/>
          <w:sz w:val="22"/>
          <w:rtl/>
        </w:rPr>
        <w:t>לא</w:t>
      </w:r>
      <w:r w:rsidRPr="00DA4934">
        <w:rPr>
          <w:sz w:val="22"/>
        </w:rPr>
        <w:t xml:space="preserve"> </w:t>
      </w:r>
      <w:r w:rsidRPr="00DA4934">
        <w:rPr>
          <w:rFonts w:hint="cs"/>
          <w:sz w:val="22"/>
          <w:rtl/>
        </w:rPr>
        <w:t>ייחתם</w:t>
      </w:r>
      <w:r w:rsidRPr="00DA4934">
        <w:rPr>
          <w:sz w:val="22"/>
        </w:rPr>
        <w:t xml:space="preserve"> </w:t>
      </w:r>
      <w:r w:rsidRPr="00DA4934">
        <w:rPr>
          <w:rFonts w:hint="cs"/>
          <w:sz w:val="22"/>
          <w:rtl/>
        </w:rPr>
        <w:t>חוזה</w:t>
      </w:r>
      <w:r w:rsidRPr="00DA4934">
        <w:rPr>
          <w:sz w:val="22"/>
        </w:rPr>
        <w:t xml:space="preserve"> </w:t>
      </w:r>
      <w:r w:rsidRPr="00DA4934">
        <w:rPr>
          <w:rFonts w:hint="cs"/>
          <w:sz w:val="22"/>
          <w:rtl/>
        </w:rPr>
        <w:t>ההתקשרות</w:t>
      </w:r>
      <w:r w:rsidRPr="00DA4934">
        <w:rPr>
          <w:sz w:val="22"/>
        </w:rPr>
        <w:t xml:space="preserve"> </w:t>
      </w:r>
      <w:r w:rsidRPr="00DA4934">
        <w:rPr>
          <w:rFonts w:hint="cs"/>
          <w:sz w:val="22"/>
          <w:rtl/>
        </w:rPr>
        <w:t>עם</w:t>
      </w:r>
      <w:r w:rsidRPr="00DA4934">
        <w:rPr>
          <w:sz w:val="22"/>
        </w:rPr>
        <w:t xml:space="preserve"> </w:t>
      </w:r>
      <w:r w:rsidRPr="00DA4934">
        <w:rPr>
          <w:rFonts w:hint="cs"/>
          <w:sz w:val="22"/>
          <w:rtl/>
        </w:rPr>
        <w:t>המציע</w:t>
      </w:r>
      <w:r w:rsidRPr="00DA4934">
        <w:rPr>
          <w:sz w:val="22"/>
        </w:rPr>
        <w:t xml:space="preserve"> </w:t>
      </w:r>
      <w:r w:rsidRPr="00DA4934">
        <w:rPr>
          <w:rFonts w:hint="cs"/>
          <w:sz w:val="22"/>
          <w:rtl/>
        </w:rPr>
        <w:t>הזוכה</w:t>
      </w:r>
      <w:r w:rsidRPr="00DA4934">
        <w:rPr>
          <w:sz w:val="22"/>
        </w:rPr>
        <w:t xml:space="preserve"> </w:t>
      </w:r>
      <w:r w:rsidRPr="00DA4934">
        <w:rPr>
          <w:rFonts w:hint="cs"/>
          <w:sz w:val="22"/>
          <w:rtl/>
        </w:rPr>
        <w:t>על</w:t>
      </w:r>
      <w:r w:rsidRPr="00DA4934">
        <w:rPr>
          <w:sz w:val="22"/>
        </w:rPr>
        <w:t xml:space="preserve"> </w:t>
      </w:r>
      <w:r w:rsidRPr="00DA4934">
        <w:rPr>
          <w:rFonts w:hint="cs"/>
          <w:sz w:val="22"/>
          <w:rtl/>
        </w:rPr>
        <w:t>ידי</w:t>
      </w:r>
      <w:r w:rsidRPr="00DA4934">
        <w:rPr>
          <w:sz w:val="22"/>
        </w:rPr>
        <w:t xml:space="preserve"> </w:t>
      </w:r>
      <w:r w:rsidRPr="00DA4934">
        <w:rPr>
          <w:rFonts w:hint="cs"/>
          <w:sz w:val="22"/>
          <w:rtl/>
        </w:rPr>
        <w:t>המשרד</w:t>
      </w:r>
      <w:r w:rsidR="00A4628A">
        <w:rPr>
          <w:rFonts w:hint="cs"/>
          <w:sz w:val="22"/>
          <w:rtl/>
        </w:rPr>
        <w:t xml:space="preserve"> </w:t>
      </w:r>
      <w:r w:rsidRPr="00A4628A">
        <w:rPr>
          <w:rFonts w:hint="cs"/>
          <w:sz w:val="22"/>
          <w:rtl/>
        </w:rPr>
        <w:t>ו</w:t>
      </w:r>
      <w:r w:rsidR="00A4628A" w:rsidRPr="00A4628A">
        <w:rPr>
          <w:rFonts w:hint="cs"/>
          <w:sz w:val="22"/>
          <w:rtl/>
        </w:rPr>
        <w:t>/</w:t>
      </w:r>
      <w:r w:rsidRPr="00A4628A">
        <w:rPr>
          <w:rFonts w:hint="cs"/>
          <w:sz w:val="22"/>
          <w:rtl/>
        </w:rPr>
        <w:t>או</w:t>
      </w:r>
      <w:r w:rsidRPr="00A4628A">
        <w:rPr>
          <w:sz w:val="22"/>
        </w:rPr>
        <w:t xml:space="preserve"> </w:t>
      </w:r>
      <w:r w:rsidRPr="00A4628A">
        <w:rPr>
          <w:rFonts w:hint="cs"/>
          <w:sz w:val="22"/>
          <w:rtl/>
        </w:rPr>
        <w:t>לאורך</w:t>
      </w:r>
      <w:r w:rsidR="00A4628A">
        <w:rPr>
          <w:rFonts w:hint="cs"/>
          <w:sz w:val="22"/>
          <w:rtl/>
        </w:rPr>
        <w:t xml:space="preserve"> </w:t>
      </w:r>
      <w:r w:rsidRPr="00A4628A">
        <w:rPr>
          <w:rFonts w:hint="cs"/>
          <w:sz w:val="22"/>
          <w:rtl/>
        </w:rPr>
        <w:t>תקופת</w:t>
      </w:r>
      <w:r w:rsidRPr="00A4628A">
        <w:rPr>
          <w:sz w:val="22"/>
        </w:rPr>
        <w:t xml:space="preserve"> </w:t>
      </w:r>
      <w:r w:rsidRPr="00A4628A">
        <w:rPr>
          <w:rFonts w:hint="cs"/>
          <w:sz w:val="22"/>
          <w:rtl/>
        </w:rPr>
        <w:t>ההתקשרות</w:t>
      </w:r>
      <w:r w:rsidRPr="00A4628A">
        <w:rPr>
          <w:sz w:val="22"/>
        </w:rPr>
        <w:t xml:space="preserve"> </w:t>
      </w:r>
      <w:r w:rsidRPr="00A4628A">
        <w:rPr>
          <w:rFonts w:hint="cs"/>
          <w:sz w:val="22"/>
          <w:rtl/>
        </w:rPr>
        <w:t>לא</w:t>
      </w:r>
      <w:r w:rsidRPr="00A4628A">
        <w:rPr>
          <w:sz w:val="22"/>
        </w:rPr>
        <w:t xml:space="preserve"> </w:t>
      </w:r>
      <w:r w:rsidRPr="00A4628A">
        <w:rPr>
          <w:rFonts w:hint="cs"/>
          <w:sz w:val="22"/>
          <w:rtl/>
        </w:rPr>
        <w:t>עמד</w:t>
      </w:r>
      <w:r w:rsidRPr="00A4628A">
        <w:rPr>
          <w:sz w:val="22"/>
        </w:rPr>
        <w:t xml:space="preserve"> </w:t>
      </w:r>
      <w:r w:rsidRPr="00A4628A">
        <w:rPr>
          <w:rFonts w:hint="cs"/>
          <w:sz w:val="22"/>
          <w:rtl/>
        </w:rPr>
        <w:t>בהתחייבות</w:t>
      </w:r>
      <w:r w:rsidRPr="00A4628A">
        <w:rPr>
          <w:sz w:val="22"/>
        </w:rPr>
        <w:t xml:space="preserve"> </w:t>
      </w:r>
      <w:r w:rsidRPr="00A4628A">
        <w:rPr>
          <w:rFonts w:hint="cs"/>
          <w:sz w:val="22"/>
          <w:rtl/>
        </w:rPr>
        <w:t>כלשהי</w:t>
      </w:r>
      <w:r w:rsidRPr="00A4628A">
        <w:rPr>
          <w:sz w:val="22"/>
        </w:rPr>
        <w:t xml:space="preserve"> </w:t>
      </w:r>
      <w:r w:rsidRPr="00A4628A">
        <w:rPr>
          <w:rFonts w:hint="cs"/>
          <w:sz w:val="22"/>
          <w:rtl/>
        </w:rPr>
        <w:t>מהתחייבויותיו</w:t>
      </w:r>
      <w:r w:rsidR="00A4628A">
        <w:rPr>
          <w:rFonts w:hint="cs"/>
          <w:sz w:val="22"/>
          <w:rtl/>
        </w:rPr>
        <w:t xml:space="preserve">, </w:t>
      </w:r>
      <w:r w:rsidRPr="00A4628A">
        <w:rPr>
          <w:rFonts w:hint="cs"/>
          <w:sz w:val="22"/>
          <w:rtl/>
        </w:rPr>
        <w:t>וכתוצאה</w:t>
      </w:r>
      <w:r w:rsidRPr="00A4628A">
        <w:rPr>
          <w:sz w:val="22"/>
        </w:rPr>
        <w:t xml:space="preserve"> </w:t>
      </w:r>
      <w:r w:rsidRPr="00A4628A">
        <w:rPr>
          <w:rFonts w:hint="cs"/>
          <w:sz w:val="22"/>
          <w:rtl/>
        </w:rPr>
        <w:t>מכך</w:t>
      </w:r>
      <w:r w:rsidRPr="00A4628A">
        <w:rPr>
          <w:sz w:val="22"/>
        </w:rPr>
        <w:t xml:space="preserve"> </w:t>
      </w:r>
      <w:r w:rsidRPr="00A4628A">
        <w:rPr>
          <w:rFonts w:hint="cs"/>
          <w:sz w:val="22"/>
          <w:rtl/>
        </w:rPr>
        <w:t>בוטל</w:t>
      </w:r>
      <w:r w:rsidRPr="00A4628A">
        <w:rPr>
          <w:sz w:val="22"/>
        </w:rPr>
        <w:t xml:space="preserve"> </w:t>
      </w:r>
      <w:r w:rsidRPr="00A4628A">
        <w:rPr>
          <w:rFonts w:hint="cs"/>
          <w:sz w:val="22"/>
          <w:rtl/>
        </w:rPr>
        <w:t>ההסכם</w:t>
      </w:r>
      <w:r w:rsidR="00A4628A">
        <w:rPr>
          <w:rFonts w:hint="cs"/>
          <w:sz w:val="22"/>
          <w:rtl/>
        </w:rPr>
        <w:t xml:space="preserve"> </w:t>
      </w:r>
      <w:r w:rsidRPr="00DA4934">
        <w:rPr>
          <w:rFonts w:hint="cs"/>
          <w:sz w:val="22"/>
          <w:rtl/>
        </w:rPr>
        <w:t>עמו</w:t>
      </w:r>
      <w:r w:rsidRPr="00DA4934">
        <w:rPr>
          <w:sz w:val="22"/>
        </w:rPr>
        <w:t xml:space="preserve"> </w:t>
      </w:r>
      <w:r w:rsidRPr="00DA4934">
        <w:rPr>
          <w:rFonts w:hint="cs"/>
          <w:sz w:val="22"/>
          <w:rtl/>
        </w:rPr>
        <w:t>או</w:t>
      </w:r>
      <w:r w:rsidRPr="00DA4934">
        <w:rPr>
          <w:sz w:val="22"/>
        </w:rPr>
        <w:t xml:space="preserve"> </w:t>
      </w:r>
      <w:r w:rsidRPr="00DA4934">
        <w:rPr>
          <w:rFonts w:hint="cs"/>
          <w:sz w:val="22"/>
          <w:rtl/>
        </w:rPr>
        <w:t>בוטל</w:t>
      </w:r>
      <w:r w:rsidRPr="00DA4934">
        <w:rPr>
          <w:sz w:val="22"/>
        </w:rPr>
        <w:t xml:space="preserve"> </w:t>
      </w:r>
      <w:r w:rsidRPr="00DA4934">
        <w:rPr>
          <w:rFonts w:hint="cs"/>
          <w:sz w:val="22"/>
          <w:rtl/>
        </w:rPr>
        <w:t>חלק</w:t>
      </w:r>
      <w:r w:rsidRPr="00DA4934">
        <w:rPr>
          <w:sz w:val="22"/>
        </w:rPr>
        <w:t xml:space="preserve"> </w:t>
      </w:r>
      <w:r w:rsidRPr="00DA4934">
        <w:rPr>
          <w:rFonts w:hint="cs"/>
          <w:sz w:val="22"/>
          <w:rtl/>
        </w:rPr>
        <w:t>ממנו</w:t>
      </w:r>
      <w:r w:rsidR="00A4628A">
        <w:rPr>
          <w:rFonts w:hint="cs"/>
          <w:sz w:val="22"/>
          <w:rtl/>
        </w:rPr>
        <w:t xml:space="preserve">, </w:t>
      </w:r>
      <w:r w:rsidRPr="00DA4934">
        <w:rPr>
          <w:rFonts w:hint="cs"/>
          <w:sz w:val="22"/>
          <w:rtl/>
        </w:rPr>
        <w:t>המשרד</w:t>
      </w:r>
      <w:r w:rsidRPr="00DA4934">
        <w:rPr>
          <w:sz w:val="22"/>
        </w:rPr>
        <w:t xml:space="preserve"> </w:t>
      </w:r>
      <w:r w:rsidRPr="00DA4934">
        <w:rPr>
          <w:rFonts w:hint="cs"/>
          <w:sz w:val="22"/>
          <w:rtl/>
        </w:rPr>
        <w:t>רשאי</w:t>
      </w:r>
      <w:r w:rsidRPr="00DA4934">
        <w:rPr>
          <w:sz w:val="22"/>
        </w:rPr>
        <w:t xml:space="preserve"> </w:t>
      </w:r>
      <w:r w:rsidRPr="00DA4934">
        <w:rPr>
          <w:rFonts w:hint="cs"/>
          <w:sz w:val="22"/>
          <w:rtl/>
        </w:rPr>
        <w:t>לאשר</w:t>
      </w:r>
      <w:r w:rsidRPr="00DA4934">
        <w:rPr>
          <w:sz w:val="22"/>
        </w:rPr>
        <w:t xml:space="preserve"> </w:t>
      </w:r>
      <w:r w:rsidRPr="00DA4934">
        <w:rPr>
          <w:rFonts w:hint="cs"/>
          <w:sz w:val="22"/>
          <w:rtl/>
        </w:rPr>
        <w:t>התקשרות</w:t>
      </w:r>
      <w:r w:rsidRPr="00DA4934">
        <w:rPr>
          <w:sz w:val="22"/>
        </w:rPr>
        <w:t xml:space="preserve"> </w:t>
      </w:r>
      <w:r w:rsidRPr="00DA4934">
        <w:rPr>
          <w:rFonts w:hint="cs"/>
          <w:sz w:val="22"/>
          <w:rtl/>
        </w:rPr>
        <w:t>למתן</w:t>
      </w:r>
      <w:r w:rsidRPr="00DA4934">
        <w:rPr>
          <w:sz w:val="22"/>
        </w:rPr>
        <w:t xml:space="preserve"> </w:t>
      </w:r>
      <w:r w:rsidRPr="00DA4934">
        <w:rPr>
          <w:rFonts w:hint="cs"/>
          <w:sz w:val="22"/>
          <w:rtl/>
        </w:rPr>
        <w:t>השירותים</w:t>
      </w:r>
      <w:r w:rsidRPr="00DA4934">
        <w:rPr>
          <w:sz w:val="22"/>
        </w:rPr>
        <w:t xml:space="preserve"> </w:t>
      </w:r>
      <w:r w:rsidRPr="00DA4934">
        <w:rPr>
          <w:rFonts w:hint="cs"/>
          <w:sz w:val="22"/>
          <w:rtl/>
        </w:rPr>
        <w:t>או</w:t>
      </w:r>
      <w:r w:rsidRPr="00DA4934">
        <w:rPr>
          <w:sz w:val="22"/>
        </w:rPr>
        <w:t xml:space="preserve"> </w:t>
      </w:r>
      <w:r w:rsidRPr="00DA4934">
        <w:rPr>
          <w:rFonts w:hint="cs"/>
          <w:sz w:val="22"/>
          <w:rtl/>
        </w:rPr>
        <w:t>כל</w:t>
      </w:r>
      <w:r w:rsidRPr="00DA4934">
        <w:rPr>
          <w:sz w:val="22"/>
        </w:rPr>
        <w:t xml:space="preserve"> </w:t>
      </w:r>
      <w:r w:rsidRPr="00DA4934">
        <w:rPr>
          <w:rFonts w:hint="cs"/>
          <w:sz w:val="22"/>
          <w:rtl/>
        </w:rPr>
        <w:t>חלק</w:t>
      </w:r>
      <w:r w:rsidRPr="00DA4934">
        <w:rPr>
          <w:sz w:val="22"/>
        </w:rPr>
        <w:t xml:space="preserve"> </w:t>
      </w:r>
      <w:r w:rsidRPr="00DA4934">
        <w:rPr>
          <w:rFonts w:hint="cs"/>
          <w:sz w:val="22"/>
          <w:rtl/>
        </w:rPr>
        <w:t>מהם</w:t>
      </w:r>
      <w:r w:rsidRPr="00DA4934">
        <w:rPr>
          <w:sz w:val="22"/>
        </w:rPr>
        <w:t xml:space="preserve"> </w:t>
      </w:r>
      <w:r w:rsidRPr="00DA4934">
        <w:rPr>
          <w:rFonts w:hint="cs"/>
          <w:sz w:val="22"/>
          <w:rtl/>
        </w:rPr>
        <w:t>עם</w:t>
      </w:r>
      <w:r w:rsidR="00A4628A">
        <w:rPr>
          <w:rFonts w:hint="cs"/>
          <w:sz w:val="22"/>
          <w:rtl/>
        </w:rPr>
        <w:t xml:space="preserve"> </w:t>
      </w:r>
      <w:r w:rsidRPr="00DA4934">
        <w:rPr>
          <w:rFonts w:hint="cs"/>
          <w:sz w:val="22"/>
          <w:rtl/>
        </w:rPr>
        <w:t>הכשיר</w:t>
      </w:r>
      <w:r w:rsidR="00A4628A">
        <w:rPr>
          <w:rFonts w:hint="cs"/>
          <w:sz w:val="22"/>
          <w:rtl/>
        </w:rPr>
        <w:t xml:space="preserve"> </w:t>
      </w:r>
      <w:r w:rsidRPr="00DA4934">
        <w:rPr>
          <w:rFonts w:hint="cs"/>
          <w:sz w:val="22"/>
          <w:rtl/>
        </w:rPr>
        <w:t>השני</w:t>
      </w:r>
      <w:r w:rsidRPr="00DA4934">
        <w:rPr>
          <w:sz w:val="22"/>
        </w:rPr>
        <w:t xml:space="preserve"> </w:t>
      </w:r>
      <w:r w:rsidRPr="00DA4934">
        <w:rPr>
          <w:rFonts w:hint="cs"/>
          <w:sz w:val="22"/>
          <w:rtl/>
        </w:rPr>
        <w:t>ו</w:t>
      </w:r>
      <w:r w:rsidR="00A4628A">
        <w:rPr>
          <w:rFonts w:hint="cs"/>
          <w:sz w:val="22"/>
          <w:rtl/>
        </w:rPr>
        <w:t>/</w:t>
      </w:r>
      <w:r w:rsidRPr="00DA4934">
        <w:rPr>
          <w:rFonts w:hint="cs"/>
          <w:sz w:val="22"/>
          <w:rtl/>
        </w:rPr>
        <w:t>או</w:t>
      </w:r>
      <w:r w:rsidRPr="00DA4934">
        <w:rPr>
          <w:sz w:val="22"/>
        </w:rPr>
        <w:t xml:space="preserve"> </w:t>
      </w:r>
      <w:r w:rsidRPr="00DA4934">
        <w:rPr>
          <w:rFonts w:hint="cs"/>
          <w:sz w:val="22"/>
          <w:rtl/>
        </w:rPr>
        <w:t>השלישי</w:t>
      </w:r>
      <w:r w:rsidRPr="00DA4934">
        <w:rPr>
          <w:sz w:val="22"/>
        </w:rPr>
        <w:t xml:space="preserve"> </w:t>
      </w:r>
      <w:r w:rsidRPr="00DA4934">
        <w:rPr>
          <w:rFonts w:hint="cs"/>
          <w:sz w:val="22"/>
          <w:rtl/>
        </w:rPr>
        <w:t>שנבחר</w:t>
      </w:r>
      <w:r w:rsidRPr="00DA4934">
        <w:rPr>
          <w:sz w:val="22"/>
        </w:rPr>
        <w:t xml:space="preserve"> </w:t>
      </w:r>
      <w:r w:rsidRPr="00DA4934">
        <w:rPr>
          <w:rFonts w:hint="cs"/>
          <w:sz w:val="22"/>
          <w:rtl/>
        </w:rPr>
        <w:t>לפי</w:t>
      </w:r>
      <w:r w:rsidRPr="00DA4934">
        <w:rPr>
          <w:sz w:val="22"/>
        </w:rPr>
        <w:t xml:space="preserve"> </w:t>
      </w:r>
      <w:r w:rsidRPr="00DA4934">
        <w:rPr>
          <w:rFonts w:hint="cs"/>
          <w:sz w:val="22"/>
          <w:rtl/>
        </w:rPr>
        <w:t>סעיף</w:t>
      </w:r>
      <w:r w:rsidRPr="00DA4934">
        <w:rPr>
          <w:sz w:val="22"/>
        </w:rPr>
        <w:t xml:space="preserve"> </w:t>
      </w:r>
      <w:r w:rsidRPr="00DA4934">
        <w:rPr>
          <w:rFonts w:hint="cs"/>
          <w:sz w:val="22"/>
          <w:rtl/>
        </w:rPr>
        <w:t>זה</w:t>
      </w:r>
      <w:r w:rsidR="00A4628A">
        <w:rPr>
          <w:rFonts w:hint="cs"/>
          <w:sz w:val="22"/>
          <w:rtl/>
        </w:rPr>
        <w:t>,</w:t>
      </w:r>
      <w:r w:rsidRPr="00DA4934">
        <w:rPr>
          <w:sz w:val="22"/>
        </w:rPr>
        <w:t xml:space="preserve"> </w:t>
      </w:r>
      <w:r w:rsidRPr="00DA4934">
        <w:rPr>
          <w:rFonts w:hint="cs"/>
          <w:sz w:val="22"/>
          <w:rtl/>
        </w:rPr>
        <w:t>בכפוף</w:t>
      </w:r>
      <w:r w:rsidRPr="00DA4934">
        <w:rPr>
          <w:sz w:val="22"/>
        </w:rPr>
        <w:t xml:space="preserve"> </w:t>
      </w:r>
      <w:r w:rsidRPr="00DA4934">
        <w:rPr>
          <w:rFonts w:hint="cs"/>
          <w:sz w:val="22"/>
          <w:rtl/>
        </w:rPr>
        <w:t>לאישור</w:t>
      </w:r>
      <w:r w:rsidRPr="00DA4934">
        <w:rPr>
          <w:sz w:val="22"/>
        </w:rPr>
        <w:t xml:space="preserve"> </w:t>
      </w:r>
      <w:r w:rsidRPr="00DA4934">
        <w:rPr>
          <w:rFonts w:hint="cs"/>
          <w:sz w:val="22"/>
          <w:rtl/>
        </w:rPr>
        <w:t>מראש</w:t>
      </w:r>
      <w:r w:rsidRPr="00DA4934">
        <w:rPr>
          <w:sz w:val="22"/>
        </w:rPr>
        <w:t xml:space="preserve"> </w:t>
      </w:r>
      <w:r w:rsidRPr="00DA4934">
        <w:rPr>
          <w:rFonts w:hint="cs"/>
          <w:sz w:val="22"/>
          <w:rtl/>
        </w:rPr>
        <w:t>של</w:t>
      </w:r>
      <w:r w:rsidRPr="00DA4934">
        <w:rPr>
          <w:sz w:val="22"/>
        </w:rPr>
        <w:t xml:space="preserve"> </w:t>
      </w:r>
      <w:r w:rsidRPr="00DA4934">
        <w:rPr>
          <w:rFonts w:hint="cs"/>
          <w:sz w:val="22"/>
          <w:rtl/>
        </w:rPr>
        <w:t>ועדת</w:t>
      </w:r>
      <w:r w:rsidRPr="00DA4934">
        <w:rPr>
          <w:sz w:val="22"/>
        </w:rPr>
        <w:t xml:space="preserve"> </w:t>
      </w:r>
      <w:r w:rsidR="0026101E">
        <w:rPr>
          <w:rFonts w:hint="cs"/>
          <w:sz w:val="22"/>
          <w:rtl/>
        </w:rPr>
        <w:t>המכרזים.</w:t>
      </w:r>
    </w:p>
    <w:p w:rsidR="00056721" w:rsidRDefault="00056721" w:rsidP="002A51E5">
      <w:pPr>
        <w:numPr>
          <w:ilvl w:val="1"/>
          <w:numId w:val="14"/>
        </w:numPr>
        <w:overflowPunct w:val="0"/>
        <w:autoSpaceDE w:val="0"/>
        <w:autoSpaceDN w:val="0"/>
        <w:adjustRightInd w:val="0"/>
        <w:spacing w:line="360" w:lineRule="auto"/>
        <w:ind w:left="651" w:hanging="567"/>
        <w:jc w:val="both"/>
        <w:textAlignment w:val="baseline"/>
        <w:rPr>
          <w:sz w:val="22"/>
        </w:rPr>
      </w:pPr>
      <w:r w:rsidRPr="00056721">
        <w:rPr>
          <w:sz w:val="22"/>
          <w:rtl/>
        </w:rPr>
        <w:t xml:space="preserve">העסקת </w:t>
      </w:r>
      <w:r w:rsidRPr="00056721">
        <w:rPr>
          <w:rFonts w:hint="cs"/>
          <w:sz w:val="22"/>
          <w:rtl/>
        </w:rPr>
        <w:t>החברה שתיבחר</w:t>
      </w:r>
      <w:r w:rsidRPr="00056721">
        <w:rPr>
          <w:sz w:val="22"/>
          <w:rtl/>
        </w:rPr>
        <w:t xml:space="preserve"> תהיה בכפוף להקצאת תקציב מתאים. לפיכך יובהר, למען הסר ספק, כי ייתכן מצב בו </w:t>
      </w:r>
      <w:r w:rsidRPr="00056721">
        <w:rPr>
          <w:rFonts w:hint="cs"/>
          <w:sz w:val="22"/>
          <w:rtl/>
        </w:rPr>
        <w:t>תיבחר חברה</w:t>
      </w:r>
      <w:r w:rsidRPr="00056721">
        <w:rPr>
          <w:sz w:val="22"/>
          <w:rtl/>
        </w:rPr>
        <w:t xml:space="preserve"> זוכה במכרז דנן ולא יתקבל או לא יוקצה תקציב מתאים להעסקת</w:t>
      </w:r>
      <w:r w:rsidRPr="00056721">
        <w:rPr>
          <w:rFonts w:hint="cs"/>
          <w:sz w:val="22"/>
          <w:rtl/>
        </w:rPr>
        <w:t>ה</w:t>
      </w:r>
      <w:r w:rsidRPr="00056721">
        <w:rPr>
          <w:sz w:val="22"/>
          <w:rtl/>
        </w:rPr>
        <w:t xml:space="preserve">. במקרה כאמור לא יתקשר </w:t>
      </w:r>
      <w:r w:rsidR="00AC062E">
        <w:rPr>
          <w:sz w:val="22"/>
          <w:rtl/>
        </w:rPr>
        <w:t>המשרד</w:t>
      </w:r>
      <w:r w:rsidRPr="00056721">
        <w:rPr>
          <w:sz w:val="22"/>
          <w:rtl/>
        </w:rPr>
        <w:t xml:space="preserve"> עם ה</w:t>
      </w:r>
      <w:r>
        <w:rPr>
          <w:rFonts w:hint="cs"/>
          <w:sz w:val="22"/>
          <w:rtl/>
        </w:rPr>
        <w:t>חברה</w:t>
      </w:r>
      <w:r w:rsidRPr="00056721">
        <w:rPr>
          <w:sz w:val="22"/>
          <w:rtl/>
        </w:rPr>
        <w:t xml:space="preserve"> הזוכה, </w:t>
      </w:r>
      <w:r w:rsidRPr="00056721">
        <w:rPr>
          <w:b/>
          <w:bCs/>
          <w:sz w:val="22"/>
          <w:rtl/>
        </w:rPr>
        <w:t>ולא יהיה ל</w:t>
      </w:r>
      <w:r>
        <w:rPr>
          <w:rFonts w:hint="cs"/>
          <w:b/>
          <w:bCs/>
          <w:sz w:val="22"/>
          <w:rtl/>
        </w:rPr>
        <w:t>חברה</w:t>
      </w:r>
      <w:r w:rsidRPr="00056721">
        <w:rPr>
          <w:b/>
          <w:bCs/>
          <w:sz w:val="22"/>
          <w:rtl/>
        </w:rPr>
        <w:t xml:space="preserve"> הזוכה כל טענה כנגד המ</w:t>
      </w:r>
      <w:r>
        <w:rPr>
          <w:rFonts w:hint="cs"/>
          <w:b/>
          <w:bCs/>
          <w:sz w:val="22"/>
          <w:rtl/>
        </w:rPr>
        <w:t xml:space="preserve">שרד </w:t>
      </w:r>
      <w:r w:rsidRPr="00056721">
        <w:rPr>
          <w:b/>
          <w:bCs/>
          <w:sz w:val="22"/>
          <w:rtl/>
        </w:rPr>
        <w:t>בשל כך.</w:t>
      </w:r>
    </w:p>
    <w:p w:rsidR="003E7E70" w:rsidRDefault="00FD56AB" w:rsidP="002A51E5">
      <w:pPr>
        <w:numPr>
          <w:ilvl w:val="1"/>
          <w:numId w:val="14"/>
        </w:numPr>
        <w:overflowPunct w:val="0"/>
        <w:autoSpaceDE w:val="0"/>
        <w:autoSpaceDN w:val="0"/>
        <w:adjustRightInd w:val="0"/>
        <w:spacing w:line="360" w:lineRule="auto"/>
        <w:ind w:left="651" w:hanging="567"/>
        <w:jc w:val="both"/>
        <w:textAlignment w:val="baseline"/>
        <w:rPr>
          <w:sz w:val="22"/>
        </w:rPr>
      </w:pPr>
      <w:r>
        <w:rPr>
          <w:rFonts w:hint="cs"/>
          <w:sz w:val="22"/>
          <w:rtl/>
        </w:rPr>
        <w:t xml:space="preserve">המציע </w:t>
      </w:r>
      <w:r w:rsidRPr="00FD56AB">
        <w:rPr>
          <w:rFonts w:hint="cs"/>
          <w:sz w:val="22"/>
          <w:rtl/>
        </w:rPr>
        <w:t>יפעל</w:t>
      </w:r>
      <w:r w:rsidRPr="00FD56AB">
        <w:rPr>
          <w:sz w:val="22"/>
          <w:rtl/>
        </w:rPr>
        <w:t xml:space="preserve"> עפ"י הנהלים הקיימים</w:t>
      </w:r>
      <w:r w:rsidRPr="00FD56AB">
        <w:rPr>
          <w:rFonts w:hint="cs"/>
          <w:sz w:val="22"/>
          <w:rtl/>
        </w:rPr>
        <w:t xml:space="preserve"> של המשרד </w:t>
      </w:r>
      <w:r w:rsidRPr="00FD56AB">
        <w:rPr>
          <w:sz w:val="22"/>
          <w:rtl/>
        </w:rPr>
        <w:t>ו/או שיתעדכנו מעת לעת</w:t>
      </w:r>
      <w:r w:rsidRPr="00FD56AB">
        <w:rPr>
          <w:rFonts w:hint="cs"/>
          <w:sz w:val="22"/>
          <w:rtl/>
        </w:rPr>
        <w:t xml:space="preserve"> לרבות נהלים חדשים. באחריות המציע לדאוג לכלל </w:t>
      </w:r>
      <w:r w:rsidRPr="00FD56AB">
        <w:rPr>
          <w:sz w:val="22"/>
          <w:rtl/>
        </w:rPr>
        <w:t>האישורים הנדרשים לפעילותו</w:t>
      </w:r>
      <w:r w:rsidRPr="00FD56AB">
        <w:rPr>
          <w:rFonts w:hint="cs"/>
          <w:sz w:val="22"/>
          <w:rtl/>
        </w:rPr>
        <w:t xml:space="preserve"> במסגרת המכרז, על פי דין וכמו כן הוא יפעל עפ"י הוראות הדין, התכ"מ והוראות אחרות של החשב הכללי כפי שיפורסמו מעת לעת</w:t>
      </w:r>
      <w:r w:rsidRPr="00FD56AB">
        <w:rPr>
          <w:sz w:val="22"/>
          <w:rtl/>
        </w:rPr>
        <w:t>.</w:t>
      </w:r>
      <w:r>
        <w:rPr>
          <w:rFonts w:hint="cs"/>
          <w:sz w:val="22"/>
          <w:rtl/>
        </w:rPr>
        <w:t xml:space="preserve"> </w:t>
      </w:r>
      <w:r w:rsidRPr="00FD56AB">
        <w:rPr>
          <w:rFonts w:hint="cs"/>
          <w:sz w:val="22"/>
          <w:rtl/>
        </w:rPr>
        <w:t xml:space="preserve">המציע או מי מטעמו לא יחל בכל עבודה טרם קבלת אישור חתום או הזמנה מפורטת חתומה ע"י מורשי החתימה של המשרד. </w:t>
      </w:r>
    </w:p>
    <w:p w:rsidR="00FD56AB" w:rsidRDefault="003E7E70" w:rsidP="003E7E70">
      <w:pPr>
        <w:bidi w:val="0"/>
        <w:rPr>
          <w:sz w:val="22"/>
        </w:rPr>
      </w:pPr>
      <w:r>
        <w:rPr>
          <w:sz w:val="22"/>
        </w:rPr>
        <w:br w:type="page"/>
      </w:r>
    </w:p>
    <w:p w:rsidR="00DA4934" w:rsidRDefault="008E7700" w:rsidP="006059C5">
      <w:pPr>
        <w:numPr>
          <w:ilvl w:val="0"/>
          <w:numId w:val="14"/>
        </w:numPr>
        <w:overflowPunct w:val="0"/>
        <w:autoSpaceDE w:val="0"/>
        <w:autoSpaceDN w:val="0"/>
        <w:adjustRightInd w:val="0"/>
        <w:spacing w:line="360" w:lineRule="auto"/>
        <w:jc w:val="both"/>
        <w:textAlignment w:val="baseline"/>
        <w:rPr>
          <w:b/>
          <w:bCs/>
          <w:sz w:val="32"/>
          <w:szCs w:val="32"/>
          <w:u w:val="single"/>
        </w:rPr>
      </w:pPr>
      <w:r w:rsidRPr="00930124">
        <w:rPr>
          <w:rFonts w:hint="cs"/>
          <w:b/>
          <w:bCs/>
          <w:sz w:val="32"/>
          <w:szCs w:val="32"/>
          <w:u w:val="single"/>
          <w:rtl/>
        </w:rPr>
        <w:t>הגד</w:t>
      </w:r>
      <w:r w:rsidR="00DA4934" w:rsidRPr="00930124">
        <w:rPr>
          <w:b/>
          <w:bCs/>
          <w:sz w:val="32"/>
          <w:szCs w:val="32"/>
          <w:u w:val="single"/>
          <w:rtl/>
        </w:rPr>
        <w:t>רות המכרז</w:t>
      </w:r>
    </w:p>
    <w:tbl>
      <w:tblPr>
        <w:tblStyle w:val="aff2"/>
        <w:bidiVisual/>
        <w:tblW w:w="0" w:type="auto"/>
        <w:tblInd w:w="360" w:type="dxa"/>
        <w:tblLook w:val="04A0" w:firstRow="1" w:lastRow="0" w:firstColumn="1" w:lastColumn="0" w:noHBand="0" w:noVBand="1"/>
      </w:tblPr>
      <w:tblGrid>
        <w:gridCol w:w="1415"/>
        <w:gridCol w:w="6521"/>
      </w:tblGrid>
      <w:tr w:rsidR="003E7E70" w:rsidTr="009D12BD">
        <w:tc>
          <w:tcPr>
            <w:tcW w:w="1415" w:type="dxa"/>
            <w:shd w:val="clear" w:color="auto" w:fill="D9D9D9" w:themeFill="background1" w:themeFillShade="D9"/>
          </w:tcPr>
          <w:p w:rsidR="003E7E70" w:rsidRPr="00B87A9C" w:rsidRDefault="003E7E70" w:rsidP="003E7E70">
            <w:pPr>
              <w:rPr>
                <w:b/>
                <w:bCs/>
                <w:sz w:val="24"/>
                <w:rtl/>
              </w:rPr>
            </w:pPr>
            <w:r w:rsidRPr="00B87A9C">
              <w:rPr>
                <w:rFonts w:hint="cs"/>
                <w:b/>
                <w:bCs/>
                <w:sz w:val="24"/>
                <w:rtl/>
              </w:rPr>
              <w:t>ה</w:t>
            </w:r>
            <w:r w:rsidRPr="00B87A9C">
              <w:rPr>
                <w:rFonts w:hint="eastAsia"/>
                <w:b/>
                <w:bCs/>
                <w:sz w:val="24"/>
                <w:rtl/>
              </w:rPr>
              <w:t>מכרז</w:t>
            </w:r>
            <w:r w:rsidRPr="00B87A9C">
              <w:rPr>
                <w:b/>
                <w:bCs/>
                <w:sz w:val="24"/>
                <w:rtl/>
              </w:rPr>
              <w:t xml:space="preserve"> </w:t>
            </w:r>
          </w:p>
        </w:tc>
        <w:tc>
          <w:tcPr>
            <w:tcW w:w="6521" w:type="dxa"/>
          </w:tcPr>
          <w:p w:rsidR="003E7E70" w:rsidRPr="00B87A9C" w:rsidRDefault="003E7E70" w:rsidP="000201AA">
            <w:pPr>
              <w:pStyle w:val="a4"/>
              <w:numPr>
                <w:ilvl w:val="12"/>
                <w:numId w:val="0"/>
              </w:numPr>
              <w:tabs>
                <w:tab w:val="clear" w:pos="4153"/>
                <w:tab w:val="clear" w:pos="8306"/>
              </w:tabs>
              <w:ind w:right="83"/>
              <w:rPr>
                <w:rFonts w:cs="David"/>
                <w:color w:val="auto"/>
                <w:sz w:val="24"/>
                <w:rtl/>
              </w:rPr>
            </w:pPr>
            <w:r w:rsidRPr="00B87A9C">
              <w:rPr>
                <w:rFonts w:cs="David" w:hint="cs"/>
                <w:color w:val="auto"/>
                <w:sz w:val="24"/>
                <w:rtl/>
              </w:rPr>
              <w:t>מכרז פומבי</w:t>
            </w:r>
            <w:r w:rsidR="000201AA">
              <w:rPr>
                <w:rFonts w:cs="David" w:hint="cs"/>
                <w:color w:val="auto"/>
                <w:sz w:val="24"/>
                <w:rtl/>
              </w:rPr>
              <w:t xml:space="preserve"> 04/19 </w:t>
            </w:r>
            <w:r>
              <w:rPr>
                <w:rFonts w:cs="David" w:hint="cs"/>
                <w:color w:val="auto"/>
                <w:sz w:val="24"/>
                <w:rtl/>
              </w:rPr>
              <w:t xml:space="preserve"> </w:t>
            </w:r>
            <w:r w:rsidRPr="00B87A9C">
              <w:rPr>
                <w:rFonts w:cs="David" w:hint="cs"/>
                <w:color w:val="auto"/>
                <w:sz w:val="24"/>
                <w:rtl/>
              </w:rPr>
              <w:t xml:space="preserve">למתן שירותים לבקרה הנדסית וחשבונאית על פעילות ופרויקטים פיסיים ציבוריים </w:t>
            </w:r>
            <w:r w:rsidRPr="00B87A9C">
              <w:rPr>
                <w:rFonts w:cs="David"/>
                <w:color w:val="auto"/>
                <w:sz w:val="24"/>
                <w:rtl/>
              </w:rPr>
              <w:t>–</w:t>
            </w:r>
            <w:r w:rsidRPr="00B87A9C">
              <w:rPr>
                <w:rFonts w:cs="David" w:hint="cs"/>
                <w:color w:val="auto"/>
                <w:sz w:val="24"/>
                <w:rtl/>
              </w:rPr>
              <w:t xml:space="preserve"> מוסדות ציבור, תשתיות ציבוריות וכדומה, כמפורט במסמכי מכרז זה בהרחבה.  </w:t>
            </w:r>
          </w:p>
        </w:tc>
      </w:tr>
      <w:tr w:rsidR="003E7E70" w:rsidTr="009D12BD">
        <w:tc>
          <w:tcPr>
            <w:tcW w:w="1415" w:type="dxa"/>
            <w:shd w:val="clear" w:color="auto" w:fill="D9D9D9" w:themeFill="background1" w:themeFillShade="D9"/>
          </w:tcPr>
          <w:p w:rsidR="003E7E70" w:rsidRPr="00B87A9C" w:rsidRDefault="003E7E70" w:rsidP="003E7E70">
            <w:pPr>
              <w:rPr>
                <w:b/>
                <w:bCs/>
                <w:sz w:val="24"/>
                <w:rtl/>
              </w:rPr>
            </w:pPr>
            <w:r w:rsidRPr="00B87A9C">
              <w:rPr>
                <w:rFonts w:hint="eastAsia"/>
                <w:b/>
                <w:bCs/>
                <w:sz w:val="24"/>
                <w:rtl/>
              </w:rPr>
              <w:t>ועדת</w:t>
            </w:r>
            <w:r w:rsidRPr="00B87A9C">
              <w:rPr>
                <w:b/>
                <w:bCs/>
                <w:sz w:val="24"/>
                <w:rtl/>
              </w:rPr>
              <w:t xml:space="preserve"> </w:t>
            </w:r>
            <w:r w:rsidRPr="00B87A9C">
              <w:rPr>
                <w:rFonts w:hint="eastAsia"/>
                <w:b/>
                <w:bCs/>
                <w:sz w:val="24"/>
                <w:rtl/>
              </w:rPr>
              <w:t>מכרזים</w:t>
            </w:r>
          </w:p>
        </w:tc>
        <w:tc>
          <w:tcPr>
            <w:tcW w:w="6521" w:type="dxa"/>
          </w:tcPr>
          <w:p w:rsidR="003E7E70" w:rsidRPr="00B87A9C" w:rsidRDefault="003E7E70" w:rsidP="003E7E70">
            <w:pPr>
              <w:spacing w:line="360" w:lineRule="auto"/>
              <w:jc w:val="both"/>
              <w:rPr>
                <w:b/>
                <w:bCs/>
                <w:sz w:val="24"/>
                <w:rtl/>
              </w:rPr>
            </w:pPr>
            <w:r w:rsidRPr="00B87A9C">
              <w:rPr>
                <w:b/>
                <w:bCs/>
                <w:sz w:val="24"/>
                <w:rtl/>
              </w:rPr>
              <w:t xml:space="preserve"> </w:t>
            </w:r>
            <w:r w:rsidRPr="00B87A9C">
              <w:rPr>
                <w:rFonts w:hint="eastAsia"/>
                <w:sz w:val="24"/>
                <w:rtl/>
              </w:rPr>
              <w:t>ועדת</w:t>
            </w:r>
            <w:r w:rsidRPr="00B87A9C">
              <w:rPr>
                <w:sz w:val="24"/>
                <w:rtl/>
              </w:rPr>
              <w:t xml:space="preserve"> </w:t>
            </w:r>
            <w:r w:rsidRPr="00B87A9C">
              <w:rPr>
                <w:rFonts w:hint="cs"/>
                <w:sz w:val="24"/>
                <w:rtl/>
              </w:rPr>
              <w:t>המכרזים המשרדית של המשרד לפיתוח הפריפריה, הנגב והגליל</w:t>
            </w:r>
            <w:r w:rsidRPr="00B87A9C">
              <w:rPr>
                <w:rFonts w:hint="cs"/>
                <w:b/>
                <w:bCs/>
                <w:sz w:val="24"/>
                <w:rtl/>
              </w:rPr>
              <w:t>.</w:t>
            </w:r>
          </w:p>
        </w:tc>
      </w:tr>
      <w:tr w:rsidR="003E7E70" w:rsidTr="009D12BD">
        <w:tc>
          <w:tcPr>
            <w:tcW w:w="1415" w:type="dxa"/>
            <w:shd w:val="clear" w:color="auto" w:fill="D9D9D9" w:themeFill="background1" w:themeFillShade="D9"/>
          </w:tcPr>
          <w:p w:rsidR="003E7E70" w:rsidRPr="00B87A9C" w:rsidRDefault="003E7E70" w:rsidP="003E7E70">
            <w:pPr>
              <w:rPr>
                <w:b/>
                <w:bCs/>
                <w:sz w:val="24"/>
                <w:rtl/>
              </w:rPr>
            </w:pPr>
            <w:r w:rsidRPr="00B87A9C">
              <w:rPr>
                <w:rFonts w:hint="cs"/>
                <w:b/>
                <w:bCs/>
                <w:sz w:val="24"/>
                <w:rtl/>
              </w:rPr>
              <w:t>המ</w:t>
            </w:r>
            <w:r>
              <w:rPr>
                <w:rFonts w:hint="cs"/>
                <w:b/>
                <w:bCs/>
                <w:sz w:val="24"/>
                <w:rtl/>
              </w:rPr>
              <w:t>שרד</w:t>
            </w:r>
          </w:p>
        </w:tc>
        <w:tc>
          <w:tcPr>
            <w:tcW w:w="6521" w:type="dxa"/>
          </w:tcPr>
          <w:p w:rsidR="003E7E70" w:rsidRPr="00B87A9C" w:rsidRDefault="003E7E70" w:rsidP="003E7E70">
            <w:pPr>
              <w:spacing w:line="360" w:lineRule="auto"/>
              <w:jc w:val="both"/>
              <w:rPr>
                <w:b/>
                <w:bCs/>
                <w:sz w:val="24"/>
                <w:rtl/>
              </w:rPr>
            </w:pPr>
            <w:r w:rsidRPr="00B87A9C">
              <w:rPr>
                <w:rFonts w:hint="cs"/>
                <w:sz w:val="24"/>
                <w:rtl/>
              </w:rPr>
              <w:t xml:space="preserve">המשרד לפיתוח הפריפריה, הנגב והגליל. </w:t>
            </w:r>
          </w:p>
        </w:tc>
      </w:tr>
      <w:tr w:rsidR="003E7E70" w:rsidTr="009D12BD">
        <w:tc>
          <w:tcPr>
            <w:tcW w:w="1415" w:type="dxa"/>
            <w:shd w:val="clear" w:color="auto" w:fill="D9D9D9" w:themeFill="background1" w:themeFillShade="D9"/>
          </w:tcPr>
          <w:p w:rsidR="003E7E70" w:rsidRPr="00B87A9C" w:rsidRDefault="003E7E70" w:rsidP="003E7E70">
            <w:pPr>
              <w:rPr>
                <w:b/>
                <w:bCs/>
                <w:sz w:val="24"/>
                <w:rtl/>
              </w:rPr>
            </w:pPr>
            <w:r w:rsidRPr="00B87A9C">
              <w:rPr>
                <w:rFonts w:hint="cs"/>
                <w:b/>
                <w:bCs/>
                <w:sz w:val="24"/>
                <w:rtl/>
              </w:rPr>
              <w:t>העבודות</w:t>
            </w:r>
            <w:r w:rsidRPr="00B87A9C">
              <w:rPr>
                <w:b/>
                <w:bCs/>
                <w:sz w:val="24"/>
                <w:rtl/>
              </w:rPr>
              <w:t xml:space="preserve"> / </w:t>
            </w:r>
            <w:r w:rsidRPr="00B87A9C">
              <w:rPr>
                <w:rFonts w:hint="cs"/>
                <w:b/>
                <w:bCs/>
                <w:sz w:val="24"/>
                <w:rtl/>
              </w:rPr>
              <w:t>ה</w:t>
            </w:r>
            <w:r w:rsidRPr="00B87A9C">
              <w:rPr>
                <w:rFonts w:hint="eastAsia"/>
                <w:b/>
                <w:bCs/>
                <w:sz w:val="24"/>
                <w:rtl/>
              </w:rPr>
              <w:t>שירותים</w:t>
            </w:r>
          </w:p>
        </w:tc>
        <w:tc>
          <w:tcPr>
            <w:tcW w:w="6521" w:type="dxa"/>
          </w:tcPr>
          <w:p w:rsidR="003E7E70" w:rsidRPr="00B87A9C" w:rsidRDefault="003E7E70" w:rsidP="003E7E70">
            <w:pPr>
              <w:spacing w:line="360" w:lineRule="auto"/>
              <w:jc w:val="both"/>
              <w:rPr>
                <w:b/>
                <w:bCs/>
                <w:sz w:val="24"/>
                <w:rtl/>
              </w:rPr>
            </w:pPr>
            <w:r w:rsidRPr="00B87A9C">
              <w:rPr>
                <w:b/>
                <w:bCs/>
                <w:sz w:val="24"/>
                <w:rtl/>
              </w:rPr>
              <w:t xml:space="preserve"> </w:t>
            </w:r>
            <w:r w:rsidRPr="00B87A9C">
              <w:rPr>
                <w:rFonts w:hint="eastAsia"/>
                <w:sz w:val="24"/>
                <w:rtl/>
              </w:rPr>
              <w:t>כלל</w:t>
            </w:r>
            <w:r w:rsidRPr="00B87A9C">
              <w:rPr>
                <w:sz w:val="24"/>
                <w:rtl/>
              </w:rPr>
              <w:t xml:space="preserve"> </w:t>
            </w:r>
            <w:r w:rsidRPr="00B87A9C">
              <w:rPr>
                <w:rFonts w:hint="eastAsia"/>
                <w:sz w:val="24"/>
                <w:rtl/>
              </w:rPr>
              <w:t>השירותים</w:t>
            </w:r>
            <w:r w:rsidRPr="00B87A9C">
              <w:rPr>
                <w:sz w:val="24"/>
                <w:rtl/>
              </w:rPr>
              <w:t xml:space="preserve"> </w:t>
            </w:r>
            <w:r w:rsidRPr="00B87A9C">
              <w:rPr>
                <w:rFonts w:hint="eastAsia"/>
                <w:sz w:val="24"/>
                <w:rtl/>
              </w:rPr>
              <w:t>המבוקשים</w:t>
            </w:r>
            <w:r w:rsidRPr="00B87A9C">
              <w:rPr>
                <w:sz w:val="24"/>
                <w:rtl/>
              </w:rPr>
              <w:t xml:space="preserve"> </w:t>
            </w:r>
            <w:r w:rsidRPr="00B87A9C">
              <w:rPr>
                <w:rFonts w:hint="eastAsia"/>
                <w:sz w:val="24"/>
                <w:rtl/>
              </w:rPr>
              <w:t>כמפורט</w:t>
            </w:r>
            <w:r w:rsidRPr="00B87A9C">
              <w:rPr>
                <w:sz w:val="24"/>
                <w:rtl/>
              </w:rPr>
              <w:t xml:space="preserve"> </w:t>
            </w:r>
            <w:r w:rsidRPr="00B87A9C">
              <w:rPr>
                <w:rFonts w:hint="eastAsia"/>
                <w:sz w:val="24"/>
                <w:rtl/>
              </w:rPr>
              <w:t>במכרז</w:t>
            </w:r>
            <w:r w:rsidRPr="00B87A9C">
              <w:rPr>
                <w:sz w:val="24"/>
                <w:rtl/>
              </w:rPr>
              <w:t>.</w:t>
            </w:r>
          </w:p>
        </w:tc>
      </w:tr>
      <w:tr w:rsidR="003E7E70" w:rsidTr="009D12BD">
        <w:tc>
          <w:tcPr>
            <w:tcW w:w="1415" w:type="dxa"/>
            <w:shd w:val="clear" w:color="auto" w:fill="D9D9D9" w:themeFill="background1" w:themeFillShade="D9"/>
          </w:tcPr>
          <w:p w:rsidR="003E7E70" w:rsidRPr="00B87A9C" w:rsidRDefault="003E7E70" w:rsidP="003E7E70">
            <w:pPr>
              <w:rPr>
                <w:b/>
                <w:bCs/>
                <w:sz w:val="24"/>
                <w:rtl/>
              </w:rPr>
            </w:pPr>
            <w:r w:rsidRPr="00B87A9C">
              <w:rPr>
                <w:rFonts w:hint="eastAsia"/>
                <w:b/>
                <w:bCs/>
                <w:sz w:val="24"/>
                <w:rtl/>
              </w:rPr>
              <w:t>הסכם</w:t>
            </w:r>
            <w:r w:rsidRPr="00B87A9C">
              <w:rPr>
                <w:b/>
                <w:bCs/>
                <w:sz w:val="24"/>
                <w:rtl/>
              </w:rPr>
              <w:t>/</w:t>
            </w:r>
          </w:p>
          <w:p w:rsidR="003E7E70" w:rsidRPr="00B87A9C" w:rsidRDefault="003E7E70" w:rsidP="003E7E70">
            <w:pPr>
              <w:rPr>
                <w:b/>
                <w:bCs/>
                <w:sz w:val="24"/>
                <w:rtl/>
              </w:rPr>
            </w:pPr>
            <w:r w:rsidRPr="00B87A9C">
              <w:rPr>
                <w:rFonts w:hint="eastAsia"/>
                <w:b/>
                <w:bCs/>
                <w:sz w:val="24"/>
                <w:rtl/>
              </w:rPr>
              <w:t>הסכם</w:t>
            </w:r>
            <w:r w:rsidRPr="00B87A9C">
              <w:rPr>
                <w:b/>
                <w:bCs/>
                <w:sz w:val="24"/>
                <w:rtl/>
              </w:rPr>
              <w:t xml:space="preserve"> </w:t>
            </w:r>
            <w:r w:rsidRPr="00B87A9C">
              <w:rPr>
                <w:rFonts w:hint="eastAsia"/>
                <w:b/>
                <w:bCs/>
                <w:sz w:val="24"/>
                <w:rtl/>
              </w:rPr>
              <w:t>התקשרות</w:t>
            </w:r>
          </w:p>
        </w:tc>
        <w:tc>
          <w:tcPr>
            <w:tcW w:w="6521" w:type="dxa"/>
          </w:tcPr>
          <w:p w:rsidR="003E7E70" w:rsidRPr="00B87A9C" w:rsidRDefault="003E7E70" w:rsidP="003E7E70">
            <w:pPr>
              <w:spacing w:line="360" w:lineRule="auto"/>
              <w:jc w:val="both"/>
              <w:rPr>
                <w:b/>
                <w:bCs/>
                <w:sz w:val="24"/>
                <w:rtl/>
              </w:rPr>
            </w:pPr>
            <w:r w:rsidRPr="00B87A9C">
              <w:rPr>
                <w:rFonts w:hint="eastAsia"/>
                <w:sz w:val="24"/>
                <w:rtl/>
              </w:rPr>
              <w:t>הסכם</w:t>
            </w:r>
            <w:r w:rsidRPr="00B87A9C">
              <w:rPr>
                <w:sz w:val="24"/>
                <w:rtl/>
              </w:rPr>
              <w:t xml:space="preserve"> </w:t>
            </w:r>
            <w:r w:rsidRPr="00B87A9C">
              <w:rPr>
                <w:rFonts w:hint="eastAsia"/>
                <w:sz w:val="24"/>
                <w:rtl/>
              </w:rPr>
              <w:t>ההתקשרות</w:t>
            </w:r>
            <w:r w:rsidRPr="00B87A9C">
              <w:rPr>
                <w:sz w:val="24"/>
                <w:rtl/>
              </w:rPr>
              <w:t xml:space="preserve"> </w:t>
            </w:r>
            <w:r w:rsidRPr="00B87A9C">
              <w:rPr>
                <w:rFonts w:hint="eastAsia"/>
                <w:sz w:val="24"/>
                <w:rtl/>
              </w:rPr>
              <w:t>לאספקת</w:t>
            </w:r>
            <w:r w:rsidRPr="00B87A9C">
              <w:rPr>
                <w:sz w:val="24"/>
                <w:rtl/>
              </w:rPr>
              <w:t xml:space="preserve"> </w:t>
            </w:r>
            <w:r w:rsidRPr="00B87A9C">
              <w:rPr>
                <w:rFonts w:hint="eastAsia"/>
                <w:sz w:val="24"/>
                <w:rtl/>
              </w:rPr>
              <w:t>שירותים</w:t>
            </w:r>
            <w:r w:rsidRPr="00B87A9C">
              <w:rPr>
                <w:sz w:val="24"/>
                <w:rtl/>
              </w:rPr>
              <w:t xml:space="preserve"> </w:t>
            </w:r>
            <w:r w:rsidRPr="00875CC0">
              <w:rPr>
                <w:rFonts w:hint="eastAsia"/>
                <w:sz w:val="24"/>
                <w:rtl/>
              </w:rPr>
              <w:t>המצורף</w:t>
            </w:r>
            <w:r w:rsidRPr="00875CC0">
              <w:rPr>
                <w:sz w:val="24"/>
                <w:rtl/>
              </w:rPr>
              <w:t xml:space="preserve"> </w:t>
            </w:r>
            <w:r w:rsidRPr="00875CC0">
              <w:rPr>
                <w:rFonts w:hint="eastAsia"/>
                <w:sz w:val="24"/>
                <w:rtl/>
              </w:rPr>
              <w:t>כנספח</w:t>
            </w:r>
            <w:r w:rsidRPr="00875CC0">
              <w:rPr>
                <w:sz w:val="24"/>
                <w:rtl/>
              </w:rPr>
              <w:t xml:space="preserve"> </w:t>
            </w:r>
            <w:r w:rsidRPr="00875CC0">
              <w:rPr>
                <w:rFonts w:hint="cs"/>
                <w:sz w:val="24"/>
                <w:rtl/>
              </w:rPr>
              <w:t xml:space="preserve">14 </w:t>
            </w:r>
            <w:r w:rsidRPr="00875CC0">
              <w:rPr>
                <w:rFonts w:hint="eastAsia"/>
                <w:sz w:val="24"/>
                <w:rtl/>
              </w:rPr>
              <w:t>למכרז</w:t>
            </w:r>
            <w:r w:rsidRPr="00B87A9C">
              <w:rPr>
                <w:sz w:val="24"/>
                <w:rtl/>
              </w:rPr>
              <w:t xml:space="preserve"> </w:t>
            </w:r>
            <w:r w:rsidRPr="00B87A9C">
              <w:rPr>
                <w:rFonts w:hint="eastAsia"/>
                <w:sz w:val="24"/>
                <w:rtl/>
              </w:rPr>
              <w:t>זה</w:t>
            </w:r>
            <w:r w:rsidRPr="00B87A9C">
              <w:rPr>
                <w:sz w:val="24"/>
                <w:rtl/>
              </w:rPr>
              <w:t>.</w:t>
            </w:r>
            <w:r w:rsidRPr="00B87A9C">
              <w:rPr>
                <w:b/>
                <w:bCs/>
                <w:sz w:val="24"/>
                <w:rtl/>
              </w:rPr>
              <w:t xml:space="preserve">   </w:t>
            </w:r>
          </w:p>
        </w:tc>
      </w:tr>
      <w:tr w:rsidR="003E7E70" w:rsidTr="009D12BD">
        <w:tc>
          <w:tcPr>
            <w:tcW w:w="1415" w:type="dxa"/>
            <w:shd w:val="clear" w:color="auto" w:fill="D9D9D9" w:themeFill="background1" w:themeFillShade="D9"/>
          </w:tcPr>
          <w:p w:rsidR="003E7E70" w:rsidRPr="00B87A9C" w:rsidRDefault="003E7E70" w:rsidP="003E7E70">
            <w:pPr>
              <w:rPr>
                <w:b/>
                <w:bCs/>
                <w:sz w:val="24"/>
                <w:rtl/>
              </w:rPr>
            </w:pPr>
            <w:r w:rsidRPr="00B87A9C">
              <w:rPr>
                <w:rFonts w:hint="eastAsia"/>
                <w:b/>
                <w:bCs/>
                <w:sz w:val="24"/>
                <w:rtl/>
              </w:rPr>
              <w:t>מציע</w:t>
            </w:r>
          </w:p>
        </w:tc>
        <w:tc>
          <w:tcPr>
            <w:tcW w:w="6521" w:type="dxa"/>
          </w:tcPr>
          <w:p w:rsidR="003E7E70" w:rsidRPr="00B87A9C" w:rsidRDefault="003E7E70" w:rsidP="003E7E70">
            <w:pPr>
              <w:spacing w:line="360" w:lineRule="auto"/>
              <w:jc w:val="both"/>
              <w:rPr>
                <w:b/>
                <w:bCs/>
                <w:sz w:val="24"/>
                <w:rtl/>
              </w:rPr>
            </w:pPr>
            <w:r w:rsidRPr="00B87A9C">
              <w:rPr>
                <w:rFonts w:hint="eastAsia"/>
                <w:sz w:val="24"/>
                <w:rtl/>
              </w:rPr>
              <w:t>ספק</w:t>
            </w:r>
            <w:r w:rsidRPr="00B87A9C">
              <w:rPr>
                <w:sz w:val="24"/>
                <w:rtl/>
              </w:rPr>
              <w:t xml:space="preserve"> </w:t>
            </w:r>
            <w:r w:rsidRPr="00B87A9C">
              <w:rPr>
                <w:rFonts w:hint="cs"/>
                <w:sz w:val="24"/>
                <w:rtl/>
              </w:rPr>
              <w:t>המגיש הצעה למכרז.</w:t>
            </w:r>
          </w:p>
        </w:tc>
      </w:tr>
      <w:tr w:rsidR="00456F6F" w:rsidTr="009D12BD">
        <w:tc>
          <w:tcPr>
            <w:tcW w:w="1415" w:type="dxa"/>
            <w:shd w:val="clear" w:color="auto" w:fill="D9D9D9" w:themeFill="background1" w:themeFillShade="D9"/>
          </w:tcPr>
          <w:p w:rsidR="00456F6F" w:rsidRPr="009D12BD" w:rsidRDefault="003E7E70" w:rsidP="009D12BD">
            <w:pPr>
              <w:rPr>
                <w:b/>
                <w:bCs/>
                <w:sz w:val="24"/>
                <w:rtl/>
              </w:rPr>
            </w:pPr>
            <w:r w:rsidRPr="00B87A9C">
              <w:rPr>
                <w:rFonts w:hint="eastAsia"/>
                <w:b/>
                <w:bCs/>
                <w:sz w:val="24"/>
                <w:rtl/>
              </w:rPr>
              <w:t>הצעה</w:t>
            </w:r>
          </w:p>
        </w:tc>
        <w:tc>
          <w:tcPr>
            <w:tcW w:w="6521" w:type="dxa"/>
          </w:tcPr>
          <w:p w:rsidR="00456F6F" w:rsidRPr="00B87A9C" w:rsidRDefault="00456F6F" w:rsidP="00456F6F">
            <w:pPr>
              <w:spacing w:line="360" w:lineRule="auto"/>
              <w:jc w:val="both"/>
              <w:rPr>
                <w:b/>
                <w:bCs/>
                <w:sz w:val="24"/>
                <w:rtl/>
              </w:rPr>
            </w:pPr>
            <w:r w:rsidRPr="00B87A9C">
              <w:rPr>
                <w:rFonts w:hint="eastAsia"/>
                <w:sz w:val="24"/>
                <w:rtl/>
              </w:rPr>
              <w:t>תשובת</w:t>
            </w:r>
            <w:r w:rsidRPr="00B87A9C">
              <w:rPr>
                <w:sz w:val="24"/>
                <w:rtl/>
              </w:rPr>
              <w:t xml:space="preserve"> </w:t>
            </w:r>
            <w:r w:rsidRPr="00B87A9C">
              <w:rPr>
                <w:rFonts w:hint="eastAsia"/>
                <w:sz w:val="24"/>
                <w:rtl/>
              </w:rPr>
              <w:t>המציע</w:t>
            </w:r>
            <w:r w:rsidRPr="00B87A9C">
              <w:rPr>
                <w:sz w:val="24"/>
                <w:rtl/>
              </w:rPr>
              <w:t xml:space="preserve"> </w:t>
            </w:r>
            <w:r w:rsidRPr="00B87A9C">
              <w:rPr>
                <w:rFonts w:hint="eastAsia"/>
                <w:sz w:val="24"/>
                <w:rtl/>
              </w:rPr>
              <w:t>שהוגשה</w:t>
            </w:r>
            <w:r w:rsidRPr="00B87A9C">
              <w:rPr>
                <w:sz w:val="24"/>
                <w:rtl/>
              </w:rPr>
              <w:t xml:space="preserve"> </w:t>
            </w:r>
            <w:r w:rsidRPr="00B87A9C">
              <w:rPr>
                <w:rFonts w:hint="eastAsia"/>
                <w:sz w:val="24"/>
                <w:rtl/>
              </w:rPr>
              <w:t>לעורך</w:t>
            </w:r>
            <w:r w:rsidRPr="00B87A9C">
              <w:rPr>
                <w:sz w:val="24"/>
                <w:rtl/>
              </w:rPr>
              <w:t xml:space="preserve"> </w:t>
            </w:r>
            <w:r w:rsidRPr="00B87A9C">
              <w:rPr>
                <w:rFonts w:hint="eastAsia"/>
                <w:sz w:val="24"/>
                <w:rtl/>
              </w:rPr>
              <w:t>המכרז</w:t>
            </w:r>
            <w:r w:rsidRPr="00B87A9C">
              <w:rPr>
                <w:sz w:val="24"/>
                <w:rtl/>
              </w:rPr>
              <w:t xml:space="preserve"> </w:t>
            </w:r>
            <w:r w:rsidRPr="00B87A9C">
              <w:rPr>
                <w:rFonts w:hint="eastAsia"/>
                <w:sz w:val="24"/>
                <w:rtl/>
              </w:rPr>
              <w:t>כמענה</w:t>
            </w:r>
            <w:r w:rsidRPr="00B87A9C">
              <w:rPr>
                <w:sz w:val="24"/>
                <w:rtl/>
              </w:rPr>
              <w:t xml:space="preserve"> </w:t>
            </w:r>
            <w:r w:rsidRPr="00B87A9C">
              <w:rPr>
                <w:rFonts w:hint="eastAsia"/>
                <w:sz w:val="24"/>
                <w:rtl/>
              </w:rPr>
              <w:t>למכרז</w:t>
            </w:r>
            <w:r w:rsidRPr="00B87A9C">
              <w:rPr>
                <w:sz w:val="24"/>
                <w:rtl/>
              </w:rPr>
              <w:t>.</w:t>
            </w:r>
          </w:p>
        </w:tc>
      </w:tr>
      <w:tr w:rsidR="003E7E70" w:rsidTr="009D12BD">
        <w:tc>
          <w:tcPr>
            <w:tcW w:w="1415" w:type="dxa"/>
            <w:shd w:val="clear" w:color="auto" w:fill="D9D9D9" w:themeFill="background1" w:themeFillShade="D9"/>
          </w:tcPr>
          <w:p w:rsidR="003E7E70" w:rsidRPr="00B87A9C" w:rsidRDefault="003E7E70" w:rsidP="003E7E70">
            <w:pPr>
              <w:rPr>
                <w:b/>
                <w:bCs/>
                <w:sz w:val="24"/>
                <w:rtl/>
              </w:rPr>
            </w:pPr>
            <w:r w:rsidRPr="00B87A9C">
              <w:rPr>
                <w:rFonts w:hint="cs"/>
                <w:b/>
                <w:bCs/>
                <w:sz w:val="24"/>
                <w:rtl/>
              </w:rPr>
              <w:t>זוכה</w:t>
            </w:r>
          </w:p>
        </w:tc>
        <w:tc>
          <w:tcPr>
            <w:tcW w:w="6521" w:type="dxa"/>
          </w:tcPr>
          <w:p w:rsidR="003E7E70" w:rsidRPr="00B87A9C" w:rsidRDefault="002B0573" w:rsidP="003E7E70">
            <w:pPr>
              <w:spacing w:line="360" w:lineRule="auto"/>
              <w:jc w:val="both"/>
              <w:rPr>
                <w:sz w:val="24"/>
                <w:rtl/>
              </w:rPr>
            </w:pPr>
            <w:r>
              <w:rPr>
                <w:rFonts w:hint="cs"/>
                <w:sz w:val="24"/>
                <w:rtl/>
              </w:rPr>
              <w:t xml:space="preserve">מציע אשר דורג באחד </w:t>
            </w:r>
            <w:r w:rsidR="003E7E70" w:rsidRPr="00B87A9C">
              <w:rPr>
                <w:rFonts w:hint="cs"/>
                <w:sz w:val="24"/>
                <w:rtl/>
              </w:rPr>
              <w:t xml:space="preserve">המקומות הראשונים במכרז והוכרז על ידי </w:t>
            </w:r>
            <w:r w:rsidR="003E7E70" w:rsidRPr="00B87A9C">
              <w:rPr>
                <w:rFonts w:hint="eastAsia"/>
                <w:sz w:val="24"/>
                <w:rtl/>
              </w:rPr>
              <w:t>וועדת</w:t>
            </w:r>
            <w:r w:rsidR="003E7E70" w:rsidRPr="00B87A9C">
              <w:rPr>
                <w:sz w:val="24"/>
                <w:rtl/>
              </w:rPr>
              <w:t xml:space="preserve"> </w:t>
            </w:r>
            <w:r w:rsidR="003E7E70" w:rsidRPr="00B87A9C">
              <w:rPr>
                <w:rFonts w:hint="eastAsia"/>
                <w:sz w:val="24"/>
                <w:rtl/>
              </w:rPr>
              <w:t>המכרזים</w:t>
            </w:r>
            <w:r w:rsidR="003E7E70" w:rsidRPr="00B87A9C">
              <w:rPr>
                <w:sz w:val="24"/>
                <w:rtl/>
              </w:rPr>
              <w:t xml:space="preserve"> </w:t>
            </w:r>
            <w:r w:rsidR="003E7E70" w:rsidRPr="00B87A9C">
              <w:rPr>
                <w:rFonts w:hint="cs"/>
                <w:sz w:val="24"/>
                <w:rtl/>
              </w:rPr>
              <w:t xml:space="preserve">כזוכה, חתם על ההסכם וצירף ערבות בנקאית ואישור ביטוחים. ההסכם ייכנס לתוקף רק לאחר חתימת מורשי החתימה מהמשרד. </w:t>
            </w:r>
          </w:p>
        </w:tc>
      </w:tr>
      <w:tr w:rsidR="003E7E70" w:rsidTr="003E7E70">
        <w:tc>
          <w:tcPr>
            <w:tcW w:w="1415" w:type="dxa"/>
            <w:tcBorders>
              <w:top w:val="single" w:sz="4" w:space="0" w:color="auto"/>
              <w:left w:val="single" w:sz="4" w:space="0" w:color="auto"/>
              <w:bottom w:val="single" w:sz="4" w:space="0" w:color="auto"/>
              <w:right w:val="single" w:sz="4" w:space="0" w:color="auto"/>
            </w:tcBorders>
            <w:shd w:val="clear" w:color="auto" w:fill="D9D9D9"/>
          </w:tcPr>
          <w:p w:rsidR="003E7E70" w:rsidRPr="00B87A9C" w:rsidRDefault="003E7E70" w:rsidP="003E7E70">
            <w:pPr>
              <w:rPr>
                <w:b/>
                <w:bCs/>
                <w:sz w:val="24"/>
                <w:rtl/>
              </w:rPr>
            </w:pPr>
            <w:r w:rsidRPr="00B87A9C">
              <w:rPr>
                <w:rFonts w:hint="cs"/>
                <w:b/>
                <w:bCs/>
                <w:sz w:val="24"/>
                <w:rtl/>
              </w:rPr>
              <w:t>נציג המ</w:t>
            </w:r>
            <w:r>
              <w:rPr>
                <w:rFonts w:hint="cs"/>
                <w:b/>
                <w:bCs/>
                <w:sz w:val="24"/>
                <w:rtl/>
              </w:rPr>
              <w:t>שרד</w:t>
            </w:r>
          </w:p>
        </w:tc>
        <w:tc>
          <w:tcPr>
            <w:tcW w:w="6521" w:type="dxa"/>
          </w:tcPr>
          <w:p w:rsidR="003E7E70" w:rsidRPr="00B87A9C" w:rsidRDefault="003E7E70" w:rsidP="003E7E70">
            <w:pPr>
              <w:spacing w:after="120" w:line="360" w:lineRule="auto"/>
              <w:jc w:val="both"/>
              <w:rPr>
                <w:b/>
                <w:bCs/>
                <w:sz w:val="24"/>
                <w:rtl/>
              </w:rPr>
            </w:pPr>
            <w:r w:rsidRPr="00B87A9C">
              <w:rPr>
                <w:rFonts w:hint="cs"/>
                <w:sz w:val="24"/>
                <w:rtl/>
              </w:rPr>
              <w:t>ממלא תפקיד מטעמו של המשרד לניהול השוטף של העבודות מול צוות הזוכה.</w:t>
            </w:r>
          </w:p>
        </w:tc>
      </w:tr>
      <w:tr w:rsidR="003E7E70" w:rsidTr="003E7E70">
        <w:tc>
          <w:tcPr>
            <w:tcW w:w="1415" w:type="dxa"/>
            <w:tcBorders>
              <w:top w:val="single" w:sz="4" w:space="0" w:color="auto"/>
              <w:left w:val="single" w:sz="4" w:space="0" w:color="auto"/>
              <w:bottom w:val="single" w:sz="4" w:space="0" w:color="auto"/>
              <w:right w:val="single" w:sz="4" w:space="0" w:color="auto"/>
            </w:tcBorders>
            <w:shd w:val="clear" w:color="auto" w:fill="D9D9D9"/>
          </w:tcPr>
          <w:p w:rsidR="003E7E70" w:rsidRPr="00B87A9C" w:rsidRDefault="003E7E70" w:rsidP="003E7E70">
            <w:pPr>
              <w:rPr>
                <w:b/>
                <w:bCs/>
                <w:sz w:val="24"/>
                <w:rtl/>
              </w:rPr>
            </w:pPr>
            <w:r w:rsidRPr="00B87A9C">
              <w:rPr>
                <w:rFonts w:hint="eastAsia"/>
                <w:b/>
                <w:bCs/>
                <w:sz w:val="24"/>
                <w:rtl/>
              </w:rPr>
              <w:t>תקופת</w:t>
            </w:r>
            <w:r w:rsidRPr="00B87A9C">
              <w:rPr>
                <w:b/>
                <w:bCs/>
                <w:sz w:val="24"/>
                <w:rtl/>
              </w:rPr>
              <w:t xml:space="preserve"> </w:t>
            </w:r>
            <w:r w:rsidRPr="00B87A9C">
              <w:rPr>
                <w:rFonts w:hint="eastAsia"/>
                <w:b/>
                <w:bCs/>
                <w:sz w:val="24"/>
                <w:rtl/>
              </w:rPr>
              <w:t>ההתקשרות</w:t>
            </w:r>
          </w:p>
        </w:tc>
        <w:tc>
          <w:tcPr>
            <w:tcW w:w="6521" w:type="dxa"/>
          </w:tcPr>
          <w:p w:rsidR="003E7E70" w:rsidRPr="00B87A9C" w:rsidRDefault="003E7E70" w:rsidP="00B81B44">
            <w:pPr>
              <w:spacing w:after="120" w:line="360" w:lineRule="auto"/>
              <w:jc w:val="both"/>
              <w:rPr>
                <w:b/>
                <w:bCs/>
                <w:sz w:val="24"/>
                <w:rtl/>
              </w:rPr>
            </w:pPr>
            <w:r w:rsidRPr="00B87A9C">
              <w:rPr>
                <w:rFonts w:hint="eastAsia"/>
                <w:sz w:val="24"/>
                <w:rtl/>
              </w:rPr>
              <w:t>תקופה</w:t>
            </w:r>
            <w:r w:rsidRPr="00B87A9C">
              <w:rPr>
                <w:sz w:val="24"/>
                <w:rtl/>
              </w:rPr>
              <w:t xml:space="preserve"> </w:t>
            </w:r>
            <w:r w:rsidRPr="00B87A9C">
              <w:rPr>
                <w:rFonts w:hint="eastAsia"/>
                <w:sz w:val="24"/>
                <w:rtl/>
              </w:rPr>
              <w:t>בת</w:t>
            </w:r>
            <w:r w:rsidRPr="00B87A9C">
              <w:rPr>
                <w:sz w:val="24"/>
                <w:rtl/>
              </w:rPr>
              <w:t xml:space="preserve"> </w:t>
            </w:r>
            <w:r w:rsidRPr="00B87A9C">
              <w:rPr>
                <w:rFonts w:hint="cs"/>
                <w:sz w:val="24"/>
                <w:rtl/>
              </w:rPr>
              <w:t>12</w:t>
            </w:r>
            <w:r w:rsidRPr="00B87A9C">
              <w:rPr>
                <w:sz w:val="24"/>
                <w:rtl/>
              </w:rPr>
              <w:t xml:space="preserve"> </w:t>
            </w:r>
            <w:r w:rsidRPr="00B87A9C">
              <w:rPr>
                <w:rFonts w:hint="eastAsia"/>
                <w:sz w:val="24"/>
                <w:rtl/>
              </w:rPr>
              <w:t>חודשים</w:t>
            </w:r>
            <w:r w:rsidRPr="00B87A9C">
              <w:rPr>
                <w:sz w:val="24"/>
                <w:rtl/>
              </w:rPr>
              <w:t xml:space="preserve"> </w:t>
            </w:r>
            <w:r w:rsidRPr="00B87A9C">
              <w:rPr>
                <w:rFonts w:hint="eastAsia"/>
                <w:sz w:val="24"/>
                <w:rtl/>
              </w:rPr>
              <w:t>ממועד</w:t>
            </w:r>
            <w:r w:rsidRPr="00B87A9C">
              <w:rPr>
                <w:sz w:val="24"/>
                <w:rtl/>
              </w:rPr>
              <w:t xml:space="preserve"> </w:t>
            </w:r>
            <w:r w:rsidRPr="00B87A9C">
              <w:rPr>
                <w:rFonts w:hint="eastAsia"/>
                <w:sz w:val="24"/>
                <w:rtl/>
              </w:rPr>
              <w:t>החתימה</w:t>
            </w:r>
            <w:r w:rsidRPr="00B87A9C">
              <w:rPr>
                <w:sz w:val="24"/>
                <w:rtl/>
              </w:rPr>
              <w:t xml:space="preserve"> </w:t>
            </w:r>
            <w:r w:rsidRPr="00B87A9C">
              <w:rPr>
                <w:rFonts w:hint="eastAsia"/>
                <w:sz w:val="24"/>
                <w:rtl/>
              </w:rPr>
              <w:t>על</w:t>
            </w:r>
            <w:r w:rsidRPr="00B87A9C">
              <w:rPr>
                <w:sz w:val="24"/>
                <w:rtl/>
              </w:rPr>
              <w:t xml:space="preserve"> </w:t>
            </w:r>
            <w:r w:rsidRPr="00B87A9C">
              <w:rPr>
                <w:rFonts w:hint="eastAsia"/>
                <w:sz w:val="24"/>
                <w:rtl/>
              </w:rPr>
              <w:t>הסכם</w:t>
            </w:r>
            <w:r w:rsidRPr="00B87A9C">
              <w:rPr>
                <w:sz w:val="24"/>
                <w:rtl/>
              </w:rPr>
              <w:t xml:space="preserve"> </w:t>
            </w:r>
            <w:r w:rsidRPr="00B87A9C">
              <w:rPr>
                <w:rFonts w:hint="eastAsia"/>
                <w:sz w:val="24"/>
                <w:rtl/>
              </w:rPr>
              <w:t>ההתקשרות</w:t>
            </w:r>
            <w:r w:rsidRPr="00B87A9C">
              <w:rPr>
                <w:sz w:val="24"/>
                <w:rtl/>
              </w:rPr>
              <w:t xml:space="preserve"> </w:t>
            </w:r>
            <w:r w:rsidRPr="00B87A9C">
              <w:rPr>
                <w:rFonts w:hint="cs"/>
                <w:b/>
                <w:bCs/>
                <w:sz w:val="24"/>
                <w:rtl/>
              </w:rPr>
              <w:t xml:space="preserve">(להלן: "תקופת ההתקשרות הבסיסית") </w:t>
            </w:r>
            <w:r w:rsidRPr="00B87A9C">
              <w:rPr>
                <w:rFonts w:hint="cs"/>
                <w:sz w:val="24"/>
                <w:rtl/>
              </w:rPr>
              <w:t xml:space="preserve">עורך המכרז שומר על זכותו לבצע הארכות במספר תקופות ופעמים ובתנאי כי כלל ההארכות בתוספת תקופת ההתקשרות הבסיסית לא תעלנה על </w:t>
            </w:r>
            <w:r w:rsidR="00B81B44">
              <w:rPr>
                <w:rFonts w:hint="cs"/>
                <w:sz w:val="24"/>
                <w:rtl/>
              </w:rPr>
              <w:t>5</w:t>
            </w:r>
            <w:r w:rsidRPr="00B87A9C">
              <w:rPr>
                <w:rFonts w:hint="cs"/>
                <w:sz w:val="24"/>
                <w:rtl/>
              </w:rPr>
              <w:t xml:space="preserve"> שנים סה"כ.</w:t>
            </w:r>
          </w:p>
        </w:tc>
      </w:tr>
      <w:tr w:rsidR="003E7E70" w:rsidTr="003E7E70">
        <w:tc>
          <w:tcPr>
            <w:tcW w:w="1415" w:type="dxa"/>
            <w:tcBorders>
              <w:top w:val="single" w:sz="4" w:space="0" w:color="auto"/>
              <w:left w:val="single" w:sz="4" w:space="0" w:color="auto"/>
              <w:bottom w:val="single" w:sz="4" w:space="0" w:color="auto"/>
              <w:right w:val="single" w:sz="4" w:space="0" w:color="auto"/>
            </w:tcBorders>
            <w:shd w:val="clear" w:color="auto" w:fill="D9D9D9"/>
          </w:tcPr>
          <w:p w:rsidR="003E7E70" w:rsidRPr="00B87A9C" w:rsidRDefault="003E7E70" w:rsidP="003E7E70">
            <w:pPr>
              <w:spacing w:line="360" w:lineRule="auto"/>
              <w:rPr>
                <w:b/>
                <w:bCs/>
                <w:sz w:val="24"/>
                <w:rtl/>
              </w:rPr>
            </w:pPr>
            <w:r w:rsidRPr="00B87A9C">
              <w:rPr>
                <w:b/>
                <w:bCs/>
                <w:sz w:val="24"/>
                <w:rtl/>
              </w:rPr>
              <w:t>חברה מפרת חוק</w:t>
            </w:r>
          </w:p>
        </w:tc>
        <w:tc>
          <w:tcPr>
            <w:tcW w:w="6521" w:type="dxa"/>
          </w:tcPr>
          <w:p w:rsidR="003E7E70" w:rsidRPr="00B87A9C" w:rsidRDefault="003E7E70" w:rsidP="003E7E70">
            <w:pPr>
              <w:spacing w:after="120" w:line="360" w:lineRule="auto"/>
              <w:jc w:val="both"/>
              <w:rPr>
                <w:sz w:val="24"/>
                <w:rtl/>
              </w:rPr>
            </w:pPr>
            <w:r w:rsidRPr="00B87A9C">
              <w:rPr>
                <w:sz w:val="24"/>
                <w:rtl/>
              </w:rPr>
              <w:t>חברה או חברת חוץ שהפרה חובה לשלם אגרה או תשלומים אחרים שהיא חייבת בתשלומם לפי סעיף 44(6) בחוק החברות, התשנ"ט-1999, או שהפרה חובה להגיש דוח לפי הוראות סע</w:t>
            </w:r>
            <w:r w:rsidRPr="00B87A9C">
              <w:rPr>
                <w:rFonts w:hint="cs"/>
                <w:sz w:val="24"/>
                <w:rtl/>
              </w:rPr>
              <w:t>י</w:t>
            </w:r>
            <w:r w:rsidRPr="00B87A9C">
              <w:rPr>
                <w:sz w:val="24"/>
                <w:rtl/>
              </w:rPr>
              <w:t>פים 141 או 348 בחוק החברות, התשנ"ט-1999 ואשר רשם החברות רשם אותה במרשם החברות כחברה מפרת חוק לפי סעיף 362א' לחוק הח</w:t>
            </w:r>
            <w:r w:rsidR="00FF2853">
              <w:rPr>
                <w:rFonts w:hint="cs"/>
                <w:sz w:val="24"/>
                <w:rtl/>
              </w:rPr>
              <w:t>2</w:t>
            </w:r>
            <w:r w:rsidRPr="00B87A9C">
              <w:rPr>
                <w:sz w:val="24"/>
                <w:rtl/>
              </w:rPr>
              <w:t>ברות</w:t>
            </w:r>
            <w:r w:rsidRPr="00B87A9C">
              <w:rPr>
                <w:rFonts w:hint="cs"/>
                <w:sz w:val="24"/>
                <w:rtl/>
              </w:rPr>
              <w:t>.</w:t>
            </w:r>
          </w:p>
        </w:tc>
      </w:tr>
      <w:tr w:rsidR="003E7E70" w:rsidTr="003E7E70">
        <w:tc>
          <w:tcPr>
            <w:tcW w:w="1415" w:type="dxa"/>
            <w:tcBorders>
              <w:top w:val="single" w:sz="4" w:space="0" w:color="auto"/>
              <w:left w:val="single" w:sz="4" w:space="0" w:color="auto"/>
              <w:bottom w:val="single" w:sz="4" w:space="0" w:color="auto"/>
              <w:right w:val="single" w:sz="4" w:space="0" w:color="auto"/>
            </w:tcBorders>
            <w:shd w:val="clear" w:color="auto" w:fill="D9D9D9"/>
          </w:tcPr>
          <w:p w:rsidR="003E7E70" w:rsidRPr="00B87A9C" w:rsidRDefault="003E7E70" w:rsidP="003E7E70">
            <w:pPr>
              <w:widowControl w:val="0"/>
              <w:tabs>
                <w:tab w:val="left" w:pos="424"/>
              </w:tabs>
              <w:rPr>
                <w:b/>
                <w:bCs/>
                <w:sz w:val="24"/>
                <w:rtl/>
              </w:rPr>
            </w:pPr>
            <w:r w:rsidRPr="00B87A9C">
              <w:rPr>
                <w:rFonts w:hint="cs"/>
                <w:b/>
                <w:bCs/>
                <w:sz w:val="24"/>
                <w:rtl/>
              </w:rPr>
              <w:t>הצוות</w:t>
            </w:r>
          </w:p>
        </w:tc>
        <w:tc>
          <w:tcPr>
            <w:tcW w:w="6521" w:type="dxa"/>
          </w:tcPr>
          <w:p w:rsidR="003E7E70" w:rsidRPr="00B87A9C" w:rsidRDefault="003E7E70" w:rsidP="003E7E70">
            <w:pPr>
              <w:widowControl w:val="0"/>
              <w:rPr>
                <w:sz w:val="24"/>
                <w:rtl/>
              </w:rPr>
            </w:pPr>
            <w:r w:rsidRPr="00B87A9C">
              <w:rPr>
                <w:rFonts w:ascii="David" w:hAnsi="Calibri" w:hint="cs"/>
                <w:sz w:val="24"/>
                <w:rtl/>
              </w:rPr>
              <w:t>הצוות</w:t>
            </w:r>
            <w:r w:rsidRPr="00B87A9C">
              <w:rPr>
                <w:rFonts w:ascii="David" w:hAnsi="Calibri"/>
                <w:sz w:val="24"/>
              </w:rPr>
              <w:t xml:space="preserve"> </w:t>
            </w:r>
            <w:r w:rsidRPr="00B87A9C">
              <w:rPr>
                <w:rFonts w:ascii="David" w:hAnsi="Calibri" w:hint="cs"/>
                <w:sz w:val="24"/>
                <w:rtl/>
              </w:rPr>
              <w:t>מטעם</w:t>
            </w:r>
            <w:r w:rsidRPr="00B87A9C">
              <w:rPr>
                <w:rFonts w:ascii="David" w:hAnsi="Calibri"/>
                <w:sz w:val="24"/>
              </w:rPr>
              <w:t xml:space="preserve"> </w:t>
            </w:r>
            <w:r w:rsidRPr="00B87A9C">
              <w:rPr>
                <w:rFonts w:ascii="David" w:hAnsi="Calibri" w:hint="cs"/>
                <w:sz w:val="24"/>
                <w:rtl/>
              </w:rPr>
              <w:t>הזוכה</w:t>
            </w:r>
            <w:r w:rsidRPr="00B87A9C">
              <w:rPr>
                <w:rFonts w:ascii="David" w:hAnsi="Calibri"/>
                <w:sz w:val="24"/>
              </w:rPr>
              <w:t xml:space="preserve"> </w:t>
            </w:r>
            <w:r w:rsidRPr="00B87A9C">
              <w:rPr>
                <w:rFonts w:ascii="David" w:hAnsi="Calibri" w:hint="cs"/>
                <w:sz w:val="24"/>
                <w:rtl/>
              </w:rPr>
              <w:t>במכרז, הנותן</w:t>
            </w:r>
            <w:r w:rsidRPr="00B87A9C">
              <w:rPr>
                <w:rFonts w:ascii="David" w:hAnsi="Calibri"/>
                <w:sz w:val="24"/>
              </w:rPr>
              <w:t xml:space="preserve"> </w:t>
            </w:r>
            <w:r w:rsidRPr="00B87A9C">
              <w:rPr>
                <w:rFonts w:ascii="David" w:hAnsi="Calibri" w:hint="cs"/>
                <w:sz w:val="24"/>
                <w:rtl/>
              </w:rPr>
              <w:t>למשרד</w:t>
            </w:r>
            <w:r w:rsidRPr="00B87A9C">
              <w:rPr>
                <w:rFonts w:ascii="David" w:hAnsi="Calibri"/>
                <w:sz w:val="24"/>
              </w:rPr>
              <w:t xml:space="preserve"> </w:t>
            </w:r>
            <w:r w:rsidRPr="00B87A9C">
              <w:rPr>
                <w:rFonts w:ascii="David" w:hAnsi="Calibri" w:hint="cs"/>
                <w:sz w:val="24"/>
                <w:rtl/>
              </w:rPr>
              <w:t>שירותים</w:t>
            </w:r>
            <w:r w:rsidRPr="00B87A9C">
              <w:rPr>
                <w:rFonts w:ascii="David" w:hAnsi="Calibri"/>
                <w:sz w:val="24"/>
              </w:rPr>
              <w:t xml:space="preserve"> </w:t>
            </w:r>
            <w:r w:rsidRPr="00B87A9C">
              <w:rPr>
                <w:rFonts w:ascii="David" w:hAnsi="Calibri" w:hint="cs"/>
                <w:sz w:val="24"/>
                <w:rtl/>
              </w:rPr>
              <w:t>לפי</w:t>
            </w:r>
            <w:r w:rsidRPr="00B87A9C">
              <w:rPr>
                <w:rFonts w:ascii="David" w:hAnsi="Calibri"/>
                <w:sz w:val="24"/>
              </w:rPr>
              <w:t xml:space="preserve"> </w:t>
            </w:r>
            <w:r w:rsidRPr="00B87A9C">
              <w:rPr>
                <w:rFonts w:ascii="David" w:hAnsi="Calibri" w:hint="cs"/>
                <w:sz w:val="24"/>
                <w:rtl/>
              </w:rPr>
              <w:t>מכרז</w:t>
            </w:r>
            <w:r w:rsidRPr="00B87A9C">
              <w:rPr>
                <w:rFonts w:ascii="David" w:hAnsi="Calibri"/>
                <w:sz w:val="24"/>
              </w:rPr>
              <w:t xml:space="preserve"> </w:t>
            </w:r>
            <w:r w:rsidRPr="00B87A9C">
              <w:rPr>
                <w:rFonts w:ascii="David" w:hAnsi="Calibri" w:hint="cs"/>
                <w:sz w:val="24"/>
                <w:rtl/>
              </w:rPr>
              <w:t>זה</w:t>
            </w:r>
            <w:r w:rsidRPr="00B87A9C">
              <w:rPr>
                <w:rFonts w:hint="cs"/>
                <w:sz w:val="24"/>
                <w:rtl/>
              </w:rPr>
              <w:t>.</w:t>
            </w:r>
          </w:p>
        </w:tc>
      </w:tr>
      <w:tr w:rsidR="003E7E70" w:rsidTr="003E7E70">
        <w:tc>
          <w:tcPr>
            <w:tcW w:w="1415" w:type="dxa"/>
            <w:tcBorders>
              <w:top w:val="single" w:sz="4" w:space="0" w:color="auto"/>
              <w:left w:val="single" w:sz="4" w:space="0" w:color="auto"/>
              <w:bottom w:val="single" w:sz="4" w:space="0" w:color="auto"/>
              <w:right w:val="single" w:sz="4" w:space="0" w:color="auto"/>
            </w:tcBorders>
            <w:shd w:val="clear" w:color="auto" w:fill="D9D9D9"/>
          </w:tcPr>
          <w:p w:rsidR="003E7E70" w:rsidRPr="00B87A9C" w:rsidRDefault="003E7E70" w:rsidP="003E7E70">
            <w:pPr>
              <w:widowControl w:val="0"/>
              <w:tabs>
                <w:tab w:val="left" w:pos="424"/>
              </w:tabs>
              <w:jc w:val="both"/>
              <w:rPr>
                <w:b/>
                <w:bCs/>
                <w:sz w:val="24"/>
                <w:rtl/>
              </w:rPr>
            </w:pPr>
            <w:r w:rsidRPr="00B87A9C">
              <w:rPr>
                <w:rFonts w:hint="cs"/>
                <w:b/>
                <w:bCs/>
                <w:sz w:val="24"/>
                <w:rtl/>
              </w:rPr>
              <w:t>ראש הצוות</w:t>
            </w:r>
          </w:p>
        </w:tc>
        <w:tc>
          <w:tcPr>
            <w:tcW w:w="6521" w:type="dxa"/>
          </w:tcPr>
          <w:p w:rsidR="003E7E70" w:rsidRPr="00B87A9C" w:rsidRDefault="003E7E70" w:rsidP="003E7E70">
            <w:pPr>
              <w:widowControl w:val="0"/>
              <w:jc w:val="both"/>
              <w:rPr>
                <w:sz w:val="24"/>
                <w:rtl/>
              </w:rPr>
            </w:pPr>
            <w:r w:rsidRPr="00B87A9C">
              <w:rPr>
                <w:rFonts w:ascii="David" w:hAnsi="Calibri" w:hint="cs"/>
                <w:sz w:val="24"/>
                <w:rtl/>
              </w:rPr>
              <w:t>האחראי</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הצוות</w:t>
            </w:r>
            <w:r w:rsidRPr="00B87A9C">
              <w:rPr>
                <w:rFonts w:ascii="David" w:hAnsi="Calibri"/>
                <w:sz w:val="24"/>
              </w:rPr>
              <w:t xml:space="preserve"> </w:t>
            </w:r>
            <w:r w:rsidRPr="00B87A9C">
              <w:rPr>
                <w:rFonts w:ascii="David" w:hAnsi="Calibri" w:hint="cs"/>
                <w:sz w:val="24"/>
                <w:rtl/>
              </w:rPr>
              <w:t>ופעולתו</w:t>
            </w:r>
            <w:r w:rsidRPr="00B87A9C">
              <w:rPr>
                <w:rFonts w:ascii="David" w:hAnsi="Calibri"/>
                <w:sz w:val="24"/>
              </w:rPr>
              <w:t xml:space="preserve"> </w:t>
            </w:r>
            <w:r w:rsidRPr="00B87A9C">
              <w:rPr>
                <w:rFonts w:ascii="David" w:hAnsi="Calibri" w:hint="cs"/>
                <w:sz w:val="24"/>
                <w:rtl/>
              </w:rPr>
              <w:t>בפני</w:t>
            </w:r>
            <w:r w:rsidRPr="00B87A9C">
              <w:rPr>
                <w:rFonts w:ascii="David" w:hAnsi="Calibri"/>
                <w:sz w:val="24"/>
              </w:rPr>
              <w:t xml:space="preserve"> </w:t>
            </w:r>
            <w:r w:rsidRPr="00B87A9C">
              <w:rPr>
                <w:rFonts w:ascii="David" w:hAnsi="Calibri" w:hint="cs"/>
                <w:sz w:val="24"/>
                <w:rtl/>
              </w:rPr>
              <w:t>המשרד</w:t>
            </w:r>
            <w:r w:rsidRPr="00B87A9C">
              <w:rPr>
                <w:rFonts w:ascii="David" w:hAnsi="Calibri"/>
                <w:sz w:val="24"/>
              </w:rPr>
              <w:t>.</w:t>
            </w:r>
          </w:p>
        </w:tc>
      </w:tr>
      <w:tr w:rsidR="003E7E70" w:rsidTr="003E7E70">
        <w:tc>
          <w:tcPr>
            <w:tcW w:w="1415" w:type="dxa"/>
            <w:tcBorders>
              <w:top w:val="single" w:sz="4" w:space="0" w:color="auto"/>
              <w:left w:val="single" w:sz="4" w:space="0" w:color="auto"/>
              <w:bottom w:val="single" w:sz="4" w:space="0" w:color="auto"/>
              <w:right w:val="single" w:sz="4" w:space="0" w:color="auto"/>
            </w:tcBorders>
            <w:shd w:val="clear" w:color="auto" w:fill="D9D9D9"/>
          </w:tcPr>
          <w:p w:rsidR="003E7E70" w:rsidRPr="00B87A9C" w:rsidRDefault="003E7E70" w:rsidP="003E7E70">
            <w:pPr>
              <w:widowControl w:val="0"/>
              <w:tabs>
                <w:tab w:val="left" w:pos="424"/>
              </w:tabs>
              <w:jc w:val="both"/>
              <w:rPr>
                <w:b/>
                <w:bCs/>
                <w:sz w:val="24"/>
                <w:rtl/>
              </w:rPr>
            </w:pPr>
            <w:r w:rsidRPr="00B87A9C">
              <w:rPr>
                <w:rFonts w:hint="cs"/>
                <w:b/>
                <w:bCs/>
                <w:sz w:val="24"/>
                <w:rtl/>
              </w:rPr>
              <w:t>רשות מקומית</w:t>
            </w:r>
          </w:p>
        </w:tc>
        <w:tc>
          <w:tcPr>
            <w:tcW w:w="6521" w:type="dxa"/>
          </w:tcPr>
          <w:p w:rsidR="003E7E70" w:rsidRPr="00B87A9C" w:rsidRDefault="003E7E70" w:rsidP="003E7E70">
            <w:pPr>
              <w:autoSpaceDE w:val="0"/>
              <w:autoSpaceDN w:val="0"/>
              <w:adjustRightInd w:val="0"/>
              <w:jc w:val="both"/>
              <w:rPr>
                <w:rFonts w:ascii="David" w:hAnsi="Calibri"/>
                <w:sz w:val="24"/>
                <w:rtl/>
              </w:rPr>
            </w:pPr>
            <w:r w:rsidRPr="00B87A9C">
              <w:rPr>
                <w:rFonts w:ascii="David" w:hAnsi="Calibri" w:hint="cs"/>
                <w:sz w:val="24"/>
                <w:rtl/>
              </w:rPr>
              <w:t>כהגדרתה</w:t>
            </w:r>
            <w:r w:rsidRPr="00B87A9C">
              <w:rPr>
                <w:rFonts w:ascii="David" w:hAnsi="Calibri"/>
                <w:sz w:val="24"/>
              </w:rPr>
              <w:t xml:space="preserve"> </w:t>
            </w:r>
            <w:r w:rsidRPr="00B87A9C">
              <w:rPr>
                <w:rFonts w:ascii="David" w:hAnsi="Calibri" w:hint="cs"/>
                <w:sz w:val="24"/>
                <w:rtl/>
              </w:rPr>
              <w:t>בחוק</w:t>
            </w:r>
            <w:r w:rsidRPr="00B87A9C">
              <w:rPr>
                <w:rFonts w:ascii="David" w:hAnsi="Calibri"/>
                <w:sz w:val="24"/>
              </w:rPr>
              <w:t xml:space="preserve"> </w:t>
            </w:r>
            <w:r w:rsidRPr="00B87A9C">
              <w:rPr>
                <w:rFonts w:ascii="David" w:hAnsi="Calibri" w:hint="cs"/>
                <w:sz w:val="24"/>
                <w:rtl/>
              </w:rPr>
              <w:t>הפרשנות</w:t>
            </w:r>
            <w:r w:rsidRPr="00B87A9C">
              <w:rPr>
                <w:rFonts w:ascii="David" w:hAnsi="Calibri"/>
                <w:sz w:val="24"/>
              </w:rPr>
              <w:t xml:space="preserve"> </w:t>
            </w:r>
            <w:r w:rsidRPr="00B87A9C">
              <w:rPr>
                <w:rFonts w:ascii="David" w:hAnsi="Calibri" w:hint="cs"/>
                <w:sz w:val="24"/>
                <w:rtl/>
              </w:rPr>
              <w:t>ובפקודת</w:t>
            </w:r>
            <w:r w:rsidRPr="00B87A9C">
              <w:rPr>
                <w:rFonts w:ascii="David" w:hAnsi="Calibri"/>
                <w:sz w:val="24"/>
              </w:rPr>
              <w:t xml:space="preserve"> </w:t>
            </w:r>
            <w:r w:rsidRPr="00B87A9C">
              <w:rPr>
                <w:rFonts w:ascii="David" w:hAnsi="Calibri" w:hint="cs"/>
                <w:sz w:val="24"/>
                <w:rtl/>
              </w:rPr>
              <w:t>המועצות</w:t>
            </w:r>
            <w:r w:rsidRPr="00B87A9C">
              <w:rPr>
                <w:rFonts w:ascii="David" w:hAnsi="Calibri"/>
                <w:sz w:val="24"/>
              </w:rPr>
              <w:t xml:space="preserve"> </w:t>
            </w:r>
            <w:r w:rsidRPr="00B87A9C">
              <w:rPr>
                <w:rFonts w:ascii="David" w:hAnsi="Calibri" w:hint="cs"/>
                <w:sz w:val="24"/>
                <w:rtl/>
              </w:rPr>
              <w:t>המקומיות</w:t>
            </w:r>
            <w:r w:rsidRPr="00B87A9C">
              <w:rPr>
                <w:rFonts w:ascii="David" w:hAnsi="Calibri"/>
                <w:sz w:val="24"/>
              </w:rPr>
              <w:t xml:space="preserve"> </w:t>
            </w:r>
            <w:r w:rsidRPr="00B87A9C">
              <w:rPr>
                <w:rFonts w:ascii="David" w:hAnsi="Calibri" w:hint="cs"/>
                <w:sz w:val="24"/>
                <w:rtl/>
              </w:rPr>
              <w:t>לרבות</w:t>
            </w:r>
            <w:r w:rsidRPr="00B87A9C">
              <w:rPr>
                <w:rFonts w:ascii="David" w:hAnsi="Calibri"/>
                <w:sz w:val="24"/>
              </w:rPr>
              <w:t xml:space="preserve"> </w:t>
            </w:r>
            <w:r w:rsidRPr="00B87A9C">
              <w:rPr>
                <w:rFonts w:ascii="David" w:hAnsi="Calibri" w:hint="cs"/>
                <w:sz w:val="24"/>
                <w:rtl/>
              </w:rPr>
              <w:t>עיריות, מועצות מקומיות, מועצות</w:t>
            </w:r>
            <w:r w:rsidRPr="00B87A9C">
              <w:rPr>
                <w:rFonts w:ascii="David" w:hAnsi="Calibri"/>
                <w:sz w:val="24"/>
              </w:rPr>
              <w:t xml:space="preserve"> </w:t>
            </w:r>
            <w:r w:rsidRPr="00B87A9C">
              <w:rPr>
                <w:rFonts w:ascii="David" w:hAnsi="Calibri" w:hint="cs"/>
                <w:sz w:val="24"/>
                <w:rtl/>
              </w:rPr>
              <w:t>אזוריות</w:t>
            </w:r>
            <w:r w:rsidRPr="00B87A9C">
              <w:rPr>
                <w:rFonts w:ascii="David" w:hAnsi="Calibri"/>
                <w:sz w:val="24"/>
              </w:rPr>
              <w:t xml:space="preserve"> </w:t>
            </w:r>
            <w:r w:rsidRPr="00B87A9C">
              <w:rPr>
                <w:rFonts w:ascii="David" w:hAnsi="Calibri" w:hint="cs"/>
                <w:sz w:val="24"/>
                <w:rtl/>
              </w:rPr>
              <w:t>וכל</w:t>
            </w:r>
            <w:r w:rsidRPr="00B87A9C">
              <w:rPr>
                <w:rFonts w:ascii="David" w:hAnsi="Calibri"/>
                <w:sz w:val="24"/>
              </w:rPr>
              <w:t xml:space="preserve"> </w:t>
            </w:r>
            <w:r w:rsidRPr="00B87A9C">
              <w:rPr>
                <w:rFonts w:ascii="David" w:hAnsi="Calibri" w:hint="cs"/>
                <w:sz w:val="24"/>
                <w:rtl/>
              </w:rPr>
              <w:t>גוף</w:t>
            </w:r>
            <w:r w:rsidRPr="00B87A9C">
              <w:rPr>
                <w:rFonts w:ascii="David" w:hAnsi="Calibri"/>
                <w:sz w:val="24"/>
              </w:rPr>
              <w:t xml:space="preserve"> </w:t>
            </w:r>
            <w:r w:rsidRPr="00B87A9C">
              <w:rPr>
                <w:rFonts w:ascii="David" w:hAnsi="Calibri" w:hint="cs"/>
                <w:sz w:val="24"/>
                <w:rtl/>
              </w:rPr>
              <w:t>הנחשב</w:t>
            </w:r>
            <w:r w:rsidRPr="00B87A9C">
              <w:rPr>
                <w:rFonts w:ascii="David" w:hAnsi="Calibri"/>
                <w:sz w:val="24"/>
              </w:rPr>
              <w:t xml:space="preserve"> </w:t>
            </w:r>
            <w:r w:rsidRPr="00B87A9C">
              <w:rPr>
                <w:rFonts w:ascii="David" w:hAnsi="Calibri" w:hint="cs"/>
                <w:sz w:val="24"/>
                <w:rtl/>
              </w:rPr>
              <w:t>כך, על</w:t>
            </w:r>
            <w:r w:rsidRPr="00B87A9C">
              <w:rPr>
                <w:rFonts w:ascii="David" w:hAnsi="Calibri"/>
                <w:sz w:val="24"/>
              </w:rPr>
              <w:t xml:space="preserve"> </w:t>
            </w:r>
            <w:r w:rsidRPr="00B87A9C">
              <w:rPr>
                <w:rFonts w:ascii="David" w:hAnsi="Calibri" w:hint="cs"/>
                <w:sz w:val="24"/>
                <w:rtl/>
              </w:rPr>
              <w:t>פי</w:t>
            </w:r>
            <w:r w:rsidRPr="00B87A9C">
              <w:rPr>
                <w:rFonts w:ascii="David" w:hAnsi="Calibri"/>
                <w:sz w:val="24"/>
              </w:rPr>
              <w:t xml:space="preserve"> </w:t>
            </w:r>
            <w:r w:rsidRPr="00B87A9C">
              <w:rPr>
                <w:rFonts w:ascii="David" w:hAnsi="Calibri" w:hint="cs"/>
                <w:sz w:val="24"/>
                <w:rtl/>
              </w:rPr>
              <w:t>כל</w:t>
            </w:r>
            <w:r w:rsidRPr="00B87A9C">
              <w:rPr>
                <w:rFonts w:ascii="David" w:hAnsi="Calibri"/>
                <w:sz w:val="24"/>
              </w:rPr>
              <w:t xml:space="preserve"> </w:t>
            </w:r>
            <w:r w:rsidRPr="00B87A9C">
              <w:rPr>
                <w:rFonts w:ascii="David" w:hAnsi="Calibri" w:hint="cs"/>
                <w:sz w:val="24"/>
                <w:rtl/>
              </w:rPr>
              <w:t>דין</w:t>
            </w:r>
            <w:r w:rsidRPr="00B87A9C">
              <w:rPr>
                <w:rFonts w:ascii="David" w:hAnsi="Calibri"/>
                <w:sz w:val="24"/>
              </w:rPr>
              <w:t xml:space="preserve"> </w:t>
            </w:r>
            <w:r w:rsidRPr="00B87A9C">
              <w:rPr>
                <w:rFonts w:ascii="David" w:hAnsi="Calibri" w:hint="cs"/>
                <w:sz w:val="24"/>
                <w:rtl/>
              </w:rPr>
              <w:t>או</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פי</w:t>
            </w:r>
            <w:r w:rsidRPr="00B87A9C">
              <w:rPr>
                <w:rFonts w:ascii="David" w:hAnsi="Calibri"/>
                <w:sz w:val="24"/>
              </w:rPr>
              <w:t xml:space="preserve"> </w:t>
            </w:r>
            <w:r w:rsidRPr="00B87A9C">
              <w:rPr>
                <w:rFonts w:ascii="David" w:hAnsi="Calibri" w:hint="cs"/>
                <w:sz w:val="24"/>
                <w:rtl/>
              </w:rPr>
              <w:t>הנהוג</w:t>
            </w:r>
            <w:r w:rsidRPr="00B87A9C">
              <w:rPr>
                <w:rFonts w:ascii="David" w:hAnsi="Calibri"/>
                <w:sz w:val="24"/>
              </w:rPr>
              <w:t xml:space="preserve"> </w:t>
            </w:r>
            <w:r w:rsidRPr="00B87A9C">
              <w:rPr>
                <w:rFonts w:ascii="David" w:hAnsi="Calibri" w:hint="cs"/>
                <w:sz w:val="24"/>
                <w:rtl/>
              </w:rPr>
              <w:t xml:space="preserve">במשרדי ממשלה. </w:t>
            </w:r>
          </w:p>
        </w:tc>
      </w:tr>
      <w:tr w:rsidR="003E7E70" w:rsidTr="003E7E70">
        <w:tc>
          <w:tcPr>
            <w:tcW w:w="1415" w:type="dxa"/>
            <w:tcBorders>
              <w:top w:val="single" w:sz="4" w:space="0" w:color="auto"/>
              <w:left w:val="single" w:sz="4" w:space="0" w:color="auto"/>
              <w:bottom w:val="single" w:sz="4" w:space="0" w:color="auto"/>
              <w:right w:val="single" w:sz="4" w:space="0" w:color="auto"/>
            </w:tcBorders>
            <w:shd w:val="clear" w:color="auto" w:fill="D9D9D9"/>
          </w:tcPr>
          <w:p w:rsidR="003E7E70" w:rsidRPr="00B87A9C" w:rsidRDefault="003E7E70" w:rsidP="003E7E70">
            <w:pPr>
              <w:widowControl w:val="0"/>
              <w:tabs>
                <w:tab w:val="left" w:pos="424"/>
              </w:tabs>
              <w:rPr>
                <w:b/>
                <w:bCs/>
                <w:sz w:val="24"/>
                <w:rtl/>
              </w:rPr>
            </w:pPr>
            <w:r w:rsidRPr="00B87A9C">
              <w:rPr>
                <w:rFonts w:hint="cs"/>
                <w:b/>
                <w:bCs/>
                <w:sz w:val="24"/>
                <w:rtl/>
              </w:rPr>
              <w:t xml:space="preserve">מוסדות ציבור </w:t>
            </w:r>
          </w:p>
        </w:tc>
        <w:tc>
          <w:tcPr>
            <w:tcW w:w="6521" w:type="dxa"/>
          </w:tcPr>
          <w:p w:rsidR="003E7E70" w:rsidRPr="00B87A9C" w:rsidRDefault="003E7E70" w:rsidP="003E7E70">
            <w:pPr>
              <w:pStyle w:val="aff8"/>
              <w:overflowPunct/>
              <w:autoSpaceDE/>
              <w:autoSpaceDN/>
              <w:bidi/>
              <w:adjustRightInd/>
              <w:spacing w:line="360" w:lineRule="auto"/>
              <w:ind w:left="0"/>
              <w:contextualSpacing/>
              <w:jc w:val="both"/>
              <w:textAlignment w:val="auto"/>
              <w:rPr>
                <w:rFonts w:ascii="David" w:hAnsi="Calibri" w:cs="David"/>
                <w:sz w:val="24"/>
                <w:szCs w:val="24"/>
                <w:rtl/>
              </w:rPr>
            </w:pPr>
            <w:r w:rsidRPr="00B87A9C">
              <w:rPr>
                <w:rFonts w:ascii="David" w:hAnsi="Calibri" w:cs="David" w:hint="cs"/>
                <w:sz w:val="24"/>
                <w:szCs w:val="24"/>
                <w:rtl/>
              </w:rPr>
              <w:t xml:space="preserve">מגרשי ספורט על סוגיו השונים (מגרשים מקומיים ולא אצטדיונים), אולמות ספורט, פארקים, אולמות תרבות, בתי עם, מתנ"סים, מבנים רב תכליתיים, מרכזי צעירים, גני ילדים, מעונות יום, בתי ספר, מוסדות דת למיניהם וכדומה. הרשימה מובאת לצורכי נוחות והמחשה בלבד. תמהיל מוסדות הציבור המלא רחב מתמהיל זה. </w:t>
            </w:r>
            <w:r>
              <w:rPr>
                <w:rFonts w:ascii="David" w:hAnsi="Calibri" w:cs="David" w:hint="cs"/>
                <w:sz w:val="24"/>
                <w:szCs w:val="24"/>
                <w:rtl/>
              </w:rPr>
              <w:t xml:space="preserve">מוסדות הציבור הינם מוסדות בבעלות הרשויות המקומיות. </w:t>
            </w:r>
          </w:p>
        </w:tc>
      </w:tr>
    </w:tbl>
    <w:p w:rsidR="008F48BF" w:rsidRDefault="008F48BF" w:rsidP="008F48BF">
      <w:pPr>
        <w:overflowPunct w:val="0"/>
        <w:autoSpaceDE w:val="0"/>
        <w:autoSpaceDN w:val="0"/>
        <w:adjustRightInd w:val="0"/>
        <w:spacing w:line="360" w:lineRule="auto"/>
        <w:ind w:left="360"/>
        <w:jc w:val="both"/>
        <w:textAlignment w:val="baseline"/>
        <w:rPr>
          <w:b/>
          <w:bCs/>
          <w:sz w:val="32"/>
          <w:szCs w:val="32"/>
          <w:u w:val="single"/>
          <w:rtl/>
        </w:rPr>
      </w:pPr>
    </w:p>
    <w:p w:rsidR="006D0146" w:rsidRDefault="006D0146" w:rsidP="008F48BF">
      <w:pPr>
        <w:overflowPunct w:val="0"/>
        <w:autoSpaceDE w:val="0"/>
        <w:autoSpaceDN w:val="0"/>
        <w:adjustRightInd w:val="0"/>
        <w:spacing w:line="360" w:lineRule="auto"/>
        <w:ind w:left="360"/>
        <w:jc w:val="both"/>
        <w:textAlignment w:val="baseline"/>
        <w:rPr>
          <w:b/>
          <w:bCs/>
          <w:sz w:val="32"/>
          <w:szCs w:val="32"/>
          <w:u w:val="single"/>
          <w:rtl/>
        </w:rPr>
      </w:pPr>
    </w:p>
    <w:p w:rsidR="006D0146" w:rsidRDefault="006D0146" w:rsidP="008F48BF">
      <w:pPr>
        <w:overflowPunct w:val="0"/>
        <w:autoSpaceDE w:val="0"/>
        <w:autoSpaceDN w:val="0"/>
        <w:adjustRightInd w:val="0"/>
        <w:spacing w:line="360" w:lineRule="auto"/>
        <w:ind w:left="360"/>
        <w:jc w:val="both"/>
        <w:textAlignment w:val="baseline"/>
        <w:rPr>
          <w:b/>
          <w:bCs/>
          <w:sz w:val="32"/>
          <w:szCs w:val="32"/>
          <w:u w:val="single"/>
          <w:rtl/>
        </w:rPr>
      </w:pPr>
    </w:p>
    <w:p w:rsidR="006D0146" w:rsidRDefault="006D0146" w:rsidP="008F48BF">
      <w:pPr>
        <w:overflowPunct w:val="0"/>
        <w:autoSpaceDE w:val="0"/>
        <w:autoSpaceDN w:val="0"/>
        <w:adjustRightInd w:val="0"/>
        <w:spacing w:line="360" w:lineRule="auto"/>
        <w:ind w:left="360"/>
        <w:jc w:val="both"/>
        <w:textAlignment w:val="baseline"/>
        <w:rPr>
          <w:b/>
          <w:bCs/>
          <w:sz w:val="32"/>
          <w:szCs w:val="32"/>
          <w:u w:val="single"/>
        </w:rPr>
      </w:pPr>
    </w:p>
    <w:p w:rsidR="00DF001D" w:rsidRPr="00930124" w:rsidRDefault="00DF001D" w:rsidP="002A51E5">
      <w:pPr>
        <w:numPr>
          <w:ilvl w:val="0"/>
          <w:numId w:val="14"/>
        </w:numPr>
        <w:overflowPunct w:val="0"/>
        <w:autoSpaceDE w:val="0"/>
        <w:autoSpaceDN w:val="0"/>
        <w:adjustRightInd w:val="0"/>
        <w:spacing w:line="360" w:lineRule="auto"/>
        <w:jc w:val="both"/>
        <w:textAlignment w:val="baseline"/>
        <w:rPr>
          <w:b/>
          <w:bCs/>
          <w:sz w:val="32"/>
          <w:szCs w:val="32"/>
          <w:u w:val="single"/>
        </w:rPr>
      </w:pPr>
      <w:r w:rsidRPr="00930124">
        <w:rPr>
          <w:rFonts w:hint="cs"/>
          <w:b/>
          <w:bCs/>
          <w:sz w:val="32"/>
          <w:szCs w:val="32"/>
          <w:u w:val="single"/>
          <w:rtl/>
        </w:rPr>
        <w:t>תנאי סף</w:t>
      </w:r>
      <w:r w:rsidR="00DA5ACE" w:rsidRPr="00930124">
        <w:rPr>
          <w:rFonts w:hint="cs"/>
          <w:b/>
          <w:bCs/>
          <w:sz w:val="32"/>
          <w:szCs w:val="32"/>
          <w:u w:val="single"/>
          <w:rtl/>
        </w:rPr>
        <w:t xml:space="preserve"> </w:t>
      </w:r>
      <w:r w:rsidR="006F66AD" w:rsidRPr="00930124">
        <w:rPr>
          <w:rFonts w:hint="cs"/>
          <w:b/>
          <w:bCs/>
          <w:sz w:val="32"/>
          <w:szCs w:val="32"/>
          <w:u w:val="single"/>
          <w:rtl/>
        </w:rPr>
        <w:t>מנהליים</w:t>
      </w:r>
      <w:r w:rsidRPr="00930124">
        <w:rPr>
          <w:rFonts w:hint="cs"/>
          <w:b/>
          <w:bCs/>
          <w:sz w:val="32"/>
          <w:szCs w:val="32"/>
          <w:u w:val="single"/>
          <w:rtl/>
        </w:rPr>
        <w:t xml:space="preserve"> </w:t>
      </w:r>
    </w:p>
    <w:p w:rsidR="00DF001D" w:rsidRPr="00DF001D" w:rsidRDefault="00DF001D" w:rsidP="002A51E5">
      <w:pPr>
        <w:overflowPunct w:val="0"/>
        <w:autoSpaceDE w:val="0"/>
        <w:autoSpaceDN w:val="0"/>
        <w:adjustRightInd w:val="0"/>
        <w:spacing w:line="360" w:lineRule="auto"/>
        <w:jc w:val="both"/>
        <w:textAlignment w:val="baseline"/>
        <w:rPr>
          <w:b/>
          <w:bCs/>
          <w:sz w:val="22"/>
          <w:rtl/>
        </w:rPr>
      </w:pPr>
      <w:r w:rsidRPr="00DF001D">
        <w:rPr>
          <w:rFonts w:hint="cs"/>
          <w:b/>
          <w:bCs/>
          <w:sz w:val="22"/>
          <w:rtl/>
        </w:rPr>
        <w:t>התנאים</w:t>
      </w:r>
      <w:r w:rsidRPr="00DF001D">
        <w:rPr>
          <w:b/>
          <w:bCs/>
          <w:sz w:val="22"/>
        </w:rPr>
        <w:t xml:space="preserve"> </w:t>
      </w:r>
      <w:r w:rsidRPr="00DF001D">
        <w:rPr>
          <w:rFonts w:hint="cs"/>
          <w:b/>
          <w:bCs/>
          <w:sz w:val="22"/>
          <w:rtl/>
        </w:rPr>
        <w:t>המפורטים</w:t>
      </w:r>
      <w:r w:rsidRPr="00DF001D">
        <w:rPr>
          <w:b/>
          <w:bCs/>
          <w:sz w:val="22"/>
        </w:rPr>
        <w:t xml:space="preserve"> </w:t>
      </w:r>
      <w:r w:rsidRPr="00DF001D">
        <w:rPr>
          <w:rFonts w:hint="cs"/>
          <w:b/>
          <w:bCs/>
          <w:sz w:val="22"/>
          <w:rtl/>
        </w:rPr>
        <w:t>להלן</w:t>
      </w:r>
      <w:r w:rsidRPr="00DF001D">
        <w:rPr>
          <w:b/>
          <w:bCs/>
          <w:sz w:val="22"/>
        </w:rPr>
        <w:t xml:space="preserve"> </w:t>
      </w:r>
      <w:r w:rsidRPr="00DF001D">
        <w:rPr>
          <w:rFonts w:hint="cs"/>
          <w:b/>
          <w:bCs/>
          <w:sz w:val="22"/>
          <w:rtl/>
        </w:rPr>
        <w:t>הינם</w:t>
      </w:r>
      <w:r w:rsidRPr="00DF001D">
        <w:rPr>
          <w:b/>
          <w:bCs/>
          <w:sz w:val="22"/>
        </w:rPr>
        <w:t xml:space="preserve"> </w:t>
      </w:r>
      <w:r w:rsidRPr="00DF001D">
        <w:rPr>
          <w:rFonts w:hint="cs"/>
          <w:b/>
          <w:bCs/>
          <w:sz w:val="22"/>
          <w:rtl/>
        </w:rPr>
        <w:t>תנאים</w:t>
      </w:r>
      <w:r w:rsidRPr="00DF001D">
        <w:rPr>
          <w:b/>
          <w:bCs/>
          <w:sz w:val="22"/>
        </w:rPr>
        <w:t xml:space="preserve"> </w:t>
      </w:r>
      <w:r w:rsidRPr="00DF001D">
        <w:rPr>
          <w:rFonts w:hint="cs"/>
          <w:b/>
          <w:bCs/>
          <w:sz w:val="22"/>
          <w:rtl/>
        </w:rPr>
        <w:t>מוקדמים</w:t>
      </w:r>
      <w:r w:rsidRPr="00DF001D">
        <w:rPr>
          <w:b/>
          <w:bCs/>
          <w:sz w:val="22"/>
        </w:rPr>
        <w:t xml:space="preserve"> </w:t>
      </w:r>
      <w:r w:rsidRPr="00DF001D">
        <w:rPr>
          <w:rFonts w:hint="cs"/>
          <w:b/>
          <w:bCs/>
          <w:sz w:val="22"/>
          <w:rtl/>
        </w:rPr>
        <w:t>המחייבים</w:t>
      </w:r>
      <w:r w:rsidRPr="00DF001D">
        <w:rPr>
          <w:b/>
          <w:bCs/>
          <w:sz w:val="22"/>
        </w:rPr>
        <w:t xml:space="preserve"> </w:t>
      </w:r>
      <w:r w:rsidRPr="00DF001D">
        <w:rPr>
          <w:rFonts w:hint="cs"/>
          <w:b/>
          <w:bCs/>
          <w:sz w:val="22"/>
          <w:rtl/>
        </w:rPr>
        <w:t>את</w:t>
      </w:r>
      <w:r w:rsidRPr="00DF001D">
        <w:rPr>
          <w:b/>
          <w:bCs/>
          <w:sz w:val="22"/>
        </w:rPr>
        <w:t xml:space="preserve"> </w:t>
      </w:r>
      <w:r w:rsidRPr="00DF001D">
        <w:rPr>
          <w:rFonts w:hint="cs"/>
          <w:b/>
          <w:bCs/>
          <w:sz w:val="22"/>
          <w:rtl/>
        </w:rPr>
        <w:t>כל</w:t>
      </w:r>
      <w:r w:rsidRPr="00DF001D">
        <w:rPr>
          <w:b/>
          <w:bCs/>
          <w:sz w:val="22"/>
        </w:rPr>
        <w:t xml:space="preserve"> </w:t>
      </w:r>
      <w:r w:rsidRPr="00DF001D">
        <w:rPr>
          <w:rFonts w:hint="cs"/>
          <w:b/>
          <w:bCs/>
          <w:sz w:val="22"/>
          <w:rtl/>
        </w:rPr>
        <w:t>מגישי</w:t>
      </w:r>
      <w:r w:rsidRPr="00DF001D">
        <w:rPr>
          <w:b/>
          <w:bCs/>
          <w:sz w:val="22"/>
        </w:rPr>
        <w:t xml:space="preserve"> </w:t>
      </w:r>
      <w:r w:rsidRPr="00DF001D">
        <w:rPr>
          <w:rFonts w:hint="cs"/>
          <w:b/>
          <w:bCs/>
          <w:sz w:val="22"/>
          <w:rtl/>
        </w:rPr>
        <w:t>ההצעות. הצעה</w:t>
      </w:r>
      <w:r w:rsidRPr="00DF001D">
        <w:rPr>
          <w:b/>
          <w:bCs/>
          <w:sz w:val="22"/>
        </w:rPr>
        <w:t xml:space="preserve"> </w:t>
      </w:r>
      <w:r w:rsidRPr="00DF001D">
        <w:rPr>
          <w:rFonts w:hint="cs"/>
          <w:b/>
          <w:bCs/>
          <w:sz w:val="22"/>
          <w:rtl/>
        </w:rPr>
        <w:t>שאינה</w:t>
      </w:r>
      <w:r w:rsidRPr="00DF001D">
        <w:rPr>
          <w:b/>
          <w:bCs/>
          <w:sz w:val="22"/>
        </w:rPr>
        <w:t xml:space="preserve"> </w:t>
      </w:r>
      <w:r w:rsidRPr="00DF001D">
        <w:rPr>
          <w:rFonts w:hint="cs"/>
          <w:b/>
          <w:bCs/>
          <w:sz w:val="22"/>
          <w:rtl/>
        </w:rPr>
        <w:t>עונה</w:t>
      </w:r>
      <w:r w:rsidRPr="00DF001D">
        <w:rPr>
          <w:b/>
          <w:bCs/>
          <w:sz w:val="22"/>
        </w:rPr>
        <w:t xml:space="preserve"> </w:t>
      </w:r>
      <w:r w:rsidRPr="00DF001D">
        <w:rPr>
          <w:rFonts w:hint="cs"/>
          <w:b/>
          <w:bCs/>
          <w:sz w:val="22"/>
          <w:rtl/>
        </w:rPr>
        <w:t>על</w:t>
      </w:r>
      <w:r w:rsidRPr="00DF001D">
        <w:rPr>
          <w:b/>
          <w:bCs/>
          <w:sz w:val="22"/>
        </w:rPr>
        <w:t xml:space="preserve"> </w:t>
      </w:r>
      <w:r w:rsidRPr="00C936F9">
        <w:rPr>
          <w:rFonts w:hint="cs"/>
          <w:b/>
          <w:bCs/>
          <w:sz w:val="22"/>
          <w:u w:val="single"/>
          <w:rtl/>
        </w:rPr>
        <w:t>כל התנאים</w:t>
      </w:r>
      <w:r w:rsidRPr="00DF001D">
        <w:rPr>
          <w:b/>
          <w:bCs/>
          <w:sz w:val="22"/>
        </w:rPr>
        <w:t xml:space="preserve"> </w:t>
      </w:r>
      <w:r w:rsidRPr="00DF001D">
        <w:rPr>
          <w:rFonts w:hint="cs"/>
          <w:b/>
          <w:bCs/>
          <w:sz w:val="22"/>
          <w:rtl/>
        </w:rPr>
        <w:t>המפורטים</w:t>
      </w:r>
      <w:r w:rsidRPr="00DF001D">
        <w:rPr>
          <w:b/>
          <w:bCs/>
          <w:sz w:val="22"/>
        </w:rPr>
        <w:t xml:space="preserve"> </w:t>
      </w:r>
      <w:r w:rsidRPr="00DF001D">
        <w:rPr>
          <w:rFonts w:hint="cs"/>
          <w:b/>
          <w:bCs/>
          <w:sz w:val="22"/>
          <w:rtl/>
        </w:rPr>
        <w:t>להלן, לא</w:t>
      </w:r>
      <w:r w:rsidRPr="00DF001D">
        <w:rPr>
          <w:b/>
          <w:bCs/>
          <w:sz w:val="22"/>
        </w:rPr>
        <w:t xml:space="preserve"> </w:t>
      </w:r>
      <w:r w:rsidRPr="00DF001D">
        <w:rPr>
          <w:rFonts w:hint="cs"/>
          <w:b/>
          <w:bCs/>
          <w:sz w:val="22"/>
          <w:rtl/>
        </w:rPr>
        <w:t>תידון</w:t>
      </w:r>
      <w:r w:rsidRPr="00DF001D">
        <w:rPr>
          <w:b/>
          <w:bCs/>
          <w:sz w:val="22"/>
        </w:rPr>
        <w:t xml:space="preserve"> </w:t>
      </w:r>
      <w:r w:rsidRPr="00DF001D">
        <w:rPr>
          <w:rFonts w:hint="cs"/>
          <w:b/>
          <w:bCs/>
          <w:sz w:val="22"/>
          <w:rtl/>
        </w:rPr>
        <w:t>ותידחה</w:t>
      </w:r>
      <w:r w:rsidRPr="00DF001D">
        <w:rPr>
          <w:b/>
          <w:bCs/>
          <w:sz w:val="22"/>
        </w:rPr>
        <w:t xml:space="preserve"> </w:t>
      </w:r>
      <w:r w:rsidRPr="00DF001D">
        <w:rPr>
          <w:rFonts w:hint="cs"/>
          <w:b/>
          <w:bCs/>
          <w:sz w:val="22"/>
          <w:rtl/>
        </w:rPr>
        <w:t>על</w:t>
      </w:r>
      <w:r w:rsidRPr="00DF001D">
        <w:rPr>
          <w:b/>
          <w:bCs/>
          <w:sz w:val="22"/>
        </w:rPr>
        <w:t xml:space="preserve"> </w:t>
      </w:r>
      <w:r w:rsidRPr="00DF001D">
        <w:rPr>
          <w:rFonts w:hint="cs"/>
          <w:b/>
          <w:bCs/>
          <w:sz w:val="22"/>
          <w:rtl/>
        </w:rPr>
        <w:t>הסף</w:t>
      </w:r>
      <w:r w:rsidRPr="00DF001D">
        <w:rPr>
          <w:b/>
          <w:bCs/>
          <w:sz w:val="22"/>
        </w:rPr>
        <w:t>.</w:t>
      </w:r>
    </w:p>
    <w:p w:rsidR="00887BA4" w:rsidRDefault="00DF001D" w:rsidP="00C936F9">
      <w:pPr>
        <w:numPr>
          <w:ilvl w:val="1"/>
          <w:numId w:val="15"/>
        </w:numPr>
        <w:overflowPunct w:val="0"/>
        <w:autoSpaceDE w:val="0"/>
        <w:autoSpaceDN w:val="0"/>
        <w:adjustRightInd w:val="0"/>
        <w:spacing w:line="360" w:lineRule="auto"/>
        <w:jc w:val="both"/>
        <w:textAlignment w:val="baseline"/>
        <w:rPr>
          <w:sz w:val="24"/>
        </w:rPr>
      </w:pPr>
      <w:r w:rsidRPr="00B87A9C">
        <w:rPr>
          <w:rFonts w:hint="cs"/>
          <w:sz w:val="24"/>
          <w:rtl/>
        </w:rPr>
        <w:t>המציע</w:t>
      </w:r>
      <w:r w:rsidRPr="00B87A9C">
        <w:rPr>
          <w:sz w:val="24"/>
        </w:rPr>
        <w:t xml:space="preserve"> </w:t>
      </w:r>
      <w:r w:rsidRPr="00B87A9C">
        <w:rPr>
          <w:rFonts w:hint="cs"/>
          <w:sz w:val="24"/>
          <w:rtl/>
        </w:rPr>
        <w:t>הינו</w:t>
      </w:r>
      <w:r w:rsidRPr="00B87A9C">
        <w:rPr>
          <w:sz w:val="24"/>
        </w:rPr>
        <w:t xml:space="preserve"> </w:t>
      </w:r>
      <w:r w:rsidRPr="00B87A9C">
        <w:rPr>
          <w:rFonts w:hint="cs"/>
          <w:sz w:val="24"/>
          <w:rtl/>
        </w:rPr>
        <w:t>תאגיד</w:t>
      </w:r>
      <w:r w:rsidRPr="00B87A9C">
        <w:rPr>
          <w:sz w:val="24"/>
        </w:rPr>
        <w:t xml:space="preserve"> </w:t>
      </w:r>
      <w:r w:rsidRPr="00B87A9C">
        <w:rPr>
          <w:rFonts w:hint="cs"/>
          <w:sz w:val="24"/>
          <w:rtl/>
        </w:rPr>
        <w:t>הרשום</w:t>
      </w:r>
      <w:r w:rsidRPr="00B87A9C">
        <w:rPr>
          <w:sz w:val="24"/>
        </w:rPr>
        <w:t xml:space="preserve"> </w:t>
      </w:r>
      <w:r w:rsidRPr="00B87A9C">
        <w:rPr>
          <w:rFonts w:hint="cs"/>
          <w:sz w:val="24"/>
          <w:rtl/>
        </w:rPr>
        <w:t>כדין</w:t>
      </w:r>
      <w:r w:rsidRPr="00B87A9C">
        <w:rPr>
          <w:sz w:val="24"/>
        </w:rPr>
        <w:t xml:space="preserve"> </w:t>
      </w:r>
      <w:r w:rsidRPr="00B87A9C">
        <w:rPr>
          <w:rFonts w:hint="cs"/>
          <w:sz w:val="24"/>
          <w:rtl/>
        </w:rPr>
        <w:t xml:space="preserve">בישראל </w:t>
      </w:r>
      <w:r w:rsidR="00DA5ACE">
        <w:rPr>
          <w:rFonts w:hint="cs"/>
          <w:sz w:val="24"/>
          <w:rtl/>
        </w:rPr>
        <w:t xml:space="preserve">ואיננו </w:t>
      </w:r>
      <w:r w:rsidRPr="00B87A9C">
        <w:rPr>
          <w:rFonts w:hint="cs"/>
          <w:sz w:val="24"/>
          <w:rtl/>
        </w:rPr>
        <w:t>קבלן</w:t>
      </w:r>
      <w:r w:rsidRPr="00B87A9C">
        <w:rPr>
          <w:sz w:val="24"/>
        </w:rPr>
        <w:t xml:space="preserve"> </w:t>
      </w:r>
      <w:r w:rsidRPr="00B87A9C">
        <w:rPr>
          <w:rFonts w:hint="cs"/>
          <w:sz w:val="24"/>
          <w:rtl/>
        </w:rPr>
        <w:t>כוח</w:t>
      </w:r>
      <w:r w:rsidRPr="00B87A9C">
        <w:rPr>
          <w:sz w:val="24"/>
        </w:rPr>
        <w:t xml:space="preserve"> </w:t>
      </w:r>
      <w:r w:rsidRPr="00B87A9C">
        <w:rPr>
          <w:rFonts w:hint="cs"/>
          <w:sz w:val="24"/>
          <w:rtl/>
        </w:rPr>
        <w:t>אדם</w:t>
      </w:r>
      <w:r w:rsidRPr="00B87A9C">
        <w:rPr>
          <w:sz w:val="24"/>
        </w:rPr>
        <w:t xml:space="preserve"> </w:t>
      </w:r>
      <w:r w:rsidR="00DA5ACE">
        <w:rPr>
          <w:rFonts w:hint="cs"/>
          <w:sz w:val="24"/>
          <w:rtl/>
        </w:rPr>
        <w:t>(</w:t>
      </w:r>
      <w:r w:rsidRPr="00B87A9C">
        <w:rPr>
          <w:rFonts w:hint="cs"/>
          <w:sz w:val="24"/>
          <w:rtl/>
        </w:rPr>
        <w:t>כהגדרתו</w:t>
      </w:r>
      <w:r w:rsidRPr="00B87A9C">
        <w:rPr>
          <w:sz w:val="24"/>
        </w:rPr>
        <w:t xml:space="preserve"> </w:t>
      </w:r>
      <w:r w:rsidRPr="00B87A9C">
        <w:rPr>
          <w:rFonts w:hint="cs"/>
          <w:sz w:val="24"/>
          <w:rtl/>
        </w:rPr>
        <w:t>בחוק</w:t>
      </w:r>
      <w:r w:rsidRPr="00B87A9C">
        <w:rPr>
          <w:sz w:val="24"/>
        </w:rPr>
        <w:t xml:space="preserve"> </w:t>
      </w:r>
      <w:r w:rsidRPr="00B87A9C">
        <w:rPr>
          <w:rFonts w:hint="cs"/>
          <w:sz w:val="24"/>
          <w:rtl/>
        </w:rPr>
        <w:t>העסקת</w:t>
      </w:r>
      <w:r w:rsidRPr="00B87A9C">
        <w:rPr>
          <w:sz w:val="24"/>
        </w:rPr>
        <w:t xml:space="preserve"> </w:t>
      </w:r>
      <w:r w:rsidRPr="007C777A">
        <w:rPr>
          <w:rFonts w:hint="cs"/>
          <w:sz w:val="24"/>
          <w:rtl/>
        </w:rPr>
        <w:t>עובדים</w:t>
      </w:r>
      <w:r w:rsidRPr="007C777A">
        <w:rPr>
          <w:sz w:val="24"/>
        </w:rPr>
        <w:t xml:space="preserve"> </w:t>
      </w:r>
      <w:r w:rsidRPr="007C777A">
        <w:rPr>
          <w:rFonts w:hint="cs"/>
          <w:sz w:val="24"/>
          <w:rtl/>
        </w:rPr>
        <w:t>על</w:t>
      </w:r>
      <w:r w:rsidR="009F7937" w:rsidRPr="007C777A">
        <w:rPr>
          <w:rFonts w:hint="cs"/>
          <w:sz w:val="24"/>
          <w:rtl/>
        </w:rPr>
        <w:t xml:space="preserve"> </w:t>
      </w:r>
      <w:r w:rsidRPr="007C777A">
        <w:rPr>
          <w:rFonts w:hint="cs"/>
          <w:sz w:val="24"/>
          <w:rtl/>
        </w:rPr>
        <w:t>ידי קבלני</w:t>
      </w:r>
      <w:r w:rsidRPr="007C777A">
        <w:rPr>
          <w:sz w:val="24"/>
        </w:rPr>
        <w:t xml:space="preserve"> </w:t>
      </w:r>
      <w:r w:rsidRPr="007C777A">
        <w:rPr>
          <w:rFonts w:hint="cs"/>
          <w:sz w:val="24"/>
          <w:rtl/>
        </w:rPr>
        <w:t>כוח</w:t>
      </w:r>
      <w:r w:rsidRPr="007C777A">
        <w:rPr>
          <w:sz w:val="24"/>
        </w:rPr>
        <w:t xml:space="preserve"> </w:t>
      </w:r>
      <w:r w:rsidRPr="007C777A">
        <w:rPr>
          <w:rFonts w:hint="cs"/>
          <w:sz w:val="24"/>
          <w:rtl/>
        </w:rPr>
        <w:t>אדם, התשנ"ו-1996</w:t>
      </w:r>
      <w:r w:rsidR="00DA5ACE" w:rsidRPr="007C777A">
        <w:rPr>
          <w:rFonts w:hint="cs"/>
          <w:sz w:val="24"/>
          <w:rtl/>
        </w:rPr>
        <w:t>)</w:t>
      </w:r>
      <w:r w:rsidRPr="007C777A">
        <w:rPr>
          <w:sz w:val="24"/>
        </w:rPr>
        <w:t>.</w:t>
      </w:r>
      <w:r w:rsidR="009F7937" w:rsidRPr="007C777A">
        <w:rPr>
          <w:rFonts w:hint="cs"/>
          <w:sz w:val="24"/>
          <w:rtl/>
        </w:rPr>
        <w:t xml:space="preserve"> </w:t>
      </w:r>
      <w:r w:rsidR="009F7937" w:rsidRPr="007C777A">
        <w:rPr>
          <w:rFonts w:hint="eastAsia"/>
          <w:b/>
          <w:bCs/>
          <w:sz w:val="24"/>
          <w:rtl/>
        </w:rPr>
        <w:t>יש</w:t>
      </w:r>
      <w:r w:rsidR="009F7937" w:rsidRPr="007C777A">
        <w:rPr>
          <w:b/>
          <w:bCs/>
          <w:sz w:val="24"/>
          <w:rtl/>
        </w:rPr>
        <w:t xml:space="preserve"> </w:t>
      </w:r>
      <w:r w:rsidR="009F7937" w:rsidRPr="007C777A">
        <w:rPr>
          <w:rFonts w:hint="eastAsia"/>
          <w:b/>
          <w:bCs/>
          <w:sz w:val="24"/>
          <w:rtl/>
        </w:rPr>
        <w:t>להמציא</w:t>
      </w:r>
      <w:r w:rsidR="009F7937" w:rsidRPr="007C777A">
        <w:rPr>
          <w:b/>
          <w:bCs/>
          <w:sz w:val="24"/>
          <w:rtl/>
        </w:rPr>
        <w:t xml:space="preserve"> </w:t>
      </w:r>
      <w:r w:rsidR="009F7937" w:rsidRPr="007C777A">
        <w:rPr>
          <w:rFonts w:hint="eastAsia"/>
          <w:b/>
          <w:bCs/>
          <w:sz w:val="24"/>
          <w:rtl/>
        </w:rPr>
        <w:t>העתק</w:t>
      </w:r>
      <w:r w:rsidR="009F7937" w:rsidRPr="007C777A">
        <w:rPr>
          <w:b/>
          <w:bCs/>
          <w:sz w:val="24"/>
          <w:rtl/>
        </w:rPr>
        <w:t xml:space="preserve"> </w:t>
      </w:r>
      <w:r w:rsidR="009F7937" w:rsidRPr="007C777A">
        <w:rPr>
          <w:rFonts w:hint="eastAsia"/>
          <w:b/>
          <w:bCs/>
          <w:sz w:val="24"/>
          <w:rtl/>
        </w:rPr>
        <w:t>תעודת</w:t>
      </w:r>
      <w:r w:rsidR="009F7937" w:rsidRPr="007C777A">
        <w:rPr>
          <w:b/>
          <w:bCs/>
          <w:sz w:val="24"/>
          <w:rtl/>
        </w:rPr>
        <w:t xml:space="preserve"> </w:t>
      </w:r>
      <w:r w:rsidR="009F7937" w:rsidRPr="007C777A">
        <w:rPr>
          <w:rFonts w:hint="eastAsia"/>
          <w:b/>
          <w:bCs/>
          <w:sz w:val="24"/>
          <w:rtl/>
        </w:rPr>
        <w:t>רישום</w:t>
      </w:r>
      <w:r w:rsidR="009F7937" w:rsidRPr="007C777A">
        <w:rPr>
          <w:b/>
          <w:bCs/>
          <w:sz w:val="24"/>
          <w:rtl/>
        </w:rPr>
        <w:t xml:space="preserve"> </w:t>
      </w:r>
      <w:r w:rsidR="009F7937" w:rsidRPr="007C777A">
        <w:rPr>
          <w:rFonts w:hint="eastAsia"/>
          <w:b/>
          <w:bCs/>
          <w:sz w:val="24"/>
          <w:rtl/>
        </w:rPr>
        <w:t>כדין</w:t>
      </w:r>
      <w:r w:rsidR="009F7937" w:rsidRPr="007C777A">
        <w:rPr>
          <w:b/>
          <w:bCs/>
          <w:sz w:val="24"/>
          <w:rtl/>
        </w:rPr>
        <w:t xml:space="preserve"> </w:t>
      </w:r>
      <w:r w:rsidR="009F7937" w:rsidRPr="007C777A">
        <w:rPr>
          <w:rFonts w:hint="eastAsia"/>
          <w:b/>
          <w:bCs/>
          <w:sz w:val="24"/>
          <w:rtl/>
        </w:rPr>
        <w:t>בישראל</w:t>
      </w:r>
      <w:r w:rsidR="009F7937" w:rsidRPr="00B87A9C">
        <w:rPr>
          <w:sz w:val="24"/>
          <w:rtl/>
        </w:rPr>
        <w:t xml:space="preserve"> </w:t>
      </w:r>
      <w:r w:rsidR="009F7937" w:rsidRPr="00B87A9C">
        <w:rPr>
          <w:rFonts w:hint="eastAsia"/>
          <w:sz w:val="24"/>
          <w:rtl/>
        </w:rPr>
        <w:t>במרשם</w:t>
      </w:r>
      <w:r w:rsidR="009F7937" w:rsidRPr="00B87A9C">
        <w:rPr>
          <w:sz w:val="24"/>
          <w:rtl/>
        </w:rPr>
        <w:t xml:space="preserve"> </w:t>
      </w:r>
      <w:r w:rsidR="009F7937" w:rsidRPr="00B87A9C">
        <w:rPr>
          <w:rFonts w:hint="eastAsia"/>
          <w:sz w:val="24"/>
          <w:rtl/>
        </w:rPr>
        <w:t>הרלבנטי</w:t>
      </w:r>
      <w:r w:rsidR="009F7937" w:rsidRPr="00B87A9C">
        <w:rPr>
          <w:sz w:val="24"/>
          <w:rtl/>
        </w:rPr>
        <w:t xml:space="preserve">, </w:t>
      </w:r>
      <w:r w:rsidR="009F7937" w:rsidRPr="00B87A9C">
        <w:rPr>
          <w:rFonts w:hint="eastAsia"/>
          <w:sz w:val="24"/>
          <w:rtl/>
        </w:rPr>
        <w:t>תקפה</w:t>
      </w:r>
      <w:r w:rsidR="009F7937" w:rsidRPr="00B87A9C">
        <w:rPr>
          <w:sz w:val="24"/>
          <w:rtl/>
        </w:rPr>
        <w:t xml:space="preserve"> </w:t>
      </w:r>
      <w:r w:rsidR="009F7937" w:rsidRPr="00B87A9C">
        <w:rPr>
          <w:rFonts w:hint="eastAsia"/>
          <w:sz w:val="24"/>
          <w:rtl/>
        </w:rPr>
        <w:t>לפי</w:t>
      </w:r>
      <w:r w:rsidR="009F7937" w:rsidRPr="00B87A9C">
        <w:rPr>
          <w:sz w:val="24"/>
          <w:rtl/>
        </w:rPr>
        <w:t xml:space="preserve"> </w:t>
      </w:r>
      <w:r w:rsidR="009F7937" w:rsidRPr="00B87A9C">
        <w:rPr>
          <w:rFonts w:hint="eastAsia"/>
          <w:sz w:val="24"/>
          <w:rtl/>
        </w:rPr>
        <w:t>הוראות</w:t>
      </w:r>
      <w:r w:rsidR="009F7937" w:rsidRPr="00B87A9C">
        <w:rPr>
          <w:sz w:val="24"/>
          <w:rtl/>
        </w:rPr>
        <w:t xml:space="preserve"> </w:t>
      </w:r>
      <w:r w:rsidR="009F7937" w:rsidRPr="00B87A9C">
        <w:rPr>
          <w:rFonts w:hint="eastAsia"/>
          <w:sz w:val="24"/>
          <w:rtl/>
        </w:rPr>
        <w:t>הדין</w:t>
      </w:r>
      <w:r w:rsidR="009F7937" w:rsidRPr="00B87A9C">
        <w:rPr>
          <w:sz w:val="24"/>
          <w:rtl/>
        </w:rPr>
        <w:t xml:space="preserve"> </w:t>
      </w:r>
      <w:r w:rsidR="009F7937" w:rsidRPr="00B87A9C">
        <w:rPr>
          <w:rFonts w:hint="eastAsia"/>
          <w:sz w:val="24"/>
          <w:rtl/>
        </w:rPr>
        <w:t>הנוגעות</w:t>
      </w:r>
      <w:r w:rsidR="009F7937" w:rsidRPr="00B87A9C">
        <w:rPr>
          <w:sz w:val="24"/>
          <w:rtl/>
        </w:rPr>
        <w:t xml:space="preserve"> </w:t>
      </w:r>
      <w:r w:rsidR="009F7937" w:rsidRPr="00B87A9C">
        <w:rPr>
          <w:rFonts w:hint="eastAsia"/>
          <w:sz w:val="24"/>
          <w:rtl/>
        </w:rPr>
        <w:t>לעניין</w:t>
      </w:r>
      <w:r w:rsidR="00C936F9">
        <w:rPr>
          <w:rFonts w:hint="cs"/>
          <w:sz w:val="24"/>
          <w:rtl/>
        </w:rPr>
        <w:t>.</w:t>
      </w:r>
      <w:r w:rsidR="009F7937" w:rsidRPr="00B87A9C">
        <w:rPr>
          <w:sz w:val="24"/>
          <w:rtl/>
        </w:rPr>
        <w:t xml:space="preserve"> </w:t>
      </w:r>
      <w:r w:rsidR="009F7937" w:rsidRPr="00B87A9C">
        <w:rPr>
          <w:rFonts w:hint="cs"/>
          <w:sz w:val="24"/>
          <w:rtl/>
        </w:rPr>
        <w:t xml:space="preserve">נסח </w:t>
      </w:r>
      <w:r w:rsidR="009F7937" w:rsidRPr="00B87A9C">
        <w:rPr>
          <w:sz w:val="24"/>
          <w:rtl/>
        </w:rPr>
        <w:t xml:space="preserve">חברה/שותפות עדכני מרשות התאגידים הניתן להפקה דרך אתר האינטרנט של רשות התאגידים, שכתובתו: </w:t>
      </w:r>
      <w:hyperlink r:id="rId8" w:history="1">
        <w:r w:rsidR="009F7937" w:rsidRPr="00B87A9C">
          <w:rPr>
            <w:rStyle w:val="Hyperlink"/>
            <w:rFonts w:cs="David"/>
            <w:bCs/>
            <w:i/>
            <w:color w:val="auto"/>
            <w:sz w:val="24"/>
          </w:rPr>
          <w:t>Taagidim.justice.gov.il</w:t>
        </w:r>
      </w:hyperlink>
      <w:r w:rsidR="009F7937" w:rsidRPr="00B87A9C">
        <w:rPr>
          <w:rFonts w:hint="cs"/>
          <w:sz w:val="24"/>
          <w:rtl/>
        </w:rPr>
        <w:t xml:space="preserve"> בלחיצה על הכותרת "הפקת נסח חברה".</w:t>
      </w:r>
      <w:r w:rsidR="009F7937" w:rsidRPr="00B87A9C">
        <w:rPr>
          <w:rFonts w:hint="cs"/>
          <w:b/>
          <w:bCs/>
          <w:sz w:val="24"/>
          <w:rtl/>
        </w:rPr>
        <w:t xml:space="preserve"> </w:t>
      </w:r>
    </w:p>
    <w:p w:rsidR="009F7937" w:rsidRPr="00DA5ACE" w:rsidRDefault="00DA5ACE" w:rsidP="00C936F9">
      <w:pPr>
        <w:numPr>
          <w:ilvl w:val="1"/>
          <w:numId w:val="15"/>
        </w:numPr>
        <w:overflowPunct w:val="0"/>
        <w:autoSpaceDE w:val="0"/>
        <w:autoSpaceDN w:val="0"/>
        <w:adjustRightInd w:val="0"/>
        <w:spacing w:line="360" w:lineRule="auto"/>
        <w:jc w:val="both"/>
        <w:textAlignment w:val="baseline"/>
        <w:rPr>
          <w:sz w:val="24"/>
        </w:rPr>
      </w:pPr>
      <w:r w:rsidRPr="00B87A9C">
        <w:rPr>
          <w:rFonts w:hint="eastAsia"/>
          <w:sz w:val="24"/>
          <w:rtl/>
        </w:rPr>
        <w:t>יובהר</w:t>
      </w:r>
      <w:r w:rsidRPr="00B87A9C">
        <w:rPr>
          <w:sz w:val="24"/>
          <w:rtl/>
        </w:rPr>
        <w:t xml:space="preserve">, </w:t>
      </w:r>
      <w:r w:rsidRPr="00B87A9C">
        <w:rPr>
          <w:rFonts w:hint="eastAsia"/>
          <w:sz w:val="24"/>
          <w:rtl/>
        </w:rPr>
        <w:t>כי</w:t>
      </w:r>
      <w:r w:rsidRPr="00B87A9C">
        <w:rPr>
          <w:sz w:val="24"/>
          <w:rtl/>
        </w:rPr>
        <w:t xml:space="preserve"> </w:t>
      </w:r>
      <w:r w:rsidRPr="00B87A9C">
        <w:rPr>
          <w:rFonts w:hint="eastAsia"/>
          <w:sz w:val="24"/>
          <w:rtl/>
        </w:rPr>
        <w:t>לא</w:t>
      </w:r>
      <w:r w:rsidRPr="00B87A9C">
        <w:rPr>
          <w:sz w:val="24"/>
          <w:rtl/>
        </w:rPr>
        <w:t xml:space="preserve"> </w:t>
      </w:r>
      <w:r w:rsidRPr="00B87A9C">
        <w:rPr>
          <w:rFonts w:hint="eastAsia"/>
          <w:sz w:val="24"/>
          <w:rtl/>
        </w:rPr>
        <w:t>רשאים</w:t>
      </w:r>
      <w:r w:rsidRPr="00B87A9C">
        <w:rPr>
          <w:sz w:val="24"/>
          <w:rtl/>
        </w:rPr>
        <w:t xml:space="preserve"> </w:t>
      </w:r>
      <w:r w:rsidRPr="00B87A9C">
        <w:rPr>
          <w:rFonts w:hint="eastAsia"/>
          <w:sz w:val="24"/>
          <w:rtl/>
        </w:rPr>
        <w:t>לחבור</w:t>
      </w:r>
      <w:r w:rsidRPr="00B87A9C">
        <w:rPr>
          <w:sz w:val="24"/>
          <w:rtl/>
        </w:rPr>
        <w:t xml:space="preserve"> </w:t>
      </w:r>
      <w:r w:rsidRPr="00B87A9C">
        <w:rPr>
          <w:rFonts w:hint="eastAsia"/>
          <w:sz w:val="24"/>
          <w:rtl/>
        </w:rPr>
        <w:t>מספר</w:t>
      </w:r>
      <w:r w:rsidRPr="00B87A9C">
        <w:rPr>
          <w:sz w:val="24"/>
          <w:rtl/>
        </w:rPr>
        <w:t xml:space="preserve"> </w:t>
      </w:r>
      <w:r w:rsidRPr="00B87A9C">
        <w:rPr>
          <w:rFonts w:hint="eastAsia"/>
          <w:sz w:val="24"/>
          <w:rtl/>
        </w:rPr>
        <w:t>גורמים</w:t>
      </w:r>
      <w:r w:rsidRPr="00B87A9C">
        <w:rPr>
          <w:sz w:val="24"/>
          <w:rtl/>
        </w:rPr>
        <w:t xml:space="preserve"> </w:t>
      </w:r>
      <w:r w:rsidRPr="00B87A9C">
        <w:rPr>
          <w:rFonts w:hint="eastAsia"/>
          <w:sz w:val="24"/>
          <w:rtl/>
        </w:rPr>
        <w:t>לשם</w:t>
      </w:r>
      <w:r w:rsidRPr="00B87A9C">
        <w:rPr>
          <w:sz w:val="24"/>
          <w:rtl/>
        </w:rPr>
        <w:t xml:space="preserve"> </w:t>
      </w:r>
      <w:r w:rsidRPr="00B87A9C">
        <w:rPr>
          <w:rFonts w:hint="eastAsia"/>
          <w:sz w:val="24"/>
          <w:rtl/>
        </w:rPr>
        <w:t>הגשת</w:t>
      </w:r>
      <w:r w:rsidRPr="00B87A9C">
        <w:rPr>
          <w:sz w:val="24"/>
          <w:rtl/>
        </w:rPr>
        <w:t xml:space="preserve"> </w:t>
      </w:r>
      <w:r w:rsidRPr="00B87A9C">
        <w:rPr>
          <w:rFonts w:hint="eastAsia"/>
          <w:sz w:val="24"/>
          <w:rtl/>
        </w:rPr>
        <w:t>הצעה</w:t>
      </w:r>
      <w:r w:rsidRPr="00B87A9C">
        <w:rPr>
          <w:sz w:val="24"/>
          <w:rtl/>
        </w:rPr>
        <w:t xml:space="preserve">, </w:t>
      </w:r>
      <w:r w:rsidRPr="00B87A9C">
        <w:rPr>
          <w:rFonts w:hint="eastAsia"/>
          <w:sz w:val="24"/>
          <w:rtl/>
        </w:rPr>
        <w:t>למעט</w:t>
      </w:r>
      <w:r w:rsidRPr="00B87A9C">
        <w:rPr>
          <w:sz w:val="24"/>
          <w:rtl/>
        </w:rPr>
        <w:t xml:space="preserve"> </w:t>
      </w:r>
      <w:r w:rsidRPr="00B87A9C">
        <w:rPr>
          <w:rFonts w:hint="eastAsia"/>
          <w:sz w:val="24"/>
          <w:rtl/>
        </w:rPr>
        <w:t>שותפות</w:t>
      </w:r>
      <w:r w:rsidRPr="00B87A9C">
        <w:rPr>
          <w:sz w:val="24"/>
          <w:rtl/>
        </w:rPr>
        <w:t xml:space="preserve"> </w:t>
      </w:r>
      <w:r w:rsidRPr="00B87A9C">
        <w:rPr>
          <w:rFonts w:hint="eastAsia"/>
          <w:sz w:val="24"/>
          <w:rtl/>
        </w:rPr>
        <w:t>רשומה</w:t>
      </w:r>
      <w:r w:rsidRPr="00B87A9C">
        <w:rPr>
          <w:sz w:val="24"/>
          <w:rtl/>
        </w:rPr>
        <w:t xml:space="preserve"> </w:t>
      </w:r>
      <w:r w:rsidRPr="00B87A9C">
        <w:rPr>
          <w:rFonts w:hint="eastAsia"/>
          <w:sz w:val="24"/>
          <w:rtl/>
        </w:rPr>
        <w:t>כדין</w:t>
      </w:r>
      <w:r w:rsidRPr="00B87A9C">
        <w:rPr>
          <w:sz w:val="24"/>
          <w:rtl/>
        </w:rPr>
        <w:t>.</w:t>
      </w:r>
    </w:p>
    <w:p w:rsidR="00C41066" w:rsidRPr="00080113" w:rsidRDefault="00C41066" w:rsidP="008C6272">
      <w:pPr>
        <w:numPr>
          <w:ilvl w:val="1"/>
          <w:numId w:val="15"/>
        </w:numPr>
        <w:overflowPunct w:val="0"/>
        <w:autoSpaceDE w:val="0"/>
        <w:autoSpaceDN w:val="0"/>
        <w:adjustRightInd w:val="0"/>
        <w:spacing w:line="360" w:lineRule="auto"/>
        <w:jc w:val="both"/>
        <w:textAlignment w:val="baseline"/>
        <w:rPr>
          <w:sz w:val="24"/>
        </w:rPr>
      </w:pPr>
      <w:r w:rsidRPr="00B87A9C">
        <w:rPr>
          <w:rFonts w:hint="cs"/>
          <w:sz w:val="24"/>
          <w:rtl/>
        </w:rPr>
        <w:t xml:space="preserve">ככל </w:t>
      </w:r>
      <w:r>
        <w:rPr>
          <w:rFonts w:hint="cs"/>
          <w:sz w:val="24"/>
          <w:rtl/>
        </w:rPr>
        <w:t>ו</w:t>
      </w:r>
      <w:r w:rsidR="009F7937" w:rsidRPr="00B87A9C">
        <w:rPr>
          <w:rFonts w:hint="cs"/>
          <w:sz w:val="24"/>
          <w:rtl/>
        </w:rPr>
        <w:t>המצ</w:t>
      </w:r>
      <w:r w:rsidR="004C5198">
        <w:rPr>
          <w:rFonts w:hint="cs"/>
          <w:sz w:val="24"/>
          <w:rtl/>
        </w:rPr>
        <w:t xml:space="preserve">יע הנו "חברה" (פרטית / ציבורית / </w:t>
      </w:r>
      <w:r w:rsidR="009F7937" w:rsidRPr="00B87A9C">
        <w:rPr>
          <w:rFonts w:hint="cs"/>
          <w:sz w:val="24"/>
          <w:rtl/>
        </w:rPr>
        <w:t>"חברת חוץ"</w:t>
      </w:r>
      <w:r w:rsidR="004C5198">
        <w:rPr>
          <w:rFonts w:hint="cs"/>
          <w:sz w:val="24"/>
          <w:rtl/>
        </w:rPr>
        <w:t>)</w:t>
      </w:r>
      <w:r w:rsidR="009F7937" w:rsidRPr="00B87A9C">
        <w:rPr>
          <w:rFonts w:hint="cs"/>
          <w:sz w:val="24"/>
          <w:rtl/>
        </w:rPr>
        <w:t xml:space="preserve"> כמשמעם בחוק החברות, התשנ"ט </w:t>
      </w:r>
      <w:r w:rsidR="009F7937" w:rsidRPr="00B87A9C">
        <w:rPr>
          <w:sz w:val="24"/>
          <w:rtl/>
        </w:rPr>
        <w:t>–</w:t>
      </w:r>
      <w:r w:rsidR="009F7937" w:rsidRPr="00B87A9C">
        <w:rPr>
          <w:rFonts w:hint="cs"/>
          <w:sz w:val="24"/>
          <w:rtl/>
        </w:rPr>
        <w:t xml:space="preserve"> 1999, </w:t>
      </w:r>
      <w:r w:rsidR="00D83FC6">
        <w:rPr>
          <w:rFonts w:hint="cs"/>
          <w:sz w:val="24"/>
          <w:rtl/>
        </w:rPr>
        <w:t xml:space="preserve"> המציע עומד </w:t>
      </w:r>
      <w:r w:rsidR="009F7937" w:rsidRPr="00B87A9C">
        <w:rPr>
          <w:rFonts w:hint="cs"/>
          <w:sz w:val="24"/>
          <w:rtl/>
        </w:rPr>
        <w:t>בתנאים הבאים</w:t>
      </w:r>
      <w:r w:rsidR="00D83FC6">
        <w:rPr>
          <w:rFonts w:hint="cs"/>
          <w:sz w:val="24"/>
          <w:rtl/>
        </w:rPr>
        <w:t xml:space="preserve"> (נכון למועד הגשת ההצעה)</w:t>
      </w:r>
      <w:r w:rsidR="009F7937" w:rsidRPr="00080113">
        <w:rPr>
          <w:rFonts w:hint="cs"/>
          <w:sz w:val="24"/>
          <w:rtl/>
        </w:rPr>
        <w:t xml:space="preserve">:  אין כלפיו </w:t>
      </w:r>
      <w:r w:rsidR="009F7937" w:rsidRPr="00080113">
        <w:rPr>
          <w:sz w:val="24"/>
          <w:rtl/>
        </w:rPr>
        <w:t xml:space="preserve">חובות אגרה שנתית  לשנים שקדמו לשנה בה מוגשת </w:t>
      </w:r>
      <w:r w:rsidR="008C6272">
        <w:rPr>
          <w:rFonts w:hint="cs"/>
          <w:sz w:val="24"/>
          <w:rtl/>
        </w:rPr>
        <w:t>הצעתו במסגרת מכרז זה</w:t>
      </w:r>
      <w:r w:rsidR="009F7937" w:rsidRPr="00080113">
        <w:rPr>
          <w:rFonts w:hint="cs"/>
          <w:sz w:val="24"/>
          <w:rtl/>
        </w:rPr>
        <w:t xml:space="preserve">; המציע אינו </w:t>
      </w:r>
      <w:r w:rsidR="009F7937" w:rsidRPr="00080113">
        <w:rPr>
          <w:sz w:val="24"/>
          <w:rtl/>
        </w:rPr>
        <w:t xml:space="preserve">חברה </w:t>
      </w:r>
      <w:r w:rsidR="009F7937" w:rsidRPr="00080113">
        <w:rPr>
          <w:rFonts w:hint="cs"/>
          <w:sz w:val="24"/>
          <w:rtl/>
        </w:rPr>
        <w:t>"</w:t>
      </w:r>
      <w:r w:rsidR="009F7937" w:rsidRPr="00080113">
        <w:rPr>
          <w:sz w:val="24"/>
          <w:rtl/>
        </w:rPr>
        <w:t>מפרת חוק</w:t>
      </w:r>
      <w:r w:rsidR="009F7937" w:rsidRPr="00080113">
        <w:rPr>
          <w:rFonts w:hint="cs"/>
          <w:sz w:val="24"/>
          <w:rtl/>
        </w:rPr>
        <w:t>"</w:t>
      </w:r>
      <w:r w:rsidR="009F7937" w:rsidRPr="00080113">
        <w:rPr>
          <w:sz w:val="24"/>
          <w:rtl/>
        </w:rPr>
        <w:t xml:space="preserve"> או שהיא בהתראה לפני רישום כחברה מפרת חוק. </w:t>
      </w:r>
      <w:r w:rsidR="009F7937" w:rsidRPr="00080113">
        <w:rPr>
          <w:rFonts w:hint="cs"/>
          <w:sz w:val="24"/>
          <w:rtl/>
        </w:rPr>
        <w:t xml:space="preserve">לחברה "מפרת חוק" תחשב כל חברה </w:t>
      </w:r>
      <w:r w:rsidR="009F7937" w:rsidRPr="00080113">
        <w:rPr>
          <w:sz w:val="24"/>
          <w:rtl/>
        </w:rPr>
        <w:t>פרטית, ציבורית או חברת חוץ אשר לא מילאה אחת או יותר מהחובות הבאות</w:t>
      </w:r>
      <w:r w:rsidR="009F7937" w:rsidRPr="00080113">
        <w:rPr>
          <w:rFonts w:hint="cs"/>
          <w:sz w:val="24"/>
          <w:rtl/>
        </w:rPr>
        <w:t xml:space="preserve">: </w:t>
      </w:r>
    </w:p>
    <w:p w:rsidR="00C41066" w:rsidRPr="00080113" w:rsidRDefault="009F7937" w:rsidP="002A51E5">
      <w:pPr>
        <w:overflowPunct w:val="0"/>
        <w:autoSpaceDE w:val="0"/>
        <w:autoSpaceDN w:val="0"/>
        <w:adjustRightInd w:val="0"/>
        <w:spacing w:line="360" w:lineRule="auto"/>
        <w:ind w:left="360"/>
        <w:jc w:val="both"/>
        <w:textAlignment w:val="baseline"/>
        <w:rPr>
          <w:sz w:val="24"/>
          <w:rtl/>
        </w:rPr>
      </w:pPr>
      <w:r w:rsidRPr="00080113">
        <w:rPr>
          <w:sz w:val="24"/>
          <w:rtl/>
        </w:rPr>
        <w:t>א</w:t>
      </w:r>
      <w:r w:rsidRPr="00080113">
        <w:rPr>
          <w:rFonts w:hint="cs"/>
          <w:sz w:val="24"/>
          <w:rtl/>
        </w:rPr>
        <w:t>)</w:t>
      </w:r>
      <w:r w:rsidRPr="00080113">
        <w:rPr>
          <w:sz w:val="24"/>
          <w:rtl/>
        </w:rPr>
        <w:t xml:space="preserve"> </w:t>
      </w:r>
      <w:r w:rsidRPr="00080113">
        <w:rPr>
          <w:rFonts w:hint="cs"/>
          <w:sz w:val="24"/>
          <w:rtl/>
        </w:rPr>
        <w:t>לא הגישה דוח שנתי</w:t>
      </w:r>
      <w:r w:rsidRPr="00080113">
        <w:rPr>
          <w:sz w:val="24"/>
          <w:rtl/>
        </w:rPr>
        <w:t xml:space="preserve"> ככל שהחובה להגשתו מוטלת על החברה</w:t>
      </w:r>
      <w:r w:rsidR="008C6272">
        <w:rPr>
          <w:rFonts w:hint="cs"/>
          <w:sz w:val="24"/>
          <w:rtl/>
        </w:rPr>
        <w:t>.</w:t>
      </w:r>
      <w:r w:rsidRPr="00080113">
        <w:rPr>
          <w:rFonts w:hint="cs"/>
          <w:sz w:val="24"/>
          <w:rtl/>
        </w:rPr>
        <w:t xml:space="preserve"> </w:t>
      </w:r>
    </w:p>
    <w:p w:rsidR="008D6C35" w:rsidRPr="004C5198" w:rsidRDefault="009F7937" w:rsidP="004C5198">
      <w:pPr>
        <w:overflowPunct w:val="0"/>
        <w:autoSpaceDE w:val="0"/>
        <w:autoSpaceDN w:val="0"/>
        <w:adjustRightInd w:val="0"/>
        <w:spacing w:line="360" w:lineRule="auto"/>
        <w:ind w:left="360"/>
        <w:jc w:val="both"/>
        <w:textAlignment w:val="baseline"/>
        <w:rPr>
          <w:sz w:val="24"/>
        </w:rPr>
      </w:pPr>
      <w:r w:rsidRPr="00080113">
        <w:rPr>
          <w:rFonts w:hint="cs"/>
          <w:sz w:val="24"/>
          <w:rtl/>
        </w:rPr>
        <w:t>ב) לא שילמה חובות אגרות שנתיות לגבי אחת או יותר משבע השנים שקדמו</w:t>
      </w:r>
      <w:r w:rsidRPr="00B87A9C">
        <w:rPr>
          <w:rFonts w:hint="cs"/>
          <w:sz w:val="24"/>
          <w:rtl/>
        </w:rPr>
        <w:t xml:space="preserve"> לשנה הנוכחית.</w:t>
      </w:r>
      <w:r w:rsidRPr="00B87A9C">
        <w:rPr>
          <w:sz w:val="24"/>
        </w:rPr>
        <w:t xml:space="preserve"> </w:t>
      </w:r>
      <w:r w:rsidRPr="00B87A9C">
        <w:rPr>
          <w:rFonts w:hint="cs"/>
          <w:b/>
          <w:bCs/>
          <w:sz w:val="24"/>
          <w:rtl/>
        </w:rPr>
        <w:t>לעניין תנאי סף זה יובהר עוד כי המועד הקובע להיות חברה מפרת חוק הנו המועד בו עודכן הסטאטוס לגביה במחשבי רשם החברות, ומועד זה בלבד. מציע שעובר למועד האחרון להגשת הצעות הופיע במחשבי הרשם בסטאטוס של "מפר חוק" מכל סיבה שהיא (וזאת גם אם הגיש את המסמכים, ואלו טרם אושרו)-  תפסל הצעתו.</w:t>
      </w:r>
      <w:r w:rsidR="008C6272">
        <w:rPr>
          <w:rFonts w:hint="cs"/>
          <w:sz w:val="24"/>
          <w:rtl/>
        </w:rPr>
        <w:t xml:space="preserve"> </w:t>
      </w:r>
    </w:p>
    <w:p w:rsidR="00C41066" w:rsidRPr="007B1143" w:rsidRDefault="0036603A" w:rsidP="0036603A">
      <w:pPr>
        <w:numPr>
          <w:ilvl w:val="1"/>
          <w:numId w:val="15"/>
        </w:numPr>
        <w:tabs>
          <w:tab w:val="left" w:pos="466"/>
        </w:tabs>
        <w:overflowPunct w:val="0"/>
        <w:autoSpaceDE w:val="0"/>
        <w:autoSpaceDN w:val="0"/>
        <w:adjustRightInd w:val="0"/>
        <w:spacing w:line="360" w:lineRule="auto"/>
        <w:jc w:val="both"/>
        <w:textAlignment w:val="baseline"/>
        <w:rPr>
          <w:sz w:val="24"/>
        </w:rPr>
      </w:pPr>
      <w:r>
        <w:rPr>
          <w:rtl/>
        </w:rPr>
        <w:t xml:space="preserve">על המציע </w:t>
      </w:r>
      <w:r w:rsidRPr="00080113">
        <w:rPr>
          <w:b/>
          <w:bCs/>
          <w:u w:val="single"/>
          <w:rtl/>
        </w:rPr>
        <w:t>לצרף</w:t>
      </w:r>
      <w:r>
        <w:rPr>
          <w:rtl/>
        </w:rPr>
        <w:t xml:space="preserve">: </w:t>
      </w:r>
      <w:r w:rsidRPr="004569E9">
        <w:rPr>
          <w:b/>
          <w:bCs/>
          <w:rtl/>
        </w:rPr>
        <w:t>א.</w:t>
      </w:r>
      <w:r>
        <w:rPr>
          <w:rtl/>
        </w:rPr>
        <w:t xml:space="preserve"> אישור תקף מפקיד השומה או רואה חשבון המעיד כי המועמד מנהל ספרי פנקסי חשבונות ורשומות שעליו לנהל על פי פקודת מס הכנסה וחוק מס ערך מוסף. </w:t>
      </w:r>
      <w:r w:rsidRPr="004569E9">
        <w:rPr>
          <w:b/>
          <w:bCs/>
          <w:rtl/>
        </w:rPr>
        <w:t>ב.</w:t>
      </w:r>
      <w:r>
        <w:rPr>
          <w:rtl/>
        </w:rPr>
        <w:t xml:space="preserve"> נסח החברה מרשם החברות המוכיח כי החברה אינה חברה מפרת חוק. </w:t>
      </w:r>
      <w:r w:rsidRPr="004569E9">
        <w:rPr>
          <w:b/>
          <w:bCs/>
          <w:rtl/>
        </w:rPr>
        <w:t>ג.</w:t>
      </w:r>
      <w:r>
        <w:rPr>
          <w:rtl/>
        </w:rPr>
        <w:t xml:space="preserve"> אישורי רישום במע"מ ובמס הכנסה לפי חוק עסקאות גופים ציבוריים (אכיפה ניהול חשבונות ותשלום חובות מס), התשל"ו – 1976, או אישור רו"ח על קיומם של הנ"ל: אישורים על ניהול ספרים ואישור על ניכוי מס במקור.</w:t>
      </w:r>
      <w:r w:rsidRPr="007B1143">
        <w:rPr>
          <w:rFonts w:hint="eastAsia"/>
          <w:sz w:val="24"/>
          <w:rtl/>
        </w:rPr>
        <w:t xml:space="preserve"> </w:t>
      </w:r>
      <w:r w:rsidR="00C41066" w:rsidRPr="007B1143">
        <w:rPr>
          <w:rFonts w:hint="eastAsia"/>
          <w:sz w:val="24"/>
          <w:rtl/>
        </w:rPr>
        <w:t>על</w:t>
      </w:r>
      <w:r w:rsidR="00C41066" w:rsidRPr="007B1143">
        <w:rPr>
          <w:sz w:val="24"/>
          <w:rtl/>
        </w:rPr>
        <w:t xml:space="preserve"> </w:t>
      </w:r>
      <w:r w:rsidR="00C41066" w:rsidRPr="007B1143">
        <w:rPr>
          <w:rFonts w:hint="eastAsia"/>
          <w:sz w:val="24"/>
          <w:rtl/>
        </w:rPr>
        <w:t>המציע</w:t>
      </w:r>
      <w:r w:rsidR="00C41066" w:rsidRPr="007B1143">
        <w:rPr>
          <w:sz w:val="24"/>
          <w:rtl/>
        </w:rPr>
        <w:t xml:space="preserve"> </w:t>
      </w:r>
      <w:r w:rsidR="00C41066" w:rsidRPr="007B1143">
        <w:rPr>
          <w:rFonts w:hint="eastAsia"/>
          <w:sz w:val="24"/>
          <w:rtl/>
        </w:rPr>
        <w:t>להציג</w:t>
      </w:r>
      <w:r w:rsidR="00C41066" w:rsidRPr="007B1143">
        <w:rPr>
          <w:sz w:val="24"/>
          <w:rtl/>
        </w:rPr>
        <w:t xml:space="preserve"> </w:t>
      </w:r>
      <w:r w:rsidR="00C41066" w:rsidRPr="007B1143">
        <w:rPr>
          <w:rFonts w:hint="eastAsia"/>
          <w:sz w:val="24"/>
          <w:rtl/>
        </w:rPr>
        <w:t>נסח</w:t>
      </w:r>
      <w:r w:rsidR="00C41066" w:rsidRPr="007B1143">
        <w:rPr>
          <w:sz w:val="24"/>
          <w:rtl/>
        </w:rPr>
        <w:t xml:space="preserve"> </w:t>
      </w:r>
      <w:r w:rsidR="00C41066" w:rsidRPr="007B1143">
        <w:rPr>
          <w:rFonts w:hint="eastAsia"/>
          <w:sz w:val="24"/>
          <w:rtl/>
        </w:rPr>
        <w:t>חברה</w:t>
      </w:r>
      <w:r w:rsidR="00C41066" w:rsidRPr="007B1143">
        <w:rPr>
          <w:sz w:val="24"/>
          <w:rtl/>
        </w:rPr>
        <w:t xml:space="preserve"> </w:t>
      </w:r>
      <w:r w:rsidR="00C41066" w:rsidRPr="007B1143">
        <w:rPr>
          <w:rFonts w:hint="eastAsia"/>
          <w:sz w:val="24"/>
          <w:rtl/>
        </w:rPr>
        <w:t>עדכני</w:t>
      </w:r>
      <w:r w:rsidR="00C41066" w:rsidRPr="007B1143">
        <w:rPr>
          <w:sz w:val="24"/>
          <w:rtl/>
        </w:rPr>
        <w:t xml:space="preserve"> </w:t>
      </w:r>
      <w:r w:rsidR="00C41066" w:rsidRPr="007B1143">
        <w:rPr>
          <w:rFonts w:hint="eastAsia"/>
          <w:sz w:val="24"/>
          <w:rtl/>
        </w:rPr>
        <w:t>המעיד</w:t>
      </w:r>
      <w:r w:rsidR="00C41066" w:rsidRPr="007B1143">
        <w:rPr>
          <w:sz w:val="24"/>
          <w:rtl/>
        </w:rPr>
        <w:t xml:space="preserve"> </w:t>
      </w:r>
      <w:r w:rsidR="00C41066" w:rsidRPr="007B1143">
        <w:rPr>
          <w:rFonts w:hint="eastAsia"/>
          <w:sz w:val="24"/>
          <w:rtl/>
        </w:rPr>
        <w:t>על</w:t>
      </w:r>
      <w:r w:rsidR="00C41066" w:rsidRPr="007B1143">
        <w:rPr>
          <w:sz w:val="24"/>
          <w:rtl/>
        </w:rPr>
        <w:t xml:space="preserve"> </w:t>
      </w:r>
      <w:r w:rsidR="00C41066" w:rsidRPr="007B1143">
        <w:rPr>
          <w:rFonts w:hint="eastAsia"/>
          <w:sz w:val="24"/>
          <w:rtl/>
        </w:rPr>
        <w:t>היעדר</w:t>
      </w:r>
      <w:r w:rsidR="00C41066" w:rsidRPr="007B1143">
        <w:rPr>
          <w:sz w:val="24"/>
        </w:rPr>
        <w:t xml:space="preserve"> </w:t>
      </w:r>
      <w:r w:rsidR="00C41066" w:rsidRPr="007B1143">
        <w:rPr>
          <w:rFonts w:hint="eastAsia"/>
          <w:sz w:val="24"/>
          <w:rtl/>
        </w:rPr>
        <w:t>חובות</w:t>
      </w:r>
      <w:r w:rsidR="00C41066" w:rsidRPr="007B1143">
        <w:rPr>
          <w:sz w:val="24"/>
        </w:rPr>
        <w:t xml:space="preserve"> </w:t>
      </w:r>
      <w:r w:rsidR="00C41066" w:rsidRPr="007B1143">
        <w:rPr>
          <w:rFonts w:hint="eastAsia"/>
          <w:sz w:val="24"/>
          <w:rtl/>
        </w:rPr>
        <w:t>לרשם</w:t>
      </w:r>
      <w:r w:rsidR="00C41066" w:rsidRPr="007B1143">
        <w:rPr>
          <w:sz w:val="24"/>
        </w:rPr>
        <w:t xml:space="preserve"> </w:t>
      </w:r>
      <w:r w:rsidR="00C41066" w:rsidRPr="007B1143">
        <w:rPr>
          <w:rFonts w:hint="eastAsia"/>
          <w:sz w:val="24"/>
          <w:rtl/>
        </w:rPr>
        <w:t>החברות</w:t>
      </w:r>
      <w:r w:rsidR="00C41066" w:rsidRPr="007B1143">
        <w:rPr>
          <w:sz w:val="24"/>
          <w:rtl/>
        </w:rPr>
        <w:t>/</w:t>
      </w:r>
      <w:r w:rsidR="00C41066" w:rsidRPr="007B1143">
        <w:rPr>
          <w:rFonts w:hint="eastAsia"/>
          <w:sz w:val="24"/>
          <w:rtl/>
        </w:rPr>
        <w:t>השותפויות</w:t>
      </w:r>
      <w:r w:rsidR="00C41066" w:rsidRPr="007B1143">
        <w:rPr>
          <w:sz w:val="24"/>
        </w:rPr>
        <w:t>.</w:t>
      </w:r>
    </w:p>
    <w:p w:rsidR="00DF001D" w:rsidRPr="00B87A9C" w:rsidRDefault="00884D37" w:rsidP="002A51E5">
      <w:pPr>
        <w:numPr>
          <w:ilvl w:val="1"/>
          <w:numId w:val="15"/>
        </w:numPr>
        <w:overflowPunct w:val="0"/>
        <w:autoSpaceDE w:val="0"/>
        <w:autoSpaceDN w:val="0"/>
        <w:adjustRightInd w:val="0"/>
        <w:spacing w:line="360" w:lineRule="auto"/>
        <w:jc w:val="both"/>
        <w:textAlignment w:val="baseline"/>
        <w:rPr>
          <w:sz w:val="24"/>
        </w:rPr>
      </w:pPr>
      <w:r>
        <w:rPr>
          <w:rFonts w:hint="cs"/>
          <w:sz w:val="24"/>
          <w:rtl/>
        </w:rPr>
        <w:t xml:space="preserve">המציע </w:t>
      </w:r>
      <w:r w:rsidR="009B511B">
        <w:rPr>
          <w:rFonts w:hint="cs"/>
          <w:sz w:val="24"/>
          <w:rtl/>
        </w:rPr>
        <w:t xml:space="preserve">יחתום </w:t>
      </w:r>
      <w:r w:rsidRPr="00080113">
        <w:rPr>
          <w:rFonts w:hint="cs"/>
          <w:sz w:val="24"/>
          <w:rtl/>
        </w:rPr>
        <w:t>על התצהיר המצורף בנספח 2</w:t>
      </w:r>
      <w:r w:rsidR="009F7937" w:rsidRPr="00080113">
        <w:rPr>
          <w:rFonts w:hint="cs"/>
          <w:sz w:val="24"/>
          <w:rtl/>
        </w:rPr>
        <w:t xml:space="preserve"> בדבר</w:t>
      </w:r>
      <w:r w:rsidR="009F7937" w:rsidRPr="00B87A9C">
        <w:rPr>
          <w:rFonts w:hint="cs"/>
          <w:sz w:val="24"/>
          <w:rtl/>
        </w:rPr>
        <w:t xml:space="preserve"> </w:t>
      </w:r>
      <w:r w:rsidR="00DF001D" w:rsidRPr="00B87A9C">
        <w:rPr>
          <w:rFonts w:hint="cs"/>
          <w:sz w:val="24"/>
          <w:rtl/>
        </w:rPr>
        <w:t>העדר הרשעות</w:t>
      </w:r>
      <w:r w:rsidR="00DF001D" w:rsidRPr="00B87A9C">
        <w:rPr>
          <w:sz w:val="24"/>
        </w:rPr>
        <w:t xml:space="preserve"> </w:t>
      </w:r>
      <w:r w:rsidR="00DF001D" w:rsidRPr="00B87A9C">
        <w:rPr>
          <w:rFonts w:hint="cs"/>
          <w:sz w:val="24"/>
          <w:rtl/>
        </w:rPr>
        <w:t>בעברות</w:t>
      </w:r>
      <w:r w:rsidR="00DF001D" w:rsidRPr="00B87A9C">
        <w:rPr>
          <w:sz w:val="24"/>
        </w:rPr>
        <w:t xml:space="preserve"> </w:t>
      </w:r>
      <w:r w:rsidR="00DF001D" w:rsidRPr="00B87A9C">
        <w:rPr>
          <w:rFonts w:hint="cs"/>
          <w:sz w:val="24"/>
          <w:rtl/>
        </w:rPr>
        <w:t>לפי</w:t>
      </w:r>
      <w:r w:rsidR="00DF001D" w:rsidRPr="00B87A9C">
        <w:rPr>
          <w:sz w:val="24"/>
        </w:rPr>
        <w:t xml:space="preserve"> </w:t>
      </w:r>
      <w:r w:rsidR="00DF001D" w:rsidRPr="00B87A9C">
        <w:rPr>
          <w:rFonts w:hint="cs"/>
          <w:sz w:val="24"/>
          <w:rtl/>
        </w:rPr>
        <w:t>חוק</w:t>
      </w:r>
      <w:r w:rsidR="00DF001D" w:rsidRPr="00B87A9C">
        <w:rPr>
          <w:sz w:val="24"/>
        </w:rPr>
        <w:t xml:space="preserve"> </w:t>
      </w:r>
      <w:r w:rsidR="00DF001D" w:rsidRPr="00B87A9C">
        <w:rPr>
          <w:rFonts w:hint="cs"/>
          <w:sz w:val="24"/>
          <w:rtl/>
        </w:rPr>
        <w:t>עובדים</w:t>
      </w:r>
      <w:r w:rsidR="00DF001D" w:rsidRPr="00B87A9C">
        <w:rPr>
          <w:sz w:val="24"/>
        </w:rPr>
        <w:t xml:space="preserve"> </w:t>
      </w:r>
      <w:r w:rsidR="00DF001D" w:rsidRPr="00B87A9C">
        <w:rPr>
          <w:rFonts w:hint="cs"/>
          <w:sz w:val="24"/>
          <w:rtl/>
        </w:rPr>
        <w:t>זרים, תשנ"א-1991 ולפי חוק שכר מינימום, תשנ"ז-1987.</w:t>
      </w:r>
      <w:r>
        <w:rPr>
          <w:rFonts w:hint="cs"/>
          <w:sz w:val="24"/>
          <w:rtl/>
        </w:rPr>
        <w:t xml:space="preserve"> </w:t>
      </w:r>
    </w:p>
    <w:p w:rsidR="00DF001D" w:rsidRPr="007070A8" w:rsidRDefault="00DF001D" w:rsidP="004C5198">
      <w:pPr>
        <w:numPr>
          <w:ilvl w:val="1"/>
          <w:numId w:val="15"/>
        </w:numPr>
        <w:overflowPunct w:val="0"/>
        <w:autoSpaceDE w:val="0"/>
        <w:autoSpaceDN w:val="0"/>
        <w:adjustRightInd w:val="0"/>
        <w:spacing w:line="360" w:lineRule="auto"/>
        <w:jc w:val="both"/>
        <w:textAlignment w:val="baseline"/>
        <w:rPr>
          <w:ins w:id="2" w:author="לי סרוב" w:date="2019-05-06T13:56:00Z"/>
          <w:sz w:val="24"/>
          <w:rPrChange w:id="3" w:author="ענת משיח" w:date="2019-05-08T12:13:00Z">
            <w:rPr>
              <w:ins w:id="4" w:author="לי סרוב" w:date="2019-05-06T13:56:00Z"/>
              <w:sz w:val="24"/>
              <w:u w:val="single"/>
            </w:rPr>
          </w:rPrChange>
        </w:rPr>
      </w:pPr>
      <w:r w:rsidRPr="00B87A9C">
        <w:rPr>
          <w:rFonts w:hint="cs"/>
          <w:sz w:val="24"/>
          <w:rtl/>
        </w:rPr>
        <w:t>במועד</w:t>
      </w:r>
      <w:r w:rsidRPr="00B87A9C">
        <w:rPr>
          <w:sz w:val="24"/>
        </w:rPr>
        <w:t xml:space="preserve"> </w:t>
      </w:r>
      <w:r w:rsidRPr="00B87A9C">
        <w:rPr>
          <w:rFonts w:hint="cs"/>
          <w:sz w:val="24"/>
          <w:rtl/>
        </w:rPr>
        <w:t>הגשת</w:t>
      </w:r>
      <w:r w:rsidRPr="00B87A9C">
        <w:rPr>
          <w:sz w:val="24"/>
        </w:rPr>
        <w:t xml:space="preserve"> </w:t>
      </w:r>
      <w:r w:rsidRPr="00B87A9C">
        <w:rPr>
          <w:rFonts w:hint="cs"/>
          <w:sz w:val="24"/>
          <w:rtl/>
        </w:rPr>
        <w:t>ההצעות, לא</w:t>
      </w:r>
      <w:r w:rsidRPr="00B87A9C">
        <w:rPr>
          <w:sz w:val="24"/>
        </w:rPr>
        <w:t xml:space="preserve"> </w:t>
      </w:r>
      <w:r w:rsidRPr="00B87A9C">
        <w:rPr>
          <w:rFonts w:hint="cs"/>
          <w:sz w:val="24"/>
          <w:rtl/>
        </w:rPr>
        <w:t>תלויה</w:t>
      </w:r>
      <w:r w:rsidRPr="00B87A9C">
        <w:rPr>
          <w:sz w:val="24"/>
        </w:rPr>
        <w:t xml:space="preserve"> </w:t>
      </w:r>
      <w:r w:rsidRPr="00B87A9C">
        <w:rPr>
          <w:rFonts w:hint="cs"/>
          <w:sz w:val="24"/>
          <w:rtl/>
        </w:rPr>
        <w:t>כנגד</w:t>
      </w:r>
      <w:r w:rsidRPr="00B87A9C">
        <w:rPr>
          <w:sz w:val="24"/>
        </w:rPr>
        <w:t xml:space="preserve"> </w:t>
      </w:r>
      <w:r w:rsidRPr="00B87A9C">
        <w:rPr>
          <w:rFonts w:hint="cs"/>
          <w:sz w:val="24"/>
          <w:rtl/>
        </w:rPr>
        <w:t>המציע</w:t>
      </w:r>
      <w:r w:rsidRPr="00B87A9C">
        <w:rPr>
          <w:sz w:val="24"/>
        </w:rPr>
        <w:t xml:space="preserve"> </w:t>
      </w:r>
      <w:r w:rsidRPr="00B87A9C">
        <w:rPr>
          <w:rFonts w:hint="cs"/>
          <w:sz w:val="24"/>
          <w:rtl/>
        </w:rPr>
        <w:t>הערת "עסק</w:t>
      </w:r>
      <w:r w:rsidRPr="00B87A9C">
        <w:rPr>
          <w:sz w:val="24"/>
        </w:rPr>
        <w:t xml:space="preserve"> </w:t>
      </w:r>
      <w:r w:rsidRPr="00B87A9C">
        <w:rPr>
          <w:rFonts w:hint="cs"/>
          <w:sz w:val="24"/>
          <w:rtl/>
        </w:rPr>
        <w:t>חי". לעניין</w:t>
      </w:r>
      <w:r w:rsidRPr="00B87A9C">
        <w:rPr>
          <w:sz w:val="24"/>
        </w:rPr>
        <w:t xml:space="preserve"> </w:t>
      </w:r>
      <w:r w:rsidRPr="00B87A9C">
        <w:rPr>
          <w:rFonts w:hint="cs"/>
          <w:sz w:val="24"/>
          <w:rtl/>
        </w:rPr>
        <w:t>זה</w:t>
      </w:r>
      <w:r w:rsidRPr="00B87A9C">
        <w:rPr>
          <w:sz w:val="24"/>
        </w:rPr>
        <w:t xml:space="preserve"> </w:t>
      </w:r>
      <w:r w:rsidRPr="00B87A9C">
        <w:rPr>
          <w:rFonts w:hint="cs"/>
          <w:sz w:val="24"/>
          <w:rtl/>
        </w:rPr>
        <w:t>יובהר</w:t>
      </w:r>
      <w:r w:rsidRPr="00B87A9C">
        <w:rPr>
          <w:sz w:val="24"/>
        </w:rPr>
        <w:t xml:space="preserve"> </w:t>
      </w:r>
      <w:r w:rsidRPr="00B87A9C">
        <w:rPr>
          <w:rFonts w:hint="cs"/>
          <w:sz w:val="24"/>
          <w:rtl/>
        </w:rPr>
        <w:t>כי</w:t>
      </w:r>
      <w:r w:rsidRPr="00B87A9C">
        <w:rPr>
          <w:sz w:val="24"/>
        </w:rPr>
        <w:t xml:space="preserve"> </w:t>
      </w:r>
      <w:r w:rsidRPr="00B87A9C">
        <w:rPr>
          <w:rFonts w:hint="cs"/>
          <w:sz w:val="24"/>
          <w:rtl/>
        </w:rPr>
        <w:t>התאגיד שהגיש הצעתו</w:t>
      </w:r>
      <w:r w:rsidRPr="00B87A9C">
        <w:rPr>
          <w:sz w:val="24"/>
        </w:rPr>
        <w:t xml:space="preserve"> </w:t>
      </w:r>
      <w:r w:rsidRPr="00B87A9C">
        <w:rPr>
          <w:rFonts w:hint="cs"/>
          <w:sz w:val="24"/>
          <w:rtl/>
        </w:rPr>
        <w:t>כאמור, אינו</w:t>
      </w:r>
      <w:r w:rsidRPr="00B87A9C">
        <w:rPr>
          <w:sz w:val="24"/>
        </w:rPr>
        <w:t xml:space="preserve"> </w:t>
      </w:r>
      <w:r w:rsidRPr="00B87A9C">
        <w:rPr>
          <w:rFonts w:hint="cs"/>
          <w:sz w:val="24"/>
          <w:rtl/>
        </w:rPr>
        <w:t>נמצא</w:t>
      </w:r>
      <w:r w:rsidRPr="00B87A9C">
        <w:rPr>
          <w:sz w:val="24"/>
        </w:rPr>
        <w:t xml:space="preserve"> </w:t>
      </w:r>
      <w:r w:rsidRPr="00B87A9C">
        <w:rPr>
          <w:rFonts w:hint="cs"/>
          <w:sz w:val="24"/>
          <w:rtl/>
        </w:rPr>
        <w:t>תחת</w:t>
      </w:r>
      <w:r w:rsidRPr="00B87A9C">
        <w:rPr>
          <w:sz w:val="24"/>
        </w:rPr>
        <w:t xml:space="preserve"> </w:t>
      </w:r>
      <w:r w:rsidRPr="00B87A9C">
        <w:rPr>
          <w:rFonts w:hint="cs"/>
          <w:sz w:val="24"/>
          <w:rtl/>
        </w:rPr>
        <w:t>הליכים</w:t>
      </w:r>
      <w:r w:rsidRPr="00B87A9C">
        <w:rPr>
          <w:sz w:val="24"/>
        </w:rPr>
        <w:t xml:space="preserve"> </w:t>
      </w:r>
      <w:r w:rsidRPr="00B87A9C">
        <w:rPr>
          <w:rFonts w:hint="cs"/>
          <w:sz w:val="24"/>
          <w:rtl/>
        </w:rPr>
        <w:t>משפטיים</w:t>
      </w:r>
      <w:r w:rsidRPr="00B87A9C">
        <w:rPr>
          <w:sz w:val="24"/>
        </w:rPr>
        <w:t xml:space="preserve"> </w:t>
      </w:r>
      <w:r w:rsidRPr="00B87A9C">
        <w:rPr>
          <w:rFonts w:hint="cs"/>
          <w:sz w:val="24"/>
          <w:rtl/>
        </w:rPr>
        <w:t>מהותיים לרבות</w:t>
      </w:r>
      <w:r w:rsidRPr="00B87A9C">
        <w:rPr>
          <w:sz w:val="24"/>
        </w:rPr>
        <w:t xml:space="preserve"> </w:t>
      </w:r>
      <w:r w:rsidRPr="00B87A9C">
        <w:rPr>
          <w:rFonts w:hint="cs"/>
          <w:sz w:val="24"/>
          <w:rtl/>
        </w:rPr>
        <w:t>הליכי</w:t>
      </w:r>
      <w:r w:rsidRPr="00B87A9C">
        <w:rPr>
          <w:sz w:val="24"/>
        </w:rPr>
        <w:t xml:space="preserve"> </w:t>
      </w:r>
      <w:r w:rsidRPr="00B87A9C">
        <w:rPr>
          <w:rFonts w:hint="cs"/>
          <w:sz w:val="24"/>
          <w:rtl/>
        </w:rPr>
        <w:t>פשיטת רגל כינוס</w:t>
      </w:r>
      <w:r w:rsidRPr="00B87A9C">
        <w:rPr>
          <w:sz w:val="24"/>
        </w:rPr>
        <w:t xml:space="preserve"> </w:t>
      </w:r>
      <w:r w:rsidRPr="00B87A9C">
        <w:rPr>
          <w:rFonts w:hint="cs"/>
          <w:sz w:val="24"/>
          <w:rtl/>
        </w:rPr>
        <w:t>נכסים, פירוק, הקפאת</w:t>
      </w:r>
      <w:r w:rsidRPr="00B87A9C">
        <w:rPr>
          <w:sz w:val="24"/>
        </w:rPr>
        <w:t xml:space="preserve"> </w:t>
      </w:r>
      <w:r w:rsidRPr="00B87A9C">
        <w:rPr>
          <w:rFonts w:hint="cs"/>
          <w:sz w:val="24"/>
          <w:rtl/>
        </w:rPr>
        <w:t>הליכים או</w:t>
      </w:r>
      <w:r w:rsidRPr="00B87A9C">
        <w:rPr>
          <w:sz w:val="24"/>
        </w:rPr>
        <w:t xml:space="preserve"> </w:t>
      </w:r>
      <w:r w:rsidRPr="00B87A9C">
        <w:rPr>
          <w:rFonts w:hint="cs"/>
          <w:sz w:val="24"/>
          <w:rtl/>
        </w:rPr>
        <w:t>הליכים</w:t>
      </w:r>
      <w:r w:rsidRPr="00B87A9C">
        <w:rPr>
          <w:sz w:val="24"/>
        </w:rPr>
        <w:t xml:space="preserve"> </w:t>
      </w:r>
      <w:r w:rsidRPr="00B87A9C">
        <w:rPr>
          <w:rFonts w:hint="cs"/>
          <w:sz w:val="24"/>
          <w:rtl/>
        </w:rPr>
        <w:t>שיש</w:t>
      </w:r>
      <w:r w:rsidRPr="00B87A9C">
        <w:rPr>
          <w:sz w:val="24"/>
        </w:rPr>
        <w:t xml:space="preserve"> </w:t>
      </w:r>
      <w:r w:rsidRPr="00B87A9C">
        <w:rPr>
          <w:rFonts w:hint="cs"/>
          <w:sz w:val="24"/>
          <w:rtl/>
        </w:rPr>
        <w:t>בקבלתם</w:t>
      </w:r>
      <w:r w:rsidRPr="00B87A9C">
        <w:rPr>
          <w:sz w:val="24"/>
        </w:rPr>
        <w:t xml:space="preserve"> </w:t>
      </w:r>
      <w:r w:rsidRPr="00B87A9C">
        <w:rPr>
          <w:rFonts w:hint="cs"/>
          <w:sz w:val="24"/>
          <w:rtl/>
        </w:rPr>
        <w:t>להטיל</w:t>
      </w:r>
      <w:r w:rsidRPr="00B87A9C">
        <w:rPr>
          <w:sz w:val="24"/>
        </w:rPr>
        <w:t xml:space="preserve"> </w:t>
      </w:r>
      <w:r w:rsidRPr="00B87A9C">
        <w:rPr>
          <w:rFonts w:hint="cs"/>
          <w:sz w:val="24"/>
          <w:rtl/>
        </w:rPr>
        <w:t>ספק</w:t>
      </w:r>
      <w:r w:rsidRPr="00B87A9C">
        <w:rPr>
          <w:sz w:val="24"/>
        </w:rPr>
        <w:t xml:space="preserve"> </w:t>
      </w:r>
      <w:r w:rsidRPr="00B87A9C">
        <w:rPr>
          <w:rFonts w:hint="cs"/>
          <w:sz w:val="24"/>
          <w:rtl/>
        </w:rPr>
        <w:t>ביכולתו</w:t>
      </w:r>
      <w:r w:rsidRPr="00B87A9C">
        <w:rPr>
          <w:sz w:val="24"/>
        </w:rPr>
        <w:t xml:space="preserve"> </w:t>
      </w:r>
      <w:r w:rsidRPr="00B87A9C">
        <w:rPr>
          <w:rFonts w:hint="cs"/>
          <w:sz w:val="24"/>
          <w:rtl/>
        </w:rPr>
        <w:t>של התאגיד</w:t>
      </w:r>
      <w:r w:rsidRPr="00B87A9C">
        <w:rPr>
          <w:sz w:val="24"/>
        </w:rPr>
        <w:t xml:space="preserve"> </w:t>
      </w:r>
      <w:r w:rsidRPr="00B87A9C">
        <w:rPr>
          <w:rFonts w:hint="cs"/>
          <w:sz w:val="24"/>
          <w:rtl/>
        </w:rPr>
        <w:t>לבצע</w:t>
      </w:r>
      <w:r w:rsidRPr="00B87A9C">
        <w:rPr>
          <w:sz w:val="24"/>
        </w:rPr>
        <w:t xml:space="preserve"> </w:t>
      </w:r>
      <w:r w:rsidRPr="00B87A9C">
        <w:rPr>
          <w:rFonts w:hint="cs"/>
          <w:sz w:val="24"/>
          <w:rtl/>
        </w:rPr>
        <w:t>את השירותים</w:t>
      </w:r>
      <w:r w:rsidRPr="00B87A9C">
        <w:rPr>
          <w:sz w:val="24"/>
        </w:rPr>
        <w:t xml:space="preserve"> </w:t>
      </w:r>
      <w:r w:rsidRPr="00B87A9C">
        <w:rPr>
          <w:rFonts w:hint="cs"/>
          <w:sz w:val="24"/>
          <w:rtl/>
        </w:rPr>
        <w:t>נשוא</w:t>
      </w:r>
      <w:r w:rsidRPr="00B87A9C">
        <w:rPr>
          <w:sz w:val="24"/>
        </w:rPr>
        <w:t xml:space="preserve"> </w:t>
      </w:r>
      <w:r w:rsidRPr="00B87A9C">
        <w:rPr>
          <w:rFonts w:hint="cs"/>
          <w:sz w:val="24"/>
          <w:rtl/>
        </w:rPr>
        <w:t>מכרז</w:t>
      </w:r>
      <w:r w:rsidRPr="00B87A9C">
        <w:rPr>
          <w:sz w:val="24"/>
        </w:rPr>
        <w:t xml:space="preserve"> </w:t>
      </w:r>
      <w:r w:rsidRPr="00B87A9C">
        <w:rPr>
          <w:rFonts w:hint="cs"/>
          <w:sz w:val="24"/>
          <w:rtl/>
        </w:rPr>
        <w:t>זה</w:t>
      </w:r>
      <w:r w:rsidRPr="00B87A9C">
        <w:rPr>
          <w:sz w:val="24"/>
        </w:rPr>
        <w:t>.</w:t>
      </w:r>
      <w:r w:rsidR="00884D37">
        <w:rPr>
          <w:rFonts w:hint="cs"/>
          <w:sz w:val="24"/>
          <w:rtl/>
        </w:rPr>
        <w:t xml:space="preserve"> </w:t>
      </w:r>
      <w:r w:rsidR="00884D37" w:rsidRPr="007070A8">
        <w:rPr>
          <w:rFonts w:hint="eastAsia"/>
          <w:sz w:val="24"/>
          <w:rtl/>
          <w:rPrChange w:id="5" w:author="ענת משיח" w:date="2019-05-08T12:13:00Z">
            <w:rPr>
              <w:rFonts w:hint="eastAsia"/>
              <w:sz w:val="24"/>
              <w:u w:val="single"/>
              <w:rtl/>
            </w:rPr>
          </w:rPrChange>
        </w:rPr>
        <w:t>יש</w:t>
      </w:r>
      <w:r w:rsidR="00884D37" w:rsidRPr="007070A8">
        <w:rPr>
          <w:sz w:val="24"/>
          <w:rtl/>
          <w:rPrChange w:id="6" w:author="ענת משיח" w:date="2019-05-08T12:13:00Z">
            <w:rPr>
              <w:sz w:val="24"/>
              <w:u w:val="single"/>
              <w:rtl/>
            </w:rPr>
          </w:rPrChange>
        </w:rPr>
        <w:t xml:space="preserve"> </w:t>
      </w:r>
      <w:r w:rsidR="00884D37" w:rsidRPr="007070A8">
        <w:rPr>
          <w:rFonts w:hint="eastAsia"/>
          <w:sz w:val="24"/>
          <w:rtl/>
          <w:rPrChange w:id="7" w:author="ענת משיח" w:date="2019-05-08T12:13:00Z">
            <w:rPr>
              <w:rFonts w:hint="eastAsia"/>
              <w:sz w:val="24"/>
              <w:u w:val="single"/>
              <w:rtl/>
            </w:rPr>
          </w:rPrChange>
        </w:rPr>
        <w:t>לצרף</w:t>
      </w:r>
      <w:r w:rsidR="00884D37" w:rsidRPr="007070A8">
        <w:rPr>
          <w:sz w:val="24"/>
          <w:rtl/>
          <w:rPrChange w:id="8" w:author="ענת משיח" w:date="2019-05-08T12:13:00Z">
            <w:rPr>
              <w:sz w:val="24"/>
              <w:u w:val="single"/>
              <w:rtl/>
            </w:rPr>
          </w:rPrChange>
        </w:rPr>
        <w:t xml:space="preserve"> </w:t>
      </w:r>
      <w:r w:rsidR="00884D37" w:rsidRPr="007070A8">
        <w:rPr>
          <w:rFonts w:hint="eastAsia"/>
          <w:sz w:val="24"/>
          <w:rtl/>
          <w:rPrChange w:id="9" w:author="ענת משיח" w:date="2019-05-08T12:13:00Z">
            <w:rPr>
              <w:rFonts w:hint="eastAsia"/>
              <w:sz w:val="24"/>
              <w:u w:val="single"/>
              <w:rtl/>
            </w:rPr>
          </w:rPrChange>
        </w:rPr>
        <w:t>את</w:t>
      </w:r>
      <w:r w:rsidR="00884D37" w:rsidRPr="007070A8">
        <w:rPr>
          <w:sz w:val="24"/>
          <w:rtl/>
          <w:rPrChange w:id="10" w:author="ענת משיח" w:date="2019-05-08T12:13:00Z">
            <w:rPr>
              <w:sz w:val="24"/>
              <w:u w:val="single"/>
              <w:rtl/>
            </w:rPr>
          </w:rPrChange>
        </w:rPr>
        <w:t xml:space="preserve"> </w:t>
      </w:r>
      <w:r w:rsidR="00884D37" w:rsidRPr="007070A8">
        <w:rPr>
          <w:rFonts w:hint="eastAsia"/>
          <w:sz w:val="24"/>
          <w:rtl/>
          <w:rPrChange w:id="11" w:author="ענת משיח" w:date="2019-05-08T12:13:00Z">
            <w:rPr>
              <w:rFonts w:hint="eastAsia"/>
              <w:sz w:val="24"/>
              <w:u w:val="single"/>
              <w:rtl/>
            </w:rPr>
          </w:rPrChange>
        </w:rPr>
        <w:t>הדו</w:t>
      </w:r>
      <w:r w:rsidR="00884D37" w:rsidRPr="007070A8">
        <w:rPr>
          <w:sz w:val="24"/>
          <w:rtl/>
          <w:rPrChange w:id="12" w:author="ענת משיח" w:date="2019-05-08T12:13:00Z">
            <w:rPr>
              <w:sz w:val="24"/>
              <w:u w:val="single"/>
              <w:rtl/>
            </w:rPr>
          </w:rPrChange>
        </w:rPr>
        <w:t>"</w:t>
      </w:r>
      <w:r w:rsidR="00884D37" w:rsidRPr="007070A8">
        <w:rPr>
          <w:rFonts w:hint="eastAsia"/>
          <w:sz w:val="24"/>
          <w:rtl/>
          <w:rPrChange w:id="13" w:author="ענת משיח" w:date="2019-05-08T12:13:00Z">
            <w:rPr>
              <w:rFonts w:hint="eastAsia"/>
              <w:sz w:val="24"/>
              <w:u w:val="single"/>
              <w:rtl/>
            </w:rPr>
          </w:rPrChange>
        </w:rPr>
        <w:t>ח</w:t>
      </w:r>
      <w:r w:rsidR="00884D37" w:rsidRPr="007070A8">
        <w:rPr>
          <w:sz w:val="24"/>
          <w:rtl/>
          <w:rPrChange w:id="14" w:author="ענת משיח" w:date="2019-05-08T12:13:00Z">
            <w:rPr>
              <w:sz w:val="24"/>
              <w:u w:val="single"/>
              <w:rtl/>
            </w:rPr>
          </w:rPrChange>
        </w:rPr>
        <w:t xml:space="preserve"> </w:t>
      </w:r>
      <w:r w:rsidR="00884D37" w:rsidRPr="007070A8">
        <w:rPr>
          <w:rFonts w:hint="eastAsia"/>
          <w:sz w:val="24"/>
          <w:rtl/>
          <w:rPrChange w:id="15" w:author="ענת משיח" w:date="2019-05-08T12:13:00Z">
            <w:rPr>
              <w:rFonts w:hint="eastAsia"/>
              <w:sz w:val="24"/>
              <w:u w:val="single"/>
              <w:rtl/>
            </w:rPr>
          </w:rPrChange>
        </w:rPr>
        <w:t>הכספי</w:t>
      </w:r>
      <w:r w:rsidR="00884D37" w:rsidRPr="007070A8">
        <w:rPr>
          <w:sz w:val="24"/>
          <w:rtl/>
          <w:rPrChange w:id="16" w:author="ענת משיח" w:date="2019-05-08T12:13:00Z">
            <w:rPr>
              <w:sz w:val="24"/>
              <w:u w:val="single"/>
              <w:rtl/>
            </w:rPr>
          </w:rPrChange>
        </w:rPr>
        <w:t xml:space="preserve"> </w:t>
      </w:r>
      <w:r w:rsidR="00884D37" w:rsidRPr="007070A8">
        <w:rPr>
          <w:rFonts w:hint="eastAsia"/>
          <w:sz w:val="24"/>
          <w:rtl/>
          <w:rPrChange w:id="17" w:author="ענת משיח" w:date="2019-05-08T12:13:00Z">
            <w:rPr>
              <w:rFonts w:hint="eastAsia"/>
              <w:sz w:val="24"/>
              <w:u w:val="single"/>
              <w:rtl/>
            </w:rPr>
          </w:rPrChange>
        </w:rPr>
        <w:t>של</w:t>
      </w:r>
      <w:r w:rsidR="00884D37" w:rsidRPr="007070A8">
        <w:rPr>
          <w:sz w:val="24"/>
          <w:rtl/>
          <w:rPrChange w:id="18" w:author="ענת משיח" w:date="2019-05-08T12:13:00Z">
            <w:rPr>
              <w:sz w:val="24"/>
              <w:u w:val="single"/>
              <w:rtl/>
            </w:rPr>
          </w:rPrChange>
        </w:rPr>
        <w:t xml:space="preserve"> </w:t>
      </w:r>
      <w:r w:rsidR="00884D37" w:rsidRPr="007070A8">
        <w:rPr>
          <w:rFonts w:hint="eastAsia"/>
          <w:sz w:val="24"/>
          <w:rtl/>
          <w:rPrChange w:id="19" w:author="ענת משיח" w:date="2019-05-08T12:13:00Z">
            <w:rPr>
              <w:rFonts w:hint="eastAsia"/>
              <w:sz w:val="24"/>
              <w:u w:val="single"/>
              <w:rtl/>
            </w:rPr>
          </w:rPrChange>
        </w:rPr>
        <w:t>החברה</w:t>
      </w:r>
      <w:r w:rsidR="00884D37" w:rsidRPr="007070A8">
        <w:rPr>
          <w:sz w:val="24"/>
          <w:rtl/>
          <w:rPrChange w:id="20" w:author="ענת משיח" w:date="2019-05-08T12:13:00Z">
            <w:rPr>
              <w:sz w:val="24"/>
              <w:u w:val="single"/>
              <w:rtl/>
            </w:rPr>
          </w:rPrChange>
        </w:rPr>
        <w:t xml:space="preserve"> </w:t>
      </w:r>
      <w:r w:rsidR="00884D37" w:rsidRPr="007070A8">
        <w:rPr>
          <w:rFonts w:hint="eastAsia"/>
          <w:sz w:val="24"/>
          <w:rtl/>
          <w:rPrChange w:id="21" w:author="ענת משיח" w:date="2019-05-08T12:13:00Z">
            <w:rPr>
              <w:rFonts w:hint="eastAsia"/>
              <w:sz w:val="24"/>
              <w:u w:val="single"/>
              <w:rtl/>
            </w:rPr>
          </w:rPrChange>
        </w:rPr>
        <w:t>לשנת</w:t>
      </w:r>
      <w:r w:rsidR="00884D37" w:rsidRPr="007070A8">
        <w:rPr>
          <w:sz w:val="24"/>
          <w:rtl/>
          <w:rPrChange w:id="22" w:author="ענת משיח" w:date="2019-05-08T12:13:00Z">
            <w:rPr>
              <w:sz w:val="24"/>
              <w:u w:val="single"/>
              <w:rtl/>
            </w:rPr>
          </w:rPrChange>
        </w:rPr>
        <w:t xml:space="preserve"> 201</w:t>
      </w:r>
      <w:r w:rsidR="004C5198" w:rsidRPr="007070A8">
        <w:rPr>
          <w:sz w:val="24"/>
          <w:rtl/>
          <w:rPrChange w:id="23" w:author="ענת משיח" w:date="2019-05-08T12:13:00Z">
            <w:rPr>
              <w:sz w:val="24"/>
              <w:u w:val="single"/>
              <w:rtl/>
            </w:rPr>
          </w:rPrChange>
        </w:rPr>
        <w:t>8</w:t>
      </w:r>
      <w:r w:rsidR="00884D37" w:rsidRPr="007070A8">
        <w:rPr>
          <w:sz w:val="24"/>
          <w:rtl/>
          <w:rPrChange w:id="24" w:author="ענת משיח" w:date="2019-05-08T12:13:00Z">
            <w:rPr>
              <w:sz w:val="24"/>
              <w:u w:val="single"/>
              <w:rtl/>
            </w:rPr>
          </w:rPrChange>
        </w:rPr>
        <w:t xml:space="preserve"> </w:t>
      </w:r>
      <w:r w:rsidR="00884D37" w:rsidRPr="007070A8">
        <w:rPr>
          <w:rFonts w:hint="eastAsia"/>
          <w:sz w:val="24"/>
          <w:rtl/>
          <w:rPrChange w:id="25" w:author="ענת משיח" w:date="2019-05-08T12:13:00Z">
            <w:rPr>
              <w:rFonts w:hint="eastAsia"/>
              <w:sz w:val="24"/>
              <w:u w:val="single"/>
              <w:rtl/>
            </w:rPr>
          </w:rPrChange>
        </w:rPr>
        <w:t>להוכחת</w:t>
      </w:r>
      <w:r w:rsidR="00884D37" w:rsidRPr="007070A8">
        <w:rPr>
          <w:sz w:val="24"/>
          <w:rtl/>
          <w:rPrChange w:id="26" w:author="ענת משיח" w:date="2019-05-08T12:13:00Z">
            <w:rPr>
              <w:sz w:val="24"/>
              <w:u w:val="single"/>
              <w:rtl/>
            </w:rPr>
          </w:rPrChange>
        </w:rPr>
        <w:t xml:space="preserve"> </w:t>
      </w:r>
      <w:r w:rsidR="00884D37" w:rsidRPr="007070A8">
        <w:rPr>
          <w:rFonts w:hint="eastAsia"/>
          <w:sz w:val="24"/>
          <w:rtl/>
          <w:rPrChange w:id="27" w:author="ענת משיח" w:date="2019-05-08T12:13:00Z">
            <w:rPr>
              <w:rFonts w:hint="eastAsia"/>
              <w:sz w:val="24"/>
              <w:u w:val="single"/>
              <w:rtl/>
            </w:rPr>
          </w:rPrChange>
        </w:rPr>
        <w:t>האמור</w:t>
      </w:r>
      <w:r w:rsidR="00884D37" w:rsidRPr="007070A8">
        <w:rPr>
          <w:sz w:val="24"/>
          <w:rtl/>
          <w:rPrChange w:id="28" w:author="ענת משיח" w:date="2019-05-08T12:13:00Z">
            <w:rPr>
              <w:sz w:val="24"/>
              <w:u w:val="single"/>
              <w:rtl/>
            </w:rPr>
          </w:rPrChange>
        </w:rPr>
        <w:t xml:space="preserve"> </w:t>
      </w:r>
      <w:r w:rsidR="00884D37" w:rsidRPr="007070A8">
        <w:rPr>
          <w:rFonts w:hint="eastAsia"/>
          <w:sz w:val="24"/>
          <w:rtl/>
          <w:rPrChange w:id="29" w:author="ענת משיח" w:date="2019-05-08T12:13:00Z">
            <w:rPr>
              <w:rFonts w:hint="eastAsia"/>
              <w:sz w:val="24"/>
              <w:u w:val="single"/>
              <w:rtl/>
            </w:rPr>
          </w:rPrChange>
        </w:rPr>
        <w:t>בסעיף</w:t>
      </w:r>
      <w:r w:rsidR="00884D37" w:rsidRPr="007070A8">
        <w:rPr>
          <w:sz w:val="24"/>
          <w:rtl/>
          <w:rPrChange w:id="30" w:author="ענת משיח" w:date="2019-05-08T12:13:00Z">
            <w:rPr>
              <w:sz w:val="24"/>
              <w:u w:val="single"/>
              <w:rtl/>
            </w:rPr>
          </w:rPrChange>
        </w:rPr>
        <w:t xml:space="preserve"> </w:t>
      </w:r>
      <w:r w:rsidR="00884D37" w:rsidRPr="007070A8">
        <w:rPr>
          <w:rFonts w:hint="eastAsia"/>
          <w:sz w:val="24"/>
          <w:rtl/>
          <w:rPrChange w:id="31" w:author="ענת משיח" w:date="2019-05-08T12:13:00Z">
            <w:rPr>
              <w:rFonts w:hint="eastAsia"/>
              <w:sz w:val="24"/>
              <w:u w:val="single"/>
              <w:rtl/>
            </w:rPr>
          </w:rPrChange>
        </w:rPr>
        <w:t>זה</w:t>
      </w:r>
      <w:r w:rsidR="00884D37" w:rsidRPr="007070A8">
        <w:rPr>
          <w:sz w:val="24"/>
          <w:rtl/>
          <w:rPrChange w:id="32" w:author="ענת משיח" w:date="2019-05-08T12:13:00Z">
            <w:rPr>
              <w:sz w:val="24"/>
              <w:u w:val="single"/>
              <w:rtl/>
            </w:rPr>
          </w:rPrChange>
        </w:rPr>
        <w:t xml:space="preserve">. </w:t>
      </w:r>
    </w:p>
    <w:p w:rsidR="0063455E" w:rsidRPr="007070A8" w:rsidRDefault="0063455E">
      <w:pPr>
        <w:numPr>
          <w:ilvl w:val="1"/>
          <w:numId w:val="15"/>
        </w:numPr>
        <w:overflowPunct w:val="0"/>
        <w:autoSpaceDE w:val="0"/>
        <w:autoSpaceDN w:val="0"/>
        <w:adjustRightInd w:val="0"/>
        <w:spacing w:line="360" w:lineRule="auto"/>
        <w:jc w:val="both"/>
        <w:textAlignment w:val="baseline"/>
        <w:rPr>
          <w:ins w:id="33" w:author="לי סרוב" w:date="2019-05-06T13:57:00Z"/>
          <w:sz w:val="24"/>
          <w:rtl/>
          <w:rPrChange w:id="34" w:author="ענת משיח" w:date="2019-05-08T12:14:00Z">
            <w:rPr>
              <w:ins w:id="35" w:author="לי סרוב" w:date="2019-05-06T13:57:00Z"/>
              <w:sz w:val="24"/>
              <w:u w:val="single"/>
              <w:rtl/>
            </w:rPr>
          </w:rPrChange>
        </w:rPr>
        <w:pPrChange w:id="36" w:author="ענת משיח" w:date="2019-05-08T12:14:00Z">
          <w:pPr>
            <w:overflowPunct w:val="0"/>
            <w:autoSpaceDE w:val="0"/>
            <w:autoSpaceDN w:val="0"/>
            <w:adjustRightInd w:val="0"/>
            <w:spacing w:line="360" w:lineRule="auto"/>
            <w:textAlignment w:val="baseline"/>
          </w:pPr>
        </w:pPrChange>
      </w:pPr>
      <w:ins w:id="37" w:author="לי סרוב" w:date="2019-05-06T13:57:00Z">
        <w:r w:rsidRPr="007070A8">
          <w:rPr>
            <w:rFonts w:hint="eastAsia"/>
            <w:sz w:val="24"/>
            <w:rtl/>
            <w:rPrChange w:id="38" w:author="ענת משיח" w:date="2019-05-08T12:14:00Z">
              <w:rPr>
                <w:rFonts w:hint="eastAsia"/>
                <w:sz w:val="24"/>
                <w:u w:val="single"/>
                <w:rtl/>
              </w:rPr>
            </w:rPrChange>
          </w:rPr>
          <w:t>בעלי</w:t>
        </w:r>
        <w:r w:rsidRPr="007070A8">
          <w:rPr>
            <w:sz w:val="24"/>
            <w:rtl/>
            <w:rPrChange w:id="39" w:author="ענת משיח" w:date="2019-05-08T12:14:00Z">
              <w:rPr>
                <w:sz w:val="24"/>
                <w:u w:val="single"/>
                <w:rtl/>
              </w:rPr>
            </w:rPrChange>
          </w:rPr>
          <w:t xml:space="preserve"> </w:t>
        </w:r>
        <w:r w:rsidRPr="007070A8">
          <w:rPr>
            <w:rFonts w:hint="eastAsia"/>
            <w:sz w:val="24"/>
            <w:rtl/>
            <w:rPrChange w:id="40" w:author="ענת משיח" w:date="2019-05-08T12:14:00Z">
              <w:rPr>
                <w:rFonts w:hint="eastAsia"/>
                <w:sz w:val="24"/>
                <w:u w:val="single"/>
                <w:rtl/>
              </w:rPr>
            </w:rPrChange>
          </w:rPr>
          <w:t>תפקידים</w:t>
        </w:r>
        <w:r w:rsidRPr="007070A8">
          <w:rPr>
            <w:sz w:val="24"/>
            <w:rtl/>
            <w:rPrChange w:id="41" w:author="ענת משיח" w:date="2019-05-08T12:14:00Z">
              <w:rPr>
                <w:sz w:val="24"/>
                <w:u w:val="single"/>
                <w:rtl/>
              </w:rPr>
            </w:rPrChange>
          </w:rPr>
          <w:t xml:space="preserve"> </w:t>
        </w:r>
        <w:r w:rsidRPr="007070A8">
          <w:rPr>
            <w:rFonts w:hint="eastAsia"/>
            <w:sz w:val="24"/>
            <w:rtl/>
            <w:rPrChange w:id="42" w:author="ענת משיח" w:date="2019-05-08T12:14:00Z">
              <w:rPr>
                <w:rFonts w:hint="eastAsia"/>
                <w:sz w:val="24"/>
                <w:u w:val="single"/>
                <w:rtl/>
              </w:rPr>
            </w:rPrChange>
          </w:rPr>
          <w:t>מוצעים</w:t>
        </w:r>
        <w:r w:rsidRPr="007070A8">
          <w:rPr>
            <w:sz w:val="24"/>
            <w:rtl/>
            <w:rPrChange w:id="43" w:author="ענת משיח" w:date="2019-05-08T12:14:00Z">
              <w:rPr>
                <w:sz w:val="24"/>
                <w:u w:val="single"/>
                <w:rtl/>
              </w:rPr>
            </w:rPrChange>
          </w:rPr>
          <w:t>:</w:t>
        </w:r>
      </w:ins>
    </w:p>
    <w:p w:rsidR="0063455E" w:rsidRPr="007070A8" w:rsidRDefault="0063455E">
      <w:pPr>
        <w:numPr>
          <w:ilvl w:val="1"/>
          <w:numId w:val="15"/>
        </w:numPr>
        <w:overflowPunct w:val="0"/>
        <w:autoSpaceDE w:val="0"/>
        <w:autoSpaceDN w:val="0"/>
        <w:adjustRightInd w:val="0"/>
        <w:spacing w:line="360" w:lineRule="auto"/>
        <w:jc w:val="both"/>
        <w:textAlignment w:val="baseline"/>
        <w:rPr>
          <w:ins w:id="44" w:author="לי סרוב" w:date="2019-05-06T13:57:00Z"/>
          <w:sz w:val="24"/>
          <w:rtl/>
          <w:rPrChange w:id="45" w:author="ענת משיח" w:date="2019-05-08T12:14:00Z">
            <w:rPr>
              <w:ins w:id="46" w:author="לי סרוב" w:date="2019-05-06T13:57:00Z"/>
              <w:sz w:val="24"/>
              <w:u w:val="single"/>
              <w:rtl/>
            </w:rPr>
          </w:rPrChange>
        </w:rPr>
        <w:pPrChange w:id="47" w:author="ענת משיח" w:date="2019-05-08T12:14:00Z">
          <w:pPr>
            <w:overflowPunct w:val="0"/>
            <w:autoSpaceDE w:val="0"/>
            <w:autoSpaceDN w:val="0"/>
            <w:adjustRightInd w:val="0"/>
            <w:spacing w:line="360" w:lineRule="auto"/>
            <w:textAlignment w:val="baseline"/>
          </w:pPr>
        </w:pPrChange>
      </w:pPr>
      <w:ins w:id="48" w:author="לי סרוב" w:date="2019-05-06T13:57:00Z">
        <w:r w:rsidRPr="007070A8">
          <w:rPr>
            <w:rFonts w:hint="eastAsia"/>
            <w:sz w:val="24"/>
            <w:rtl/>
            <w:rPrChange w:id="49" w:author="ענת משיח" w:date="2019-05-08T12:14:00Z">
              <w:rPr>
                <w:rFonts w:hint="eastAsia"/>
                <w:sz w:val="24"/>
                <w:u w:val="single"/>
                <w:rtl/>
              </w:rPr>
            </w:rPrChange>
          </w:rPr>
          <w:t>ז</w:t>
        </w:r>
        <w:r w:rsidRPr="007070A8">
          <w:rPr>
            <w:sz w:val="24"/>
            <w:rtl/>
            <w:rPrChange w:id="50" w:author="ענת משיח" w:date="2019-05-08T12:14:00Z">
              <w:rPr>
                <w:sz w:val="24"/>
                <w:u w:val="single"/>
                <w:rtl/>
              </w:rPr>
            </w:rPrChange>
          </w:rPr>
          <w:t>.</w:t>
        </w:r>
      </w:ins>
      <w:ins w:id="51" w:author="לי סרוב" w:date="2019-05-06T14:04:00Z">
        <w:r w:rsidR="00E01DEB" w:rsidRPr="007070A8">
          <w:rPr>
            <w:sz w:val="24"/>
            <w:rtl/>
            <w:rPrChange w:id="52" w:author="ענת משיח" w:date="2019-05-08T12:14:00Z">
              <w:rPr>
                <w:sz w:val="24"/>
                <w:u w:val="single"/>
                <w:rtl/>
              </w:rPr>
            </w:rPrChange>
          </w:rPr>
          <w:tab/>
        </w:r>
      </w:ins>
      <w:ins w:id="53" w:author="לי סרוב" w:date="2019-05-06T13:57:00Z">
        <w:r w:rsidRPr="007070A8">
          <w:rPr>
            <w:rFonts w:hint="eastAsia"/>
            <w:sz w:val="24"/>
            <w:rtl/>
            <w:rPrChange w:id="54" w:author="ענת משיח" w:date="2019-05-08T12:14:00Z">
              <w:rPr>
                <w:rFonts w:hint="eastAsia"/>
                <w:sz w:val="24"/>
                <w:u w:val="single"/>
                <w:rtl/>
              </w:rPr>
            </w:rPrChange>
          </w:rPr>
          <w:t>שפות</w:t>
        </w:r>
        <w:r w:rsidRPr="007070A8">
          <w:rPr>
            <w:sz w:val="24"/>
            <w:rtl/>
            <w:rPrChange w:id="55" w:author="ענת משיח" w:date="2019-05-08T12:14:00Z">
              <w:rPr>
                <w:sz w:val="24"/>
                <w:u w:val="single"/>
                <w:rtl/>
              </w:rPr>
            </w:rPrChange>
          </w:rPr>
          <w:t xml:space="preserve"> – </w:t>
        </w:r>
        <w:r w:rsidRPr="007070A8">
          <w:rPr>
            <w:rFonts w:hint="eastAsia"/>
            <w:sz w:val="24"/>
            <w:rtl/>
            <w:rPrChange w:id="56" w:author="ענת משיח" w:date="2019-05-08T12:14:00Z">
              <w:rPr>
                <w:rFonts w:hint="eastAsia"/>
                <w:sz w:val="24"/>
                <w:u w:val="single"/>
                <w:rtl/>
              </w:rPr>
            </w:rPrChange>
          </w:rPr>
          <w:t>עברית</w:t>
        </w:r>
        <w:r w:rsidRPr="007070A8">
          <w:rPr>
            <w:sz w:val="24"/>
            <w:rtl/>
            <w:rPrChange w:id="57" w:author="ענת משיח" w:date="2019-05-08T12:14:00Z">
              <w:rPr>
                <w:sz w:val="24"/>
                <w:u w:val="single"/>
                <w:rtl/>
              </w:rPr>
            </w:rPrChange>
          </w:rPr>
          <w:t xml:space="preserve"> </w:t>
        </w:r>
        <w:r w:rsidRPr="007070A8">
          <w:rPr>
            <w:rFonts w:hint="eastAsia"/>
            <w:sz w:val="24"/>
            <w:rtl/>
            <w:rPrChange w:id="58" w:author="ענת משיח" w:date="2019-05-08T12:14:00Z">
              <w:rPr>
                <w:rFonts w:hint="eastAsia"/>
                <w:sz w:val="24"/>
                <w:u w:val="single"/>
                <w:rtl/>
              </w:rPr>
            </w:rPrChange>
          </w:rPr>
          <w:t>ברמה</w:t>
        </w:r>
        <w:r w:rsidRPr="007070A8">
          <w:rPr>
            <w:sz w:val="24"/>
            <w:rtl/>
            <w:rPrChange w:id="59" w:author="ענת משיח" w:date="2019-05-08T12:14:00Z">
              <w:rPr>
                <w:sz w:val="24"/>
                <w:u w:val="single"/>
                <w:rtl/>
              </w:rPr>
            </w:rPrChange>
          </w:rPr>
          <w:t xml:space="preserve"> </w:t>
        </w:r>
        <w:r w:rsidRPr="007070A8">
          <w:rPr>
            <w:rFonts w:hint="eastAsia"/>
            <w:sz w:val="24"/>
            <w:rtl/>
            <w:rPrChange w:id="60" w:author="ענת משיח" w:date="2019-05-08T12:14:00Z">
              <w:rPr>
                <w:rFonts w:hint="eastAsia"/>
                <w:sz w:val="24"/>
                <w:u w:val="single"/>
                <w:rtl/>
              </w:rPr>
            </w:rPrChange>
          </w:rPr>
          <w:t>גבוהה</w:t>
        </w:r>
        <w:r w:rsidRPr="007070A8">
          <w:rPr>
            <w:sz w:val="24"/>
            <w:rtl/>
            <w:rPrChange w:id="61" w:author="ענת משיח" w:date="2019-05-08T12:14:00Z">
              <w:rPr>
                <w:sz w:val="24"/>
                <w:u w:val="single"/>
                <w:rtl/>
              </w:rPr>
            </w:rPrChange>
          </w:rPr>
          <w:t xml:space="preserve"> (</w:t>
        </w:r>
        <w:r w:rsidRPr="007070A8">
          <w:rPr>
            <w:rFonts w:hint="eastAsia"/>
            <w:sz w:val="24"/>
            <w:rtl/>
            <w:rPrChange w:id="62" w:author="ענת משיח" w:date="2019-05-08T12:14:00Z">
              <w:rPr>
                <w:rFonts w:hint="eastAsia"/>
                <w:sz w:val="24"/>
                <w:u w:val="single"/>
                <w:rtl/>
              </w:rPr>
            </w:rPrChange>
          </w:rPr>
          <w:t>יצוין</w:t>
        </w:r>
        <w:r w:rsidRPr="007070A8">
          <w:rPr>
            <w:sz w:val="24"/>
            <w:rtl/>
            <w:rPrChange w:id="63" w:author="ענת משיח" w:date="2019-05-08T12:14:00Z">
              <w:rPr>
                <w:sz w:val="24"/>
                <w:u w:val="single"/>
                <w:rtl/>
              </w:rPr>
            </w:rPrChange>
          </w:rPr>
          <w:t xml:space="preserve"> </w:t>
        </w:r>
        <w:r w:rsidRPr="007070A8">
          <w:rPr>
            <w:rFonts w:hint="eastAsia"/>
            <w:sz w:val="24"/>
            <w:rtl/>
            <w:rPrChange w:id="64" w:author="ענת משיח" w:date="2019-05-08T12:14:00Z">
              <w:rPr>
                <w:rFonts w:hint="eastAsia"/>
                <w:sz w:val="24"/>
                <w:u w:val="single"/>
                <w:rtl/>
              </w:rPr>
            </w:rPrChange>
          </w:rPr>
          <w:t>בקורות</w:t>
        </w:r>
        <w:r w:rsidRPr="007070A8">
          <w:rPr>
            <w:sz w:val="24"/>
            <w:rtl/>
            <w:rPrChange w:id="65" w:author="ענת משיח" w:date="2019-05-08T12:14:00Z">
              <w:rPr>
                <w:sz w:val="24"/>
                <w:u w:val="single"/>
                <w:rtl/>
              </w:rPr>
            </w:rPrChange>
          </w:rPr>
          <w:t xml:space="preserve"> </w:t>
        </w:r>
        <w:r w:rsidRPr="007070A8">
          <w:rPr>
            <w:rFonts w:hint="eastAsia"/>
            <w:sz w:val="24"/>
            <w:rtl/>
            <w:rPrChange w:id="66" w:author="ענת משיח" w:date="2019-05-08T12:14:00Z">
              <w:rPr>
                <w:rFonts w:hint="eastAsia"/>
                <w:sz w:val="24"/>
                <w:u w:val="single"/>
                <w:rtl/>
              </w:rPr>
            </w:rPrChange>
          </w:rPr>
          <w:t>חיים</w:t>
        </w:r>
        <w:r w:rsidRPr="007070A8">
          <w:rPr>
            <w:sz w:val="24"/>
            <w:rtl/>
            <w:rPrChange w:id="67" w:author="ענת משיח" w:date="2019-05-08T12:14:00Z">
              <w:rPr>
                <w:sz w:val="24"/>
                <w:u w:val="single"/>
                <w:rtl/>
              </w:rPr>
            </w:rPrChange>
          </w:rPr>
          <w:t xml:space="preserve">). </w:t>
        </w:r>
      </w:ins>
    </w:p>
    <w:p w:rsidR="0063455E" w:rsidRPr="007070A8" w:rsidRDefault="0063455E">
      <w:pPr>
        <w:numPr>
          <w:ilvl w:val="1"/>
          <w:numId w:val="15"/>
        </w:numPr>
        <w:overflowPunct w:val="0"/>
        <w:autoSpaceDE w:val="0"/>
        <w:autoSpaceDN w:val="0"/>
        <w:adjustRightInd w:val="0"/>
        <w:spacing w:line="360" w:lineRule="auto"/>
        <w:jc w:val="both"/>
        <w:textAlignment w:val="baseline"/>
        <w:rPr>
          <w:ins w:id="68" w:author="לי סרוב" w:date="2019-05-06T13:57:00Z"/>
          <w:sz w:val="24"/>
          <w:rtl/>
          <w:rPrChange w:id="69" w:author="ענת משיח" w:date="2019-05-08T12:14:00Z">
            <w:rPr>
              <w:ins w:id="70" w:author="לי סרוב" w:date="2019-05-06T13:57:00Z"/>
              <w:sz w:val="24"/>
              <w:u w:val="single"/>
              <w:rtl/>
            </w:rPr>
          </w:rPrChange>
        </w:rPr>
        <w:pPrChange w:id="71" w:author="ענת משיח" w:date="2019-05-08T12:14:00Z">
          <w:pPr>
            <w:overflowPunct w:val="0"/>
            <w:autoSpaceDE w:val="0"/>
            <w:autoSpaceDN w:val="0"/>
            <w:adjustRightInd w:val="0"/>
            <w:spacing w:line="360" w:lineRule="auto"/>
            <w:textAlignment w:val="baseline"/>
          </w:pPr>
        </w:pPrChange>
      </w:pPr>
      <w:ins w:id="72" w:author="לי סרוב" w:date="2019-05-06T13:57:00Z">
        <w:r w:rsidRPr="007070A8">
          <w:rPr>
            <w:rFonts w:hint="eastAsia"/>
            <w:sz w:val="24"/>
            <w:rtl/>
            <w:rPrChange w:id="73" w:author="ענת משיח" w:date="2019-05-08T12:14:00Z">
              <w:rPr>
                <w:rFonts w:hint="eastAsia"/>
                <w:sz w:val="24"/>
                <w:u w:val="single"/>
                <w:rtl/>
              </w:rPr>
            </w:rPrChange>
          </w:rPr>
          <w:t>ח</w:t>
        </w:r>
        <w:r w:rsidRPr="007070A8">
          <w:rPr>
            <w:sz w:val="24"/>
            <w:rtl/>
            <w:rPrChange w:id="74" w:author="ענת משיח" w:date="2019-05-08T12:14:00Z">
              <w:rPr>
                <w:sz w:val="24"/>
                <w:u w:val="single"/>
                <w:rtl/>
              </w:rPr>
            </w:rPrChange>
          </w:rPr>
          <w:t>.</w:t>
        </w:r>
      </w:ins>
      <w:ins w:id="75" w:author="לי סרוב" w:date="2019-05-06T14:04:00Z">
        <w:r w:rsidR="00E01DEB" w:rsidRPr="007070A8">
          <w:rPr>
            <w:sz w:val="24"/>
            <w:rtl/>
            <w:rPrChange w:id="76" w:author="ענת משיח" w:date="2019-05-08T12:14:00Z">
              <w:rPr>
                <w:sz w:val="24"/>
                <w:u w:val="single"/>
                <w:rtl/>
              </w:rPr>
            </w:rPrChange>
          </w:rPr>
          <w:tab/>
        </w:r>
      </w:ins>
      <w:ins w:id="77" w:author="לי סרוב" w:date="2019-05-06T13:57:00Z">
        <w:r w:rsidRPr="007070A8">
          <w:rPr>
            <w:rFonts w:hint="eastAsia"/>
            <w:sz w:val="24"/>
            <w:rtl/>
            <w:rPrChange w:id="78" w:author="ענת משיח" w:date="2019-05-08T12:14:00Z">
              <w:rPr>
                <w:rFonts w:hint="eastAsia"/>
                <w:sz w:val="24"/>
                <w:u w:val="single"/>
                <w:rtl/>
              </w:rPr>
            </w:rPrChange>
          </w:rPr>
          <w:t>יישומי</w:t>
        </w:r>
        <w:r w:rsidRPr="007070A8">
          <w:rPr>
            <w:sz w:val="24"/>
            <w:rtl/>
            <w:rPrChange w:id="79" w:author="ענת משיח" w:date="2019-05-08T12:14:00Z">
              <w:rPr>
                <w:sz w:val="24"/>
                <w:u w:val="single"/>
                <w:rtl/>
              </w:rPr>
            </w:rPrChange>
          </w:rPr>
          <w:t xml:space="preserve"> </w:t>
        </w:r>
        <w:r w:rsidRPr="007070A8">
          <w:rPr>
            <w:rFonts w:hint="eastAsia"/>
            <w:sz w:val="24"/>
            <w:rtl/>
            <w:rPrChange w:id="80" w:author="ענת משיח" w:date="2019-05-08T12:14:00Z">
              <w:rPr>
                <w:rFonts w:hint="eastAsia"/>
                <w:sz w:val="24"/>
                <w:u w:val="single"/>
                <w:rtl/>
              </w:rPr>
            </w:rPrChange>
          </w:rPr>
          <w:t>מחשב</w:t>
        </w:r>
        <w:r w:rsidRPr="007070A8">
          <w:rPr>
            <w:sz w:val="24"/>
            <w:rtl/>
            <w:rPrChange w:id="81" w:author="ענת משיח" w:date="2019-05-08T12:14:00Z">
              <w:rPr>
                <w:sz w:val="24"/>
                <w:u w:val="single"/>
                <w:rtl/>
              </w:rPr>
            </w:rPrChange>
          </w:rPr>
          <w:t xml:space="preserve"> – </w:t>
        </w:r>
        <w:r w:rsidRPr="007070A8">
          <w:rPr>
            <w:rFonts w:hint="eastAsia"/>
            <w:sz w:val="24"/>
            <w:rtl/>
            <w:rPrChange w:id="82" w:author="ענת משיח" w:date="2019-05-08T12:14:00Z">
              <w:rPr>
                <w:rFonts w:hint="eastAsia"/>
                <w:sz w:val="24"/>
                <w:u w:val="single"/>
                <w:rtl/>
              </w:rPr>
            </w:rPrChange>
          </w:rPr>
          <w:t>היכרות</w:t>
        </w:r>
        <w:r w:rsidRPr="007070A8">
          <w:rPr>
            <w:sz w:val="24"/>
            <w:rtl/>
            <w:rPrChange w:id="83" w:author="ענת משיח" w:date="2019-05-08T12:14:00Z">
              <w:rPr>
                <w:sz w:val="24"/>
                <w:u w:val="single"/>
                <w:rtl/>
              </w:rPr>
            </w:rPrChange>
          </w:rPr>
          <w:t xml:space="preserve"> </w:t>
        </w:r>
        <w:r w:rsidRPr="007070A8">
          <w:rPr>
            <w:rFonts w:hint="eastAsia"/>
            <w:sz w:val="24"/>
            <w:rtl/>
            <w:rPrChange w:id="84" w:author="ענת משיח" w:date="2019-05-08T12:14:00Z">
              <w:rPr>
                <w:rFonts w:hint="eastAsia"/>
                <w:sz w:val="24"/>
                <w:u w:val="single"/>
                <w:rtl/>
              </w:rPr>
            </w:rPrChange>
          </w:rPr>
          <w:t>עם</w:t>
        </w:r>
        <w:r w:rsidRPr="007070A8">
          <w:rPr>
            <w:sz w:val="24"/>
            <w:rtl/>
            <w:rPrChange w:id="85" w:author="ענת משיח" w:date="2019-05-08T12:14:00Z">
              <w:rPr>
                <w:sz w:val="24"/>
                <w:u w:val="single"/>
                <w:rtl/>
              </w:rPr>
            </w:rPrChange>
          </w:rPr>
          <w:t xml:space="preserve"> </w:t>
        </w:r>
        <w:r w:rsidRPr="007070A8">
          <w:rPr>
            <w:rFonts w:hint="eastAsia"/>
            <w:sz w:val="24"/>
            <w:rtl/>
            <w:rPrChange w:id="86" w:author="ענת משיח" w:date="2019-05-08T12:14:00Z">
              <w:rPr>
                <w:rFonts w:hint="eastAsia"/>
                <w:sz w:val="24"/>
                <w:u w:val="single"/>
                <w:rtl/>
              </w:rPr>
            </w:rPrChange>
          </w:rPr>
          <w:t>תוכנות</w:t>
        </w:r>
        <w:r w:rsidRPr="007070A8">
          <w:rPr>
            <w:sz w:val="24"/>
            <w:rtl/>
            <w:rPrChange w:id="87" w:author="ענת משיח" w:date="2019-05-08T12:14:00Z">
              <w:rPr>
                <w:sz w:val="24"/>
                <w:u w:val="single"/>
                <w:rtl/>
              </w:rPr>
            </w:rPrChange>
          </w:rPr>
          <w:t xml:space="preserve"> </w:t>
        </w:r>
        <w:r w:rsidRPr="007070A8">
          <w:rPr>
            <w:rFonts w:hint="eastAsia"/>
            <w:sz w:val="24"/>
            <w:rtl/>
            <w:rPrChange w:id="88" w:author="ענת משיח" w:date="2019-05-08T12:14:00Z">
              <w:rPr>
                <w:rFonts w:hint="eastAsia"/>
                <w:sz w:val="24"/>
                <w:u w:val="single"/>
                <w:rtl/>
              </w:rPr>
            </w:rPrChange>
          </w:rPr>
          <w:t>ה</w:t>
        </w:r>
        <w:r w:rsidRPr="007070A8">
          <w:rPr>
            <w:sz w:val="24"/>
            <w:rtl/>
            <w:rPrChange w:id="89" w:author="ענת משיח" w:date="2019-05-08T12:14:00Z">
              <w:rPr>
                <w:sz w:val="24"/>
                <w:u w:val="single"/>
                <w:rtl/>
              </w:rPr>
            </w:rPrChange>
          </w:rPr>
          <w:t>-</w:t>
        </w:r>
        <w:r w:rsidRPr="007070A8">
          <w:rPr>
            <w:sz w:val="24"/>
            <w:rPrChange w:id="90" w:author="ענת משיח" w:date="2019-05-08T12:14:00Z">
              <w:rPr>
                <w:sz w:val="24"/>
                <w:u w:val="single"/>
              </w:rPr>
            </w:rPrChange>
          </w:rPr>
          <w:t>OFFICE</w:t>
        </w:r>
        <w:r w:rsidRPr="007070A8">
          <w:rPr>
            <w:sz w:val="24"/>
            <w:rtl/>
            <w:rPrChange w:id="91" w:author="ענת משיח" w:date="2019-05-08T12:14:00Z">
              <w:rPr>
                <w:sz w:val="24"/>
                <w:u w:val="single"/>
                <w:rtl/>
              </w:rPr>
            </w:rPrChange>
          </w:rPr>
          <w:t xml:space="preserve">, </w:t>
        </w:r>
        <w:r w:rsidRPr="007070A8">
          <w:rPr>
            <w:rFonts w:hint="eastAsia"/>
            <w:sz w:val="24"/>
            <w:rtl/>
            <w:rPrChange w:id="92" w:author="ענת משיח" w:date="2019-05-08T12:14:00Z">
              <w:rPr>
                <w:rFonts w:hint="eastAsia"/>
                <w:sz w:val="24"/>
                <w:u w:val="single"/>
                <w:rtl/>
              </w:rPr>
            </w:rPrChange>
          </w:rPr>
          <w:t>אינטרנט</w:t>
        </w:r>
        <w:r w:rsidRPr="007070A8">
          <w:rPr>
            <w:sz w:val="24"/>
            <w:rtl/>
            <w:rPrChange w:id="93" w:author="ענת משיח" w:date="2019-05-08T12:14:00Z">
              <w:rPr>
                <w:sz w:val="24"/>
                <w:u w:val="single"/>
                <w:rtl/>
              </w:rPr>
            </w:rPrChange>
          </w:rPr>
          <w:t xml:space="preserve">, </w:t>
        </w:r>
        <w:r w:rsidRPr="007070A8">
          <w:rPr>
            <w:rFonts w:hint="eastAsia"/>
            <w:sz w:val="24"/>
            <w:rtl/>
            <w:rPrChange w:id="94" w:author="ענת משיח" w:date="2019-05-08T12:14:00Z">
              <w:rPr>
                <w:rFonts w:hint="eastAsia"/>
                <w:sz w:val="24"/>
                <w:u w:val="single"/>
                <w:rtl/>
              </w:rPr>
            </w:rPrChange>
          </w:rPr>
          <w:t>דואר</w:t>
        </w:r>
        <w:r w:rsidRPr="007070A8">
          <w:rPr>
            <w:sz w:val="24"/>
            <w:rtl/>
            <w:rPrChange w:id="95" w:author="ענת משיח" w:date="2019-05-08T12:14:00Z">
              <w:rPr>
                <w:sz w:val="24"/>
                <w:u w:val="single"/>
                <w:rtl/>
              </w:rPr>
            </w:rPrChange>
          </w:rPr>
          <w:t xml:space="preserve"> </w:t>
        </w:r>
        <w:r w:rsidRPr="007070A8">
          <w:rPr>
            <w:rFonts w:hint="eastAsia"/>
            <w:sz w:val="24"/>
            <w:rtl/>
            <w:rPrChange w:id="96" w:author="ענת משיח" w:date="2019-05-08T12:14:00Z">
              <w:rPr>
                <w:rFonts w:hint="eastAsia"/>
                <w:sz w:val="24"/>
                <w:u w:val="single"/>
                <w:rtl/>
              </w:rPr>
            </w:rPrChange>
          </w:rPr>
          <w:t>אלקטרוני</w:t>
        </w:r>
        <w:r w:rsidRPr="007070A8">
          <w:rPr>
            <w:sz w:val="24"/>
            <w:rtl/>
            <w:rPrChange w:id="97" w:author="ענת משיח" w:date="2019-05-08T12:14:00Z">
              <w:rPr>
                <w:sz w:val="24"/>
                <w:u w:val="single"/>
                <w:rtl/>
              </w:rPr>
            </w:rPrChange>
          </w:rPr>
          <w:t xml:space="preserve"> (</w:t>
        </w:r>
        <w:r w:rsidRPr="007070A8">
          <w:rPr>
            <w:rFonts w:hint="eastAsia"/>
            <w:sz w:val="24"/>
            <w:rtl/>
            <w:rPrChange w:id="98" w:author="ענת משיח" w:date="2019-05-08T12:14:00Z">
              <w:rPr>
                <w:rFonts w:hint="eastAsia"/>
                <w:sz w:val="24"/>
                <w:u w:val="single"/>
                <w:rtl/>
              </w:rPr>
            </w:rPrChange>
          </w:rPr>
          <w:t>יצוין</w:t>
        </w:r>
        <w:r w:rsidRPr="007070A8">
          <w:rPr>
            <w:sz w:val="24"/>
            <w:rtl/>
            <w:rPrChange w:id="99" w:author="ענת משיח" w:date="2019-05-08T12:14:00Z">
              <w:rPr>
                <w:sz w:val="24"/>
                <w:u w:val="single"/>
                <w:rtl/>
              </w:rPr>
            </w:rPrChange>
          </w:rPr>
          <w:t xml:space="preserve"> </w:t>
        </w:r>
        <w:r w:rsidRPr="007070A8">
          <w:rPr>
            <w:rFonts w:hint="eastAsia"/>
            <w:sz w:val="24"/>
            <w:rtl/>
            <w:rPrChange w:id="100" w:author="ענת משיח" w:date="2019-05-08T12:14:00Z">
              <w:rPr>
                <w:rFonts w:hint="eastAsia"/>
                <w:sz w:val="24"/>
                <w:u w:val="single"/>
                <w:rtl/>
              </w:rPr>
            </w:rPrChange>
          </w:rPr>
          <w:t>בקורות</w:t>
        </w:r>
        <w:r w:rsidRPr="007070A8">
          <w:rPr>
            <w:sz w:val="24"/>
            <w:rtl/>
            <w:rPrChange w:id="101" w:author="ענת משיח" w:date="2019-05-08T12:14:00Z">
              <w:rPr>
                <w:sz w:val="24"/>
                <w:u w:val="single"/>
                <w:rtl/>
              </w:rPr>
            </w:rPrChange>
          </w:rPr>
          <w:t xml:space="preserve"> </w:t>
        </w:r>
        <w:r w:rsidRPr="007070A8">
          <w:rPr>
            <w:rFonts w:hint="eastAsia"/>
            <w:sz w:val="24"/>
            <w:rtl/>
            <w:rPrChange w:id="102" w:author="ענת משיח" w:date="2019-05-08T12:14:00Z">
              <w:rPr>
                <w:rFonts w:hint="eastAsia"/>
                <w:sz w:val="24"/>
                <w:u w:val="single"/>
                <w:rtl/>
              </w:rPr>
            </w:rPrChange>
          </w:rPr>
          <w:t>חיים</w:t>
        </w:r>
        <w:r w:rsidRPr="007070A8">
          <w:rPr>
            <w:sz w:val="24"/>
            <w:rtl/>
            <w:rPrChange w:id="103" w:author="ענת משיח" w:date="2019-05-08T12:14:00Z">
              <w:rPr>
                <w:sz w:val="24"/>
                <w:u w:val="single"/>
                <w:rtl/>
              </w:rPr>
            </w:rPrChange>
          </w:rPr>
          <w:t>).</w:t>
        </w:r>
      </w:ins>
    </w:p>
    <w:p w:rsidR="0063455E" w:rsidRPr="007070A8" w:rsidRDefault="00E01DEB">
      <w:pPr>
        <w:numPr>
          <w:ilvl w:val="1"/>
          <w:numId w:val="15"/>
        </w:numPr>
        <w:overflowPunct w:val="0"/>
        <w:autoSpaceDE w:val="0"/>
        <w:autoSpaceDN w:val="0"/>
        <w:adjustRightInd w:val="0"/>
        <w:spacing w:line="360" w:lineRule="auto"/>
        <w:jc w:val="both"/>
        <w:textAlignment w:val="baseline"/>
        <w:rPr>
          <w:ins w:id="104" w:author="לי סרוב" w:date="2019-05-06T13:57:00Z"/>
          <w:sz w:val="24"/>
          <w:rtl/>
          <w:rPrChange w:id="105" w:author="ענת משיח" w:date="2019-05-08T12:14:00Z">
            <w:rPr>
              <w:ins w:id="106" w:author="לי סרוב" w:date="2019-05-06T13:57:00Z"/>
              <w:sz w:val="24"/>
              <w:u w:val="single"/>
              <w:rtl/>
            </w:rPr>
          </w:rPrChange>
        </w:rPr>
        <w:pPrChange w:id="107" w:author="ענת משיח" w:date="2019-05-08T12:14:00Z">
          <w:pPr>
            <w:overflowPunct w:val="0"/>
            <w:autoSpaceDE w:val="0"/>
            <w:autoSpaceDN w:val="0"/>
            <w:adjustRightInd w:val="0"/>
            <w:spacing w:line="360" w:lineRule="auto"/>
            <w:textAlignment w:val="baseline"/>
          </w:pPr>
        </w:pPrChange>
      </w:pPr>
      <w:ins w:id="108" w:author="לי סרוב" w:date="2019-05-06T14:04:00Z">
        <w:r w:rsidRPr="007070A8">
          <w:rPr>
            <w:rFonts w:hint="eastAsia"/>
            <w:sz w:val="24"/>
            <w:rtl/>
            <w:rPrChange w:id="109" w:author="ענת משיח" w:date="2019-05-08T12:14:00Z">
              <w:rPr>
                <w:rFonts w:hint="eastAsia"/>
                <w:sz w:val="24"/>
                <w:u w:val="single"/>
                <w:rtl/>
              </w:rPr>
            </w:rPrChange>
          </w:rPr>
          <w:t>ט</w:t>
        </w:r>
        <w:r w:rsidRPr="007070A8">
          <w:rPr>
            <w:sz w:val="24"/>
            <w:rtl/>
            <w:rPrChange w:id="110" w:author="ענת משיח" w:date="2019-05-08T12:14:00Z">
              <w:rPr>
                <w:sz w:val="24"/>
                <w:u w:val="single"/>
                <w:rtl/>
              </w:rPr>
            </w:rPrChange>
          </w:rPr>
          <w:t>.</w:t>
        </w:r>
        <w:r w:rsidRPr="007070A8">
          <w:rPr>
            <w:sz w:val="24"/>
            <w:rtl/>
            <w:rPrChange w:id="111" w:author="ענת משיח" w:date="2019-05-08T12:14:00Z">
              <w:rPr>
                <w:sz w:val="24"/>
                <w:u w:val="single"/>
                <w:rtl/>
              </w:rPr>
            </w:rPrChange>
          </w:rPr>
          <w:tab/>
        </w:r>
      </w:ins>
      <w:ins w:id="112" w:author="לי סרוב" w:date="2019-05-06T13:57:00Z">
        <w:r w:rsidR="0063455E" w:rsidRPr="007070A8">
          <w:rPr>
            <w:rFonts w:hint="eastAsia"/>
            <w:sz w:val="24"/>
            <w:rtl/>
            <w:rPrChange w:id="113" w:author="ענת משיח" w:date="2019-05-08T12:14:00Z">
              <w:rPr>
                <w:rFonts w:hint="eastAsia"/>
                <w:sz w:val="24"/>
                <w:u w:val="single"/>
                <w:rtl/>
              </w:rPr>
            </w:rPrChange>
          </w:rPr>
          <w:t>רישיון</w:t>
        </w:r>
        <w:r w:rsidR="0063455E" w:rsidRPr="007070A8">
          <w:rPr>
            <w:sz w:val="24"/>
            <w:rtl/>
            <w:rPrChange w:id="114" w:author="ענת משיח" w:date="2019-05-08T12:14:00Z">
              <w:rPr>
                <w:sz w:val="24"/>
                <w:u w:val="single"/>
                <w:rtl/>
              </w:rPr>
            </w:rPrChange>
          </w:rPr>
          <w:t xml:space="preserve"> </w:t>
        </w:r>
        <w:r w:rsidR="0063455E" w:rsidRPr="007070A8">
          <w:rPr>
            <w:rFonts w:hint="eastAsia"/>
            <w:sz w:val="24"/>
            <w:rtl/>
            <w:rPrChange w:id="115" w:author="ענת משיח" w:date="2019-05-08T12:14:00Z">
              <w:rPr>
                <w:rFonts w:hint="eastAsia"/>
                <w:sz w:val="24"/>
                <w:u w:val="single"/>
                <w:rtl/>
              </w:rPr>
            </w:rPrChange>
          </w:rPr>
          <w:t>נהיגה</w:t>
        </w:r>
        <w:r w:rsidR="0063455E" w:rsidRPr="007070A8">
          <w:rPr>
            <w:sz w:val="24"/>
            <w:rtl/>
            <w:rPrChange w:id="116" w:author="ענת משיח" w:date="2019-05-08T12:14:00Z">
              <w:rPr>
                <w:sz w:val="24"/>
                <w:u w:val="single"/>
                <w:rtl/>
              </w:rPr>
            </w:rPrChange>
          </w:rPr>
          <w:t xml:space="preserve"> </w:t>
        </w:r>
        <w:r w:rsidR="0063455E" w:rsidRPr="007070A8">
          <w:rPr>
            <w:rFonts w:hint="eastAsia"/>
            <w:sz w:val="24"/>
            <w:rtl/>
            <w:rPrChange w:id="117" w:author="ענת משיח" w:date="2019-05-08T12:14:00Z">
              <w:rPr>
                <w:rFonts w:hint="eastAsia"/>
                <w:sz w:val="24"/>
                <w:u w:val="single"/>
                <w:rtl/>
              </w:rPr>
            </w:rPrChange>
          </w:rPr>
          <w:t>בתוקף</w:t>
        </w:r>
        <w:r w:rsidR="0063455E" w:rsidRPr="007070A8">
          <w:rPr>
            <w:sz w:val="24"/>
            <w:rtl/>
            <w:rPrChange w:id="118" w:author="ענת משיח" w:date="2019-05-08T12:14:00Z">
              <w:rPr>
                <w:sz w:val="24"/>
                <w:u w:val="single"/>
                <w:rtl/>
              </w:rPr>
            </w:rPrChange>
          </w:rPr>
          <w:t xml:space="preserve"> (</w:t>
        </w:r>
        <w:r w:rsidR="0063455E" w:rsidRPr="007070A8">
          <w:rPr>
            <w:rFonts w:hint="eastAsia"/>
            <w:sz w:val="24"/>
            <w:rtl/>
            <w:rPrChange w:id="119" w:author="ענת משיח" w:date="2019-05-08T12:14:00Z">
              <w:rPr>
                <w:rFonts w:hint="eastAsia"/>
                <w:sz w:val="24"/>
                <w:u w:val="single"/>
                <w:rtl/>
              </w:rPr>
            </w:rPrChange>
          </w:rPr>
          <w:t>יש</w:t>
        </w:r>
        <w:r w:rsidR="0063455E" w:rsidRPr="007070A8">
          <w:rPr>
            <w:sz w:val="24"/>
            <w:rtl/>
            <w:rPrChange w:id="120" w:author="ענת משיח" w:date="2019-05-08T12:14:00Z">
              <w:rPr>
                <w:sz w:val="24"/>
                <w:u w:val="single"/>
                <w:rtl/>
              </w:rPr>
            </w:rPrChange>
          </w:rPr>
          <w:t xml:space="preserve"> </w:t>
        </w:r>
        <w:r w:rsidR="0063455E" w:rsidRPr="007070A8">
          <w:rPr>
            <w:rFonts w:hint="eastAsia"/>
            <w:sz w:val="24"/>
            <w:rtl/>
            <w:rPrChange w:id="121" w:author="ענת משיח" w:date="2019-05-08T12:14:00Z">
              <w:rPr>
                <w:rFonts w:hint="eastAsia"/>
                <w:sz w:val="24"/>
                <w:u w:val="single"/>
                <w:rtl/>
              </w:rPr>
            </w:rPrChange>
          </w:rPr>
          <w:t>לצרף</w:t>
        </w:r>
        <w:r w:rsidR="0063455E" w:rsidRPr="007070A8">
          <w:rPr>
            <w:sz w:val="24"/>
            <w:rtl/>
            <w:rPrChange w:id="122" w:author="ענת משיח" w:date="2019-05-08T12:14:00Z">
              <w:rPr>
                <w:sz w:val="24"/>
                <w:u w:val="single"/>
                <w:rtl/>
              </w:rPr>
            </w:rPrChange>
          </w:rPr>
          <w:t xml:space="preserve"> </w:t>
        </w:r>
        <w:r w:rsidR="0063455E" w:rsidRPr="007070A8">
          <w:rPr>
            <w:rFonts w:hint="eastAsia"/>
            <w:sz w:val="24"/>
            <w:rtl/>
            <w:rPrChange w:id="123" w:author="ענת משיח" w:date="2019-05-08T12:14:00Z">
              <w:rPr>
                <w:rFonts w:hint="eastAsia"/>
                <w:sz w:val="24"/>
                <w:u w:val="single"/>
                <w:rtl/>
              </w:rPr>
            </w:rPrChange>
          </w:rPr>
          <w:t>צילום</w:t>
        </w:r>
        <w:r w:rsidR="0063455E" w:rsidRPr="007070A8">
          <w:rPr>
            <w:sz w:val="24"/>
            <w:rtl/>
            <w:rPrChange w:id="124" w:author="ענת משיח" w:date="2019-05-08T12:14:00Z">
              <w:rPr>
                <w:sz w:val="24"/>
                <w:u w:val="single"/>
                <w:rtl/>
              </w:rPr>
            </w:rPrChange>
          </w:rPr>
          <w:t xml:space="preserve"> </w:t>
        </w:r>
        <w:r w:rsidR="0063455E" w:rsidRPr="007070A8">
          <w:rPr>
            <w:rFonts w:hint="eastAsia"/>
            <w:sz w:val="24"/>
            <w:rtl/>
            <w:rPrChange w:id="125" w:author="ענת משיח" w:date="2019-05-08T12:14:00Z">
              <w:rPr>
                <w:rFonts w:hint="eastAsia"/>
                <w:sz w:val="24"/>
                <w:u w:val="single"/>
                <w:rtl/>
              </w:rPr>
            </w:rPrChange>
          </w:rPr>
          <w:t>רישיון</w:t>
        </w:r>
        <w:r w:rsidR="0063455E" w:rsidRPr="007070A8">
          <w:rPr>
            <w:sz w:val="24"/>
            <w:rtl/>
            <w:rPrChange w:id="126" w:author="ענת משיח" w:date="2019-05-08T12:14:00Z">
              <w:rPr>
                <w:sz w:val="24"/>
                <w:u w:val="single"/>
                <w:rtl/>
              </w:rPr>
            </w:rPrChange>
          </w:rPr>
          <w:t xml:space="preserve"> </w:t>
        </w:r>
        <w:r w:rsidR="0063455E" w:rsidRPr="007070A8">
          <w:rPr>
            <w:rFonts w:hint="eastAsia"/>
            <w:sz w:val="24"/>
            <w:rtl/>
            <w:rPrChange w:id="127" w:author="ענת משיח" w:date="2019-05-08T12:14:00Z">
              <w:rPr>
                <w:rFonts w:hint="eastAsia"/>
                <w:sz w:val="24"/>
                <w:u w:val="single"/>
                <w:rtl/>
              </w:rPr>
            </w:rPrChange>
          </w:rPr>
          <w:t>נהיגה</w:t>
        </w:r>
        <w:r w:rsidR="0063455E" w:rsidRPr="007070A8">
          <w:rPr>
            <w:sz w:val="24"/>
            <w:rtl/>
            <w:rPrChange w:id="128" w:author="ענת משיח" w:date="2019-05-08T12:14:00Z">
              <w:rPr>
                <w:sz w:val="24"/>
                <w:u w:val="single"/>
                <w:rtl/>
              </w:rPr>
            </w:rPrChange>
          </w:rPr>
          <w:t>).</w:t>
        </w:r>
      </w:ins>
    </w:p>
    <w:p w:rsidR="0063455E" w:rsidRPr="007070A8" w:rsidRDefault="00E01DEB">
      <w:pPr>
        <w:numPr>
          <w:ilvl w:val="1"/>
          <w:numId w:val="15"/>
        </w:numPr>
        <w:overflowPunct w:val="0"/>
        <w:autoSpaceDE w:val="0"/>
        <w:autoSpaceDN w:val="0"/>
        <w:adjustRightInd w:val="0"/>
        <w:spacing w:line="360" w:lineRule="auto"/>
        <w:jc w:val="both"/>
        <w:textAlignment w:val="baseline"/>
        <w:rPr>
          <w:ins w:id="129" w:author="לי סרוב" w:date="2019-05-06T13:57:00Z"/>
          <w:sz w:val="24"/>
          <w:rtl/>
          <w:rPrChange w:id="130" w:author="ענת משיח" w:date="2019-05-08T12:14:00Z">
            <w:rPr>
              <w:ins w:id="131" w:author="לי סרוב" w:date="2019-05-06T13:57:00Z"/>
              <w:sz w:val="24"/>
              <w:u w:val="single"/>
              <w:rtl/>
            </w:rPr>
          </w:rPrChange>
        </w:rPr>
        <w:pPrChange w:id="132" w:author="ענת משיח" w:date="2019-05-08T12:14:00Z">
          <w:pPr>
            <w:overflowPunct w:val="0"/>
            <w:autoSpaceDE w:val="0"/>
            <w:autoSpaceDN w:val="0"/>
            <w:adjustRightInd w:val="0"/>
            <w:spacing w:line="360" w:lineRule="auto"/>
            <w:textAlignment w:val="baseline"/>
          </w:pPr>
        </w:pPrChange>
      </w:pPr>
      <w:ins w:id="133" w:author="לי סרוב" w:date="2019-05-06T14:04:00Z">
        <w:r w:rsidRPr="007070A8">
          <w:rPr>
            <w:rFonts w:hint="eastAsia"/>
            <w:sz w:val="24"/>
            <w:rtl/>
            <w:rPrChange w:id="134" w:author="ענת משיח" w:date="2019-05-08T12:14:00Z">
              <w:rPr>
                <w:rFonts w:hint="eastAsia"/>
                <w:sz w:val="24"/>
                <w:u w:val="single"/>
                <w:rtl/>
              </w:rPr>
            </w:rPrChange>
          </w:rPr>
          <w:t>י</w:t>
        </w:r>
        <w:r w:rsidRPr="007070A8">
          <w:rPr>
            <w:sz w:val="24"/>
            <w:rtl/>
            <w:rPrChange w:id="135" w:author="ענת משיח" w:date="2019-05-08T12:14:00Z">
              <w:rPr>
                <w:sz w:val="24"/>
                <w:u w:val="single"/>
                <w:rtl/>
              </w:rPr>
            </w:rPrChange>
          </w:rPr>
          <w:t>.</w:t>
        </w:r>
        <w:r w:rsidRPr="007070A8">
          <w:rPr>
            <w:sz w:val="24"/>
            <w:rtl/>
            <w:rPrChange w:id="136" w:author="ענת משיח" w:date="2019-05-08T12:14:00Z">
              <w:rPr>
                <w:sz w:val="24"/>
                <w:u w:val="single"/>
                <w:rtl/>
              </w:rPr>
            </w:rPrChange>
          </w:rPr>
          <w:tab/>
        </w:r>
      </w:ins>
      <w:ins w:id="137" w:author="לי סרוב" w:date="2019-05-06T13:57:00Z">
        <w:r w:rsidR="0063455E" w:rsidRPr="007070A8">
          <w:rPr>
            <w:rFonts w:hint="eastAsia"/>
            <w:sz w:val="24"/>
            <w:rtl/>
            <w:rPrChange w:id="138" w:author="ענת משיח" w:date="2019-05-08T12:14:00Z">
              <w:rPr>
                <w:rFonts w:hint="eastAsia"/>
                <w:sz w:val="24"/>
                <w:u w:val="single"/>
                <w:rtl/>
              </w:rPr>
            </w:rPrChange>
          </w:rPr>
          <w:t>העתק</w:t>
        </w:r>
        <w:r w:rsidR="0063455E" w:rsidRPr="007070A8">
          <w:rPr>
            <w:sz w:val="24"/>
            <w:rtl/>
            <w:rPrChange w:id="139" w:author="ענת משיח" w:date="2019-05-08T12:14:00Z">
              <w:rPr>
                <w:sz w:val="24"/>
                <w:u w:val="single"/>
                <w:rtl/>
              </w:rPr>
            </w:rPrChange>
          </w:rPr>
          <w:t xml:space="preserve"> </w:t>
        </w:r>
        <w:r w:rsidR="0063455E" w:rsidRPr="007070A8">
          <w:rPr>
            <w:rFonts w:hint="eastAsia"/>
            <w:sz w:val="24"/>
            <w:rtl/>
            <w:rPrChange w:id="140" w:author="ענת משיח" w:date="2019-05-08T12:14:00Z">
              <w:rPr>
                <w:rFonts w:hint="eastAsia"/>
                <w:sz w:val="24"/>
                <w:u w:val="single"/>
                <w:rtl/>
              </w:rPr>
            </w:rPrChange>
          </w:rPr>
          <w:t>רישיון</w:t>
        </w:r>
        <w:r w:rsidR="0063455E" w:rsidRPr="007070A8">
          <w:rPr>
            <w:sz w:val="24"/>
            <w:rtl/>
            <w:rPrChange w:id="141" w:author="ענת משיח" w:date="2019-05-08T12:14:00Z">
              <w:rPr>
                <w:sz w:val="24"/>
                <w:u w:val="single"/>
                <w:rtl/>
              </w:rPr>
            </w:rPrChange>
          </w:rPr>
          <w:t xml:space="preserve"> </w:t>
        </w:r>
        <w:r w:rsidR="0063455E" w:rsidRPr="007070A8">
          <w:rPr>
            <w:rFonts w:hint="eastAsia"/>
            <w:sz w:val="24"/>
            <w:rtl/>
            <w:rPrChange w:id="142" w:author="ענת משיח" w:date="2019-05-08T12:14:00Z">
              <w:rPr>
                <w:rFonts w:hint="eastAsia"/>
                <w:sz w:val="24"/>
                <w:u w:val="single"/>
                <w:rtl/>
              </w:rPr>
            </w:rPrChange>
          </w:rPr>
          <w:t>ו</w:t>
        </w:r>
        <w:r w:rsidR="0063455E" w:rsidRPr="007070A8">
          <w:rPr>
            <w:sz w:val="24"/>
            <w:rtl/>
            <w:rPrChange w:id="143" w:author="ענת משיח" w:date="2019-05-08T12:14:00Z">
              <w:rPr>
                <w:sz w:val="24"/>
                <w:u w:val="single"/>
                <w:rtl/>
              </w:rPr>
            </w:rPrChange>
          </w:rPr>
          <w:t>/</w:t>
        </w:r>
        <w:r w:rsidR="0063455E" w:rsidRPr="007070A8">
          <w:rPr>
            <w:rFonts w:hint="eastAsia"/>
            <w:sz w:val="24"/>
            <w:rtl/>
            <w:rPrChange w:id="144" w:author="ענת משיח" w:date="2019-05-08T12:14:00Z">
              <w:rPr>
                <w:rFonts w:hint="eastAsia"/>
                <w:sz w:val="24"/>
                <w:u w:val="single"/>
                <w:rtl/>
              </w:rPr>
            </w:rPrChange>
          </w:rPr>
          <w:t>או</w:t>
        </w:r>
        <w:r w:rsidR="0063455E" w:rsidRPr="007070A8">
          <w:rPr>
            <w:sz w:val="24"/>
            <w:rtl/>
            <w:rPrChange w:id="145" w:author="ענת משיח" w:date="2019-05-08T12:14:00Z">
              <w:rPr>
                <w:sz w:val="24"/>
                <w:u w:val="single"/>
                <w:rtl/>
              </w:rPr>
            </w:rPrChange>
          </w:rPr>
          <w:t xml:space="preserve"> </w:t>
        </w:r>
        <w:r w:rsidR="0063455E" w:rsidRPr="007070A8">
          <w:rPr>
            <w:rFonts w:hint="eastAsia"/>
            <w:sz w:val="24"/>
            <w:rtl/>
            <w:rPrChange w:id="146" w:author="ענת משיח" w:date="2019-05-08T12:14:00Z">
              <w:rPr>
                <w:rFonts w:hint="eastAsia"/>
                <w:sz w:val="24"/>
                <w:u w:val="single"/>
                <w:rtl/>
              </w:rPr>
            </w:rPrChange>
          </w:rPr>
          <w:t>תעודה</w:t>
        </w:r>
        <w:r w:rsidR="0063455E" w:rsidRPr="007070A8">
          <w:rPr>
            <w:sz w:val="24"/>
            <w:rtl/>
            <w:rPrChange w:id="147" w:author="ענת משיח" w:date="2019-05-08T12:14:00Z">
              <w:rPr>
                <w:sz w:val="24"/>
                <w:u w:val="single"/>
                <w:rtl/>
              </w:rPr>
            </w:rPrChange>
          </w:rPr>
          <w:t xml:space="preserve"> </w:t>
        </w:r>
        <w:r w:rsidR="0063455E" w:rsidRPr="007070A8">
          <w:rPr>
            <w:rFonts w:hint="eastAsia"/>
            <w:sz w:val="24"/>
            <w:rtl/>
            <w:rPrChange w:id="148" w:author="ענת משיח" w:date="2019-05-08T12:14:00Z">
              <w:rPr>
                <w:rFonts w:hint="eastAsia"/>
                <w:sz w:val="24"/>
                <w:u w:val="single"/>
                <w:rtl/>
              </w:rPr>
            </w:rPrChange>
          </w:rPr>
          <w:t>של</w:t>
        </w:r>
        <w:r w:rsidR="0063455E" w:rsidRPr="007070A8">
          <w:rPr>
            <w:sz w:val="24"/>
            <w:rtl/>
            <w:rPrChange w:id="149" w:author="ענת משיח" w:date="2019-05-08T12:14:00Z">
              <w:rPr>
                <w:sz w:val="24"/>
                <w:u w:val="single"/>
                <w:rtl/>
              </w:rPr>
            </w:rPrChange>
          </w:rPr>
          <w:t xml:space="preserve"> </w:t>
        </w:r>
        <w:r w:rsidR="0063455E" w:rsidRPr="007070A8">
          <w:rPr>
            <w:rFonts w:hint="eastAsia"/>
            <w:sz w:val="24"/>
            <w:rtl/>
            <w:rPrChange w:id="150" w:author="ענת משיח" w:date="2019-05-08T12:14:00Z">
              <w:rPr>
                <w:rFonts w:hint="eastAsia"/>
                <w:sz w:val="24"/>
                <w:u w:val="single"/>
                <w:rtl/>
              </w:rPr>
            </w:rPrChange>
          </w:rPr>
          <w:t>תואר</w:t>
        </w:r>
        <w:r w:rsidR="0063455E" w:rsidRPr="007070A8">
          <w:rPr>
            <w:sz w:val="24"/>
            <w:rtl/>
            <w:rPrChange w:id="151" w:author="ענת משיח" w:date="2019-05-08T12:14:00Z">
              <w:rPr>
                <w:sz w:val="24"/>
                <w:u w:val="single"/>
                <w:rtl/>
              </w:rPr>
            </w:rPrChange>
          </w:rPr>
          <w:t xml:space="preserve"> </w:t>
        </w:r>
        <w:r w:rsidR="0063455E" w:rsidRPr="007070A8">
          <w:rPr>
            <w:rFonts w:hint="eastAsia"/>
            <w:sz w:val="24"/>
            <w:rtl/>
            <w:rPrChange w:id="152" w:author="ענת משיח" w:date="2019-05-08T12:14:00Z">
              <w:rPr>
                <w:rFonts w:hint="eastAsia"/>
                <w:sz w:val="24"/>
                <w:u w:val="single"/>
                <w:rtl/>
              </w:rPr>
            </w:rPrChange>
          </w:rPr>
          <w:t>אקדמאי</w:t>
        </w:r>
        <w:r w:rsidR="0063455E" w:rsidRPr="007070A8">
          <w:rPr>
            <w:sz w:val="24"/>
            <w:rtl/>
            <w:rPrChange w:id="153" w:author="ענת משיח" w:date="2019-05-08T12:14:00Z">
              <w:rPr>
                <w:sz w:val="24"/>
                <w:u w:val="single"/>
                <w:rtl/>
              </w:rPr>
            </w:rPrChange>
          </w:rPr>
          <w:t xml:space="preserve"> </w:t>
        </w:r>
        <w:r w:rsidR="0063455E" w:rsidRPr="007070A8">
          <w:rPr>
            <w:rFonts w:hint="eastAsia"/>
            <w:sz w:val="24"/>
            <w:rtl/>
            <w:rPrChange w:id="154" w:author="ענת משיח" w:date="2019-05-08T12:14:00Z">
              <w:rPr>
                <w:rFonts w:hint="eastAsia"/>
                <w:sz w:val="24"/>
                <w:u w:val="single"/>
                <w:rtl/>
              </w:rPr>
            </w:rPrChange>
          </w:rPr>
          <w:t>של</w:t>
        </w:r>
        <w:r w:rsidR="0063455E" w:rsidRPr="007070A8">
          <w:rPr>
            <w:sz w:val="24"/>
            <w:rtl/>
            <w:rPrChange w:id="155" w:author="ענת משיח" w:date="2019-05-08T12:14:00Z">
              <w:rPr>
                <w:sz w:val="24"/>
                <w:u w:val="single"/>
                <w:rtl/>
              </w:rPr>
            </w:rPrChange>
          </w:rPr>
          <w:t xml:space="preserve"> </w:t>
        </w:r>
        <w:r w:rsidR="0063455E" w:rsidRPr="007070A8">
          <w:rPr>
            <w:rFonts w:hint="eastAsia"/>
            <w:sz w:val="24"/>
            <w:rtl/>
            <w:rPrChange w:id="156" w:author="ענת משיח" w:date="2019-05-08T12:14:00Z">
              <w:rPr>
                <w:rFonts w:hint="eastAsia"/>
                <w:sz w:val="24"/>
                <w:u w:val="single"/>
                <w:rtl/>
              </w:rPr>
            </w:rPrChange>
          </w:rPr>
          <w:t>כל</w:t>
        </w:r>
        <w:r w:rsidR="0063455E" w:rsidRPr="007070A8">
          <w:rPr>
            <w:sz w:val="24"/>
            <w:rtl/>
            <w:rPrChange w:id="157" w:author="ענת משיח" w:date="2019-05-08T12:14:00Z">
              <w:rPr>
                <w:sz w:val="24"/>
                <w:u w:val="single"/>
                <w:rtl/>
              </w:rPr>
            </w:rPrChange>
          </w:rPr>
          <w:t xml:space="preserve"> </w:t>
        </w:r>
        <w:r w:rsidR="0063455E" w:rsidRPr="007070A8">
          <w:rPr>
            <w:rFonts w:hint="eastAsia"/>
            <w:sz w:val="24"/>
            <w:rtl/>
            <w:rPrChange w:id="158" w:author="ענת משיח" w:date="2019-05-08T12:14:00Z">
              <w:rPr>
                <w:rFonts w:hint="eastAsia"/>
                <w:sz w:val="24"/>
                <w:u w:val="single"/>
                <w:rtl/>
              </w:rPr>
            </w:rPrChange>
          </w:rPr>
          <w:t>מועמד</w:t>
        </w:r>
        <w:r w:rsidR="0063455E" w:rsidRPr="007070A8">
          <w:rPr>
            <w:sz w:val="24"/>
            <w:rtl/>
            <w:rPrChange w:id="159" w:author="ענת משיח" w:date="2019-05-08T12:14:00Z">
              <w:rPr>
                <w:sz w:val="24"/>
                <w:u w:val="single"/>
                <w:rtl/>
              </w:rPr>
            </w:rPrChange>
          </w:rPr>
          <w:t xml:space="preserve"> </w:t>
        </w:r>
        <w:r w:rsidR="0063455E" w:rsidRPr="007070A8">
          <w:rPr>
            <w:rFonts w:hint="eastAsia"/>
            <w:sz w:val="24"/>
            <w:rtl/>
            <w:rPrChange w:id="160" w:author="ענת משיח" w:date="2019-05-08T12:14:00Z">
              <w:rPr>
                <w:rFonts w:hint="eastAsia"/>
                <w:sz w:val="24"/>
                <w:u w:val="single"/>
                <w:rtl/>
              </w:rPr>
            </w:rPrChange>
          </w:rPr>
          <w:t>וכל</w:t>
        </w:r>
        <w:r w:rsidR="0063455E" w:rsidRPr="007070A8">
          <w:rPr>
            <w:sz w:val="24"/>
            <w:rtl/>
            <w:rPrChange w:id="161" w:author="ענת משיח" w:date="2019-05-08T12:14:00Z">
              <w:rPr>
                <w:sz w:val="24"/>
                <w:u w:val="single"/>
                <w:rtl/>
              </w:rPr>
            </w:rPrChange>
          </w:rPr>
          <w:t xml:space="preserve"> </w:t>
        </w:r>
        <w:r w:rsidR="0063455E" w:rsidRPr="007070A8">
          <w:rPr>
            <w:rFonts w:hint="eastAsia"/>
            <w:sz w:val="24"/>
            <w:rtl/>
            <w:rPrChange w:id="162" w:author="ענת משיח" w:date="2019-05-08T12:14:00Z">
              <w:rPr>
                <w:rFonts w:hint="eastAsia"/>
                <w:sz w:val="24"/>
                <w:u w:val="single"/>
                <w:rtl/>
              </w:rPr>
            </w:rPrChange>
          </w:rPr>
          <w:t>תעודה</w:t>
        </w:r>
        <w:r w:rsidR="0063455E" w:rsidRPr="007070A8">
          <w:rPr>
            <w:sz w:val="24"/>
            <w:rtl/>
            <w:rPrChange w:id="163" w:author="ענת משיח" w:date="2019-05-08T12:14:00Z">
              <w:rPr>
                <w:sz w:val="24"/>
                <w:u w:val="single"/>
                <w:rtl/>
              </w:rPr>
            </w:rPrChange>
          </w:rPr>
          <w:t xml:space="preserve"> </w:t>
        </w:r>
        <w:r w:rsidR="0063455E" w:rsidRPr="007070A8">
          <w:rPr>
            <w:rFonts w:hint="eastAsia"/>
            <w:sz w:val="24"/>
            <w:rtl/>
            <w:rPrChange w:id="164" w:author="ענת משיח" w:date="2019-05-08T12:14:00Z">
              <w:rPr>
                <w:rFonts w:hint="eastAsia"/>
                <w:sz w:val="24"/>
                <w:u w:val="single"/>
                <w:rtl/>
              </w:rPr>
            </w:rPrChange>
          </w:rPr>
          <w:t>המלמדת</w:t>
        </w:r>
        <w:r w:rsidR="0063455E" w:rsidRPr="007070A8">
          <w:rPr>
            <w:sz w:val="24"/>
            <w:rtl/>
            <w:rPrChange w:id="165" w:author="ענת משיח" w:date="2019-05-08T12:14:00Z">
              <w:rPr>
                <w:sz w:val="24"/>
                <w:u w:val="single"/>
                <w:rtl/>
              </w:rPr>
            </w:rPrChange>
          </w:rPr>
          <w:t xml:space="preserve"> </w:t>
        </w:r>
        <w:r w:rsidR="0063455E" w:rsidRPr="007070A8">
          <w:rPr>
            <w:rFonts w:hint="eastAsia"/>
            <w:sz w:val="24"/>
            <w:rtl/>
            <w:rPrChange w:id="166" w:author="ענת משיח" w:date="2019-05-08T12:14:00Z">
              <w:rPr>
                <w:rFonts w:hint="eastAsia"/>
                <w:sz w:val="24"/>
                <w:u w:val="single"/>
                <w:rtl/>
              </w:rPr>
            </w:rPrChange>
          </w:rPr>
          <w:t>על</w:t>
        </w:r>
        <w:r w:rsidR="0063455E" w:rsidRPr="007070A8">
          <w:rPr>
            <w:sz w:val="24"/>
            <w:rtl/>
            <w:rPrChange w:id="167" w:author="ענת משיח" w:date="2019-05-08T12:14:00Z">
              <w:rPr>
                <w:sz w:val="24"/>
                <w:u w:val="single"/>
                <w:rtl/>
              </w:rPr>
            </w:rPrChange>
          </w:rPr>
          <w:t xml:space="preserve"> </w:t>
        </w:r>
        <w:r w:rsidR="0063455E" w:rsidRPr="007070A8">
          <w:rPr>
            <w:rFonts w:hint="eastAsia"/>
            <w:sz w:val="24"/>
            <w:rtl/>
            <w:rPrChange w:id="168" w:author="ענת משיח" w:date="2019-05-08T12:14:00Z">
              <w:rPr>
                <w:rFonts w:hint="eastAsia"/>
                <w:sz w:val="24"/>
                <w:u w:val="single"/>
                <w:rtl/>
              </w:rPr>
            </w:rPrChange>
          </w:rPr>
          <w:t>הכשרה</w:t>
        </w:r>
        <w:r w:rsidR="0063455E" w:rsidRPr="007070A8">
          <w:rPr>
            <w:sz w:val="24"/>
            <w:rtl/>
            <w:rPrChange w:id="169" w:author="ענת משיח" w:date="2019-05-08T12:14:00Z">
              <w:rPr>
                <w:sz w:val="24"/>
                <w:u w:val="single"/>
                <w:rtl/>
              </w:rPr>
            </w:rPrChange>
          </w:rPr>
          <w:t xml:space="preserve"> </w:t>
        </w:r>
        <w:r w:rsidR="0063455E" w:rsidRPr="007070A8">
          <w:rPr>
            <w:rFonts w:hint="eastAsia"/>
            <w:sz w:val="24"/>
            <w:rtl/>
            <w:rPrChange w:id="170" w:author="ענת משיח" w:date="2019-05-08T12:14:00Z">
              <w:rPr>
                <w:rFonts w:hint="eastAsia"/>
                <w:sz w:val="24"/>
                <w:u w:val="single"/>
                <w:rtl/>
              </w:rPr>
            </w:rPrChange>
          </w:rPr>
          <w:t>נוספת</w:t>
        </w:r>
        <w:r w:rsidR="0063455E" w:rsidRPr="007070A8">
          <w:rPr>
            <w:sz w:val="24"/>
            <w:rtl/>
            <w:rPrChange w:id="171" w:author="ענת משיח" w:date="2019-05-08T12:14:00Z">
              <w:rPr>
                <w:sz w:val="24"/>
                <w:u w:val="single"/>
                <w:rtl/>
              </w:rPr>
            </w:rPrChange>
          </w:rPr>
          <w:t xml:space="preserve"> </w:t>
        </w:r>
        <w:r w:rsidR="0063455E" w:rsidRPr="007070A8">
          <w:rPr>
            <w:rFonts w:hint="eastAsia"/>
            <w:sz w:val="24"/>
            <w:rtl/>
            <w:rPrChange w:id="172" w:author="ענת משיח" w:date="2019-05-08T12:14:00Z">
              <w:rPr>
                <w:rFonts w:hint="eastAsia"/>
                <w:sz w:val="24"/>
                <w:u w:val="single"/>
                <w:rtl/>
              </w:rPr>
            </w:rPrChange>
          </w:rPr>
          <w:t>על</w:t>
        </w:r>
        <w:r w:rsidR="0063455E" w:rsidRPr="007070A8">
          <w:rPr>
            <w:sz w:val="24"/>
            <w:rtl/>
            <w:rPrChange w:id="173" w:author="ענת משיח" w:date="2019-05-08T12:14:00Z">
              <w:rPr>
                <w:sz w:val="24"/>
                <w:u w:val="single"/>
                <w:rtl/>
              </w:rPr>
            </w:rPrChange>
          </w:rPr>
          <w:t xml:space="preserve"> </w:t>
        </w:r>
        <w:r w:rsidR="0063455E" w:rsidRPr="007070A8">
          <w:rPr>
            <w:rFonts w:hint="eastAsia"/>
            <w:sz w:val="24"/>
            <w:rtl/>
            <w:rPrChange w:id="174" w:author="ענת משיח" w:date="2019-05-08T12:14:00Z">
              <w:rPr>
                <w:rFonts w:hint="eastAsia"/>
                <w:sz w:val="24"/>
                <w:u w:val="single"/>
                <w:rtl/>
              </w:rPr>
            </w:rPrChange>
          </w:rPr>
          <w:t>פי</w:t>
        </w:r>
        <w:r w:rsidR="0063455E" w:rsidRPr="007070A8">
          <w:rPr>
            <w:sz w:val="24"/>
            <w:rtl/>
            <w:rPrChange w:id="175" w:author="ענת משיח" w:date="2019-05-08T12:14:00Z">
              <w:rPr>
                <w:sz w:val="24"/>
                <w:u w:val="single"/>
                <w:rtl/>
              </w:rPr>
            </w:rPrChange>
          </w:rPr>
          <w:t xml:space="preserve"> </w:t>
        </w:r>
        <w:r w:rsidR="0063455E" w:rsidRPr="007070A8">
          <w:rPr>
            <w:rFonts w:hint="eastAsia"/>
            <w:sz w:val="24"/>
            <w:rtl/>
            <w:rPrChange w:id="176" w:author="ענת משיח" w:date="2019-05-08T12:14:00Z">
              <w:rPr>
                <w:rFonts w:hint="eastAsia"/>
                <w:sz w:val="24"/>
                <w:u w:val="single"/>
                <w:rtl/>
              </w:rPr>
            </w:rPrChange>
          </w:rPr>
          <w:t>המפורט</w:t>
        </w:r>
        <w:r w:rsidR="0063455E" w:rsidRPr="007070A8">
          <w:rPr>
            <w:sz w:val="24"/>
            <w:rtl/>
            <w:rPrChange w:id="177" w:author="ענת משיח" w:date="2019-05-08T12:14:00Z">
              <w:rPr>
                <w:sz w:val="24"/>
                <w:u w:val="single"/>
                <w:rtl/>
              </w:rPr>
            </w:rPrChange>
          </w:rPr>
          <w:t xml:space="preserve"> </w:t>
        </w:r>
        <w:r w:rsidR="0063455E" w:rsidRPr="007070A8">
          <w:rPr>
            <w:rFonts w:hint="eastAsia"/>
            <w:sz w:val="24"/>
            <w:rtl/>
            <w:rPrChange w:id="178" w:author="ענת משיח" w:date="2019-05-08T12:14:00Z">
              <w:rPr>
                <w:rFonts w:hint="eastAsia"/>
                <w:sz w:val="24"/>
                <w:u w:val="single"/>
                <w:rtl/>
              </w:rPr>
            </w:rPrChange>
          </w:rPr>
          <w:t>לעיל</w:t>
        </w:r>
        <w:r w:rsidR="0063455E" w:rsidRPr="007070A8">
          <w:rPr>
            <w:sz w:val="24"/>
            <w:rtl/>
            <w:rPrChange w:id="179" w:author="ענת משיח" w:date="2019-05-08T12:14:00Z">
              <w:rPr>
                <w:sz w:val="24"/>
                <w:u w:val="single"/>
                <w:rtl/>
              </w:rPr>
            </w:rPrChange>
          </w:rPr>
          <w:t xml:space="preserve">. </w:t>
        </w:r>
      </w:ins>
    </w:p>
    <w:p w:rsidR="00E01DEB" w:rsidRPr="007070A8" w:rsidRDefault="00E01DEB" w:rsidP="007070A8">
      <w:pPr>
        <w:numPr>
          <w:ilvl w:val="1"/>
          <w:numId w:val="15"/>
        </w:numPr>
        <w:overflowPunct w:val="0"/>
        <w:autoSpaceDE w:val="0"/>
        <w:autoSpaceDN w:val="0"/>
        <w:adjustRightInd w:val="0"/>
        <w:spacing w:line="360" w:lineRule="auto"/>
        <w:jc w:val="both"/>
        <w:textAlignment w:val="baseline"/>
        <w:rPr>
          <w:ins w:id="180" w:author="לי סרוב" w:date="2019-05-06T14:05:00Z"/>
          <w:sz w:val="24"/>
          <w:rtl/>
          <w:rPrChange w:id="181" w:author="ענת משיח" w:date="2019-05-08T12:14:00Z">
            <w:rPr>
              <w:ins w:id="182" w:author="לי סרוב" w:date="2019-05-06T14:05:00Z"/>
              <w:sz w:val="24"/>
              <w:u w:val="single"/>
              <w:rtl/>
            </w:rPr>
          </w:rPrChange>
        </w:rPr>
      </w:pPr>
      <w:ins w:id="183" w:author="לי סרוב" w:date="2019-05-06T14:04:00Z">
        <w:r w:rsidRPr="007070A8">
          <w:rPr>
            <w:rFonts w:hint="eastAsia"/>
            <w:sz w:val="24"/>
            <w:rtl/>
            <w:rPrChange w:id="184" w:author="ענת משיח" w:date="2019-05-08T12:14:00Z">
              <w:rPr>
                <w:rFonts w:hint="eastAsia"/>
                <w:sz w:val="24"/>
                <w:u w:val="single"/>
                <w:rtl/>
              </w:rPr>
            </w:rPrChange>
          </w:rPr>
          <w:t>יא</w:t>
        </w:r>
        <w:r w:rsidRPr="007070A8">
          <w:rPr>
            <w:sz w:val="24"/>
            <w:rtl/>
            <w:rPrChange w:id="185" w:author="ענת משיח" w:date="2019-05-08T12:14:00Z">
              <w:rPr>
                <w:sz w:val="24"/>
                <w:u w:val="single"/>
                <w:rtl/>
              </w:rPr>
            </w:rPrChange>
          </w:rPr>
          <w:t>.</w:t>
        </w:r>
      </w:ins>
      <w:ins w:id="186" w:author="לי סרוב" w:date="2019-05-06T14:05:00Z">
        <w:r w:rsidRPr="007070A8">
          <w:rPr>
            <w:sz w:val="24"/>
            <w:rtl/>
            <w:rPrChange w:id="187" w:author="ענת משיח" w:date="2019-05-08T12:14:00Z">
              <w:rPr>
                <w:sz w:val="24"/>
                <w:u w:val="single"/>
                <w:rtl/>
              </w:rPr>
            </w:rPrChange>
          </w:rPr>
          <w:tab/>
        </w:r>
      </w:ins>
      <w:ins w:id="188" w:author="לי סרוב" w:date="2019-05-06T13:57:00Z">
        <w:r w:rsidR="0063455E" w:rsidRPr="007070A8">
          <w:rPr>
            <w:sz w:val="24"/>
            <w:rtl/>
            <w:rPrChange w:id="189" w:author="ענת משיח" w:date="2019-05-08T12:14:00Z">
              <w:rPr>
                <w:sz w:val="24"/>
                <w:u w:val="single"/>
                <w:rtl/>
              </w:rPr>
            </w:rPrChange>
          </w:rPr>
          <w:t xml:space="preserve"> </w:t>
        </w:r>
        <w:r w:rsidR="0063455E" w:rsidRPr="007070A8">
          <w:rPr>
            <w:rFonts w:hint="eastAsia"/>
            <w:sz w:val="24"/>
            <w:rtl/>
            <w:rPrChange w:id="190" w:author="ענת משיח" w:date="2019-05-08T12:14:00Z">
              <w:rPr>
                <w:rFonts w:hint="eastAsia"/>
                <w:sz w:val="24"/>
                <w:u w:val="single"/>
                <w:rtl/>
              </w:rPr>
            </w:rPrChange>
          </w:rPr>
          <w:t>המועמד</w:t>
        </w:r>
        <w:r w:rsidR="0063455E" w:rsidRPr="007070A8">
          <w:rPr>
            <w:sz w:val="24"/>
            <w:rtl/>
            <w:rPrChange w:id="191" w:author="ענת משיח" w:date="2019-05-08T12:14:00Z">
              <w:rPr>
                <w:sz w:val="24"/>
                <w:u w:val="single"/>
                <w:rtl/>
              </w:rPr>
            </w:rPrChange>
          </w:rPr>
          <w:t xml:space="preserve"> </w:t>
        </w:r>
        <w:r w:rsidR="0063455E" w:rsidRPr="007070A8">
          <w:rPr>
            <w:rFonts w:hint="eastAsia"/>
            <w:sz w:val="24"/>
            <w:rtl/>
            <w:rPrChange w:id="192" w:author="ענת משיח" w:date="2019-05-08T12:14:00Z">
              <w:rPr>
                <w:rFonts w:hint="eastAsia"/>
                <w:sz w:val="24"/>
                <w:u w:val="single"/>
                <w:rtl/>
              </w:rPr>
            </w:rPrChange>
          </w:rPr>
          <w:t>הנו</w:t>
        </w:r>
        <w:r w:rsidR="0063455E" w:rsidRPr="007070A8">
          <w:rPr>
            <w:sz w:val="24"/>
            <w:rtl/>
            <w:rPrChange w:id="193" w:author="ענת משיח" w:date="2019-05-08T12:14:00Z">
              <w:rPr>
                <w:sz w:val="24"/>
                <w:u w:val="single"/>
                <w:rtl/>
              </w:rPr>
            </w:rPrChange>
          </w:rPr>
          <w:t xml:space="preserve"> </w:t>
        </w:r>
        <w:r w:rsidR="0063455E" w:rsidRPr="007070A8">
          <w:rPr>
            <w:rFonts w:hint="eastAsia"/>
            <w:sz w:val="24"/>
            <w:rtl/>
            <w:rPrChange w:id="194" w:author="ענת משיח" w:date="2019-05-08T12:14:00Z">
              <w:rPr>
                <w:rFonts w:hint="eastAsia"/>
                <w:sz w:val="24"/>
                <w:u w:val="single"/>
                <w:rtl/>
              </w:rPr>
            </w:rPrChange>
          </w:rPr>
          <w:t>בעל</w:t>
        </w:r>
        <w:r w:rsidR="0063455E" w:rsidRPr="007070A8">
          <w:rPr>
            <w:sz w:val="24"/>
            <w:rtl/>
            <w:rPrChange w:id="195" w:author="ענת משיח" w:date="2019-05-08T12:14:00Z">
              <w:rPr>
                <w:sz w:val="24"/>
                <w:u w:val="single"/>
                <w:rtl/>
              </w:rPr>
            </w:rPrChange>
          </w:rPr>
          <w:t xml:space="preserve"> </w:t>
        </w:r>
        <w:r w:rsidR="0063455E" w:rsidRPr="007070A8">
          <w:rPr>
            <w:rFonts w:hint="eastAsia"/>
            <w:sz w:val="24"/>
            <w:rtl/>
            <w:rPrChange w:id="196" w:author="ענת משיח" w:date="2019-05-08T12:14:00Z">
              <w:rPr>
                <w:rFonts w:hint="eastAsia"/>
                <w:sz w:val="24"/>
                <w:u w:val="single"/>
                <w:rtl/>
              </w:rPr>
            </w:rPrChange>
          </w:rPr>
          <w:t>תעודת</w:t>
        </w:r>
        <w:r w:rsidR="0063455E" w:rsidRPr="007070A8">
          <w:rPr>
            <w:sz w:val="24"/>
            <w:rtl/>
            <w:rPrChange w:id="197" w:author="ענת משיח" w:date="2019-05-08T12:14:00Z">
              <w:rPr>
                <w:sz w:val="24"/>
                <w:u w:val="single"/>
                <w:rtl/>
              </w:rPr>
            </w:rPrChange>
          </w:rPr>
          <w:t xml:space="preserve"> </w:t>
        </w:r>
        <w:r w:rsidR="0063455E" w:rsidRPr="007070A8">
          <w:rPr>
            <w:rFonts w:hint="eastAsia"/>
            <w:sz w:val="24"/>
            <w:rtl/>
            <w:rPrChange w:id="198" w:author="ענת משיח" w:date="2019-05-08T12:14:00Z">
              <w:rPr>
                <w:rFonts w:hint="eastAsia"/>
                <w:sz w:val="24"/>
                <w:u w:val="single"/>
                <w:rtl/>
              </w:rPr>
            </w:rPrChange>
          </w:rPr>
          <w:t>רישום</w:t>
        </w:r>
        <w:r w:rsidR="0063455E" w:rsidRPr="007070A8">
          <w:rPr>
            <w:sz w:val="24"/>
            <w:rtl/>
            <w:rPrChange w:id="199" w:author="ענת משיח" w:date="2019-05-08T12:14:00Z">
              <w:rPr>
                <w:sz w:val="24"/>
                <w:u w:val="single"/>
                <w:rtl/>
              </w:rPr>
            </w:rPrChange>
          </w:rPr>
          <w:t xml:space="preserve"> </w:t>
        </w:r>
        <w:r w:rsidR="0063455E" w:rsidRPr="007070A8">
          <w:rPr>
            <w:rFonts w:hint="eastAsia"/>
            <w:sz w:val="24"/>
            <w:rtl/>
            <w:rPrChange w:id="200" w:author="ענת משיח" w:date="2019-05-08T12:14:00Z">
              <w:rPr>
                <w:rFonts w:hint="eastAsia"/>
                <w:sz w:val="24"/>
                <w:u w:val="single"/>
                <w:rtl/>
              </w:rPr>
            </w:rPrChange>
          </w:rPr>
          <w:t>בפנקס</w:t>
        </w:r>
        <w:r w:rsidR="0063455E" w:rsidRPr="007070A8">
          <w:rPr>
            <w:sz w:val="24"/>
            <w:rtl/>
            <w:rPrChange w:id="201" w:author="ענת משיח" w:date="2019-05-08T12:14:00Z">
              <w:rPr>
                <w:sz w:val="24"/>
                <w:u w:val="single"/>
                <w:rtl/>
              </w:rPr>
            </w:rPrChange>
          </w:rPr>
          <w:t xml:space="preserve"> </w:t>
        </w:r>
        <w:r w:rsidR="0063455E" w:rsidRPr="007070A8">
          <w:rPr>
            <w:rFonts w:hint="eastAsia"/>
            <w:sz w:val="24"/>
            <w:rtl/>
            <w:rPrChange w:id="202" w:author="ענת משיח" w:date="2019-05-08T12:14:00Z">
              <w:rPr>
                <w:rFonts w:hint="eastAsia"/>
                <w:sz w:val="24"/>
                <w:u w:val="single"/>
                <w:rtl/>
              </w:rPr>
            </w:rPrChange>
          </w:rPr>
          <w:t>האדריכלים</w:t>
        </w:r>
        <w:r w:rsidR="0063455E" w:rsidRPr="007070A8">
          <w:rPr>
            <w:sz w:val="24"/>
            <w:rtl/>
            <w:rPrChange w:id="203" w:author="ענת משיח" w:date="2019-05-08T12:14:00Z">
              <w:rPr>
                <w:sz w:val="24"/>
                <w:u w:val="single"/>
                <w:rtl/>
              </w:rPr>
            </w:rPrChange>
          </w:rPr>
          <w:t xml:space="preserve"> </w:t>
        </w:r>
        <w:r w:rsidR="0063455E" w:rsidRPr="007070A8">
          <w:rPr>
            <w:rFonts w:hint="eastAsia"/>
            <w:sz w:val="24"/>
            <w:rtl/>
            <w:rPrChange w:id="204" w:author="ענת משיח" w:date="2019-05-08T12:14:00Z">
              <w:rPr>
                <w:rFonts w:hint="eastAsia"/>
                <w:sz w:val="24"/>
                <w:u w:val="single"/>
                <w:rtl/>
              </w:rPr>
            </w:rPrChange>
          </w:rPr>
          <w:t>והמהנדסים</w:t>
        </w:r>
        <w:r w:rsidR="0063455E" w:rsidRPr="007070A8">
          <w:rPr>
            <w:sz w:val="24"/>
            <w:rtl/>
            <w:rPrChange w:id="205" w:author="ענת משיח" w:date="2019-05-08T12:14:00Z">
              <w:rPr>
                <w:sz w:val="24"/>
                <w:u w:val="single"/>
                <w:rtl/>
              </w:rPr>
            </w:rPrChange>
          </w:rPr>
          <w:t xml:space="preserve"> – </w:t>
        </w:r>
        <w:r w:rsidR="0063455E" w:rsidRPr="007070A8">
          <w:rPr>
            <w:rFonts w:hint="eastAsia"/>
            <w:sz w:val="24"/>
            <w:rtl/>
            <w:rPrChange w:id="206" w:author="ענת משיח" w:date="2019-05-08T12:14:00Z">
              <w:rPr>
                <w:rFonts w:hint="eastAsia"/>
                <w:sz w:val="24"/>
                <w:u w:val="single"/>
                <w:rtl/>
              </w:rPr>
            </w:rPrChange>
          </w:rPr>
          <w:t>יש</w:t>
        </w:r>
        <w:r w:rsidR="0063455E" w:rsidRPr="007070A8">
          <w:rPr>
            <w:sz w:val="24"/>
            <w:rtl/>
            <w:rPrChange w:id="207" w:author="ענת משיח" w:date="2019-05-08T12:14:00Z">
              <w:rPr>
                <w:sz w:val="24"/>
                <w:u w:val="single"/>
                <w:rtl/>
              </w:rPr>
            </w:rPrChange>
          </w:rPr>
          <w:t xml:space="preserve"> </w:t>
        </w:r>
        <w:r w:rsidR="0063455E" w:rsidRPr="007070A8">
          <w:rPr>
            <w:rFonts w:hint="eastAsia"/>
            <w:sz w:val="24"/>
            <w:rtl/>
            <w:rPrChange w:id="208" w:author="ענת משיח" w:date="2019-05-08T12:14:00Z">
              <w:rPr>
                <w:rFonts w:hint="eastAsia"/>
                <w:sz w:val="24"/>
                <w:u w:val="single"/>
                <w:rtl/>
              </w:rPr>
            </w:rPrChange>
          </w:rPr>
          <w:t>לצרף</w:t>
        </w:r>
        <w:r w:rsidR="0063455E" w:rsidRPr="007070A8">
          <w:rPr>
            <w:sz w:val="24"/>
            <w:rtl/>
            <w:rPrChange w:id="209" w:author="ענת משיח" w:date="2019-05-08T12:14:00Z">
              <w:rPr>
                <w:sz w:val="24"/>
                <w:u w:val="single"/>
                <w:rtl/>
              </w:rPr>
            </w:rPrChange>
          </w:rPr>
          <w:t xml:space="preserve"> </w:t>
        </w:r>
        <w:r w:rsidR="0063455E" w:rsidRPr="007070A8">
          <w:rPr>
            <w:rFonts w:hint="eastAsia"/>
            <w:sz w:val="24"/>
            <w:rtl/>
            <w:rPrChange w:id="210" w:author="ענת משיח" w:date="2019-05-08T12:14:00Z">
              <w:rPr>
                <w:rFonts w:hint="eastAsia"/>
                <w:sz w:val="24"/>
                <w:u w:val="single"/>
                <w:rtl/>
              </w:rPr>
            </w:rPrChange>
          </w:rPr>
          <w:t>העתק</w:t>
        </w:r>
        <w:r w:rsidR="0063455E" w:rsidRPr="007070A8">
          <w:rPr>
            <w:sz w:val="24"/>
            <w:rtl/>
            <w:rPrChange w:id="211" w:author="ענת משיח" w:date="2019-05-08T12:14:00Z">
              <w:rPr>
                <w:sz w:val="24"/>
                <w:u w:val="single"/>
                <w:rtl/>
              </w:rPr>
            </w:rPrChange>
          </w:rPr>
          <w:t xml:space="preserve"> </w:t>
        </w:r>
        <w:r w:rsidR="0063455E" w:rsidRPr="007070A8">
          <w:rPr>
            <w:rFonts w:hint="eastAsia"/>
            <w:sz w:val="24"/>
            <w:rtl/>
            <w:rPrChange w:id="212" w:author="ענת משיח" w:date="2019-05-08T12:14:00Z">
              <w:rPr>
                <w:rFonts w:hint="eastAsia"/>
                <w:sz w:val="24"/>
                <w:u w:val="single"/>
                <w:rtl/>
              </w:rPr>
            </w:rPrChange>
          </w:rPr>
          <w:t>תעודת</w:t>
        </w:r>
        <w:r w:rsidR="0063455E" w:rsidRPr="007070A8">
          <w:rPr>
            <w:sz w:val="24"/>
            <w:rtl/>
            <w:rPrChange w:id="213" w:author="ענת משיח" w:date="2019-05-08T12:14:00Z">
              <w:rPr>
                <w:sz w:val="24"/>
                <w:u w:val="single"/>
                <w:rtl/>
              </w:rPr>
            </w:rPrChange>
          </w:rPr>
          <w:t xml:space="preserve"> </w:t>
        </w:r>
        <w:r w:rsidRPr="007070A8">
          <w:rPr>
            <w:rFonts w:hint="eastAsia"/>
            <w:sz w:val="24"/>
            <w:rtl/>
            <w:rPrChange w:id="214" w:author="ענת משיח" w:date="2019-05-08T12:14:00Z">
              <w:rPr>
                <w:rFonts w:hint="eastAsia"/>
                <w:sz w:val="24"/>
                <w:u w:val="single"/>
                <w:rtl/>
              </w:rPr>
            </w:rPrChange>
          </w:rPr>
          <w:t>רי</w:t>
        </w:r>
      </w:ins>
      <w:ins w:id="215" w:author="לי סרוב" w:date="2019-05-06T14:05:00Z">
        <w:r w:rsidRPr="007070A8">
          <w:rPr>
            <w:rFonts w:hint="eastAsia"/>
            <w:sz w:val="24"/>
            <w:rtl/>
            <w:rPrChange w:id="216" w:author="ענת משיח" w:date="2019-05-08T12:14:00Z">
              <w:rPr>
                <w:rFonts w:hint="eastAsia"/>
                <w:sz w:val="24"/>
                <w:u w:val="single"/>
                <w:rtl/>
              </w:rPr>
            </w:rPrChange>
          </w:rPr>
          <w:t>שום</w:t>
        </w:r>
        <w:r w:rsidRPr="007070A8">
          <w:rPr>
            <w:sz w:val="24"/>
            <w:rtl/>
            <w:rPrChange w:id="217" w:author="ענת משיח" w:date="2019-05-08T12:14:00Z">
              <w:rPr>
                <w:sz w:val="24"/>
                <w:u w:val="single"/>
                <w:rtl/>
              </w:rPr>
            </w:rPrChange>
          </w:rPr>
          <w:t>.</w:t>
        </w:r>
      </w:ins>
      <w:ins w:id="218" w:author="לי סרוב" w:date="2019-05-06T13:57:00Z">
        <w:r w:rsidR="0063455E" w:rsidRPr="007070A8">
          <w:rPr>
            <w:sz w:val="24"/>
            <w:rtl/>
            <w:rPrChange w:id="219" w:author="ענת משיח" w:date="2019-05-08T12:14:00Z">
              <w:rPr>
                <w:sz w:val="24"/>
                <w:u w:val="single"/>
                <w:rtl/>
              </w:rPr>
            </w:rPrChange>
          </w:rPr>
          <w:tab/>
          <w:t xml:space="preserve"> </w:t>
        </w:r>
      </w:ins>
    </w:p>
    <w:p w:rsidR="0063455E" w:rsidRPr="007070A8" w:rsidRDefault="0063455E" w:rsidP="004D7A45">
      <w:pPr>
        <w:numPr>
          <w:ilvl w:val="1"/>
          <w:numId w:val="15"/>
        </w:numPr>
        <w:overflowPunct w:val="0"/>
        <w:autoSpaceDE w:val="0"/>
        <w:autoSpaceDN w:val="0"/>
        <w:adjustRightInd w:val="0"/>
        <w:spacing w:line="360" w:lineRule="auto"/>
        <w:jc w:val="both"/>
        <w:textAlignment w:val="baseline"/>
        <w:rPr>
          <w:sz w:val="24"/>
          <w:rPrChange w:id="220" w:author="ענת משיח" w:date="2019-05-08T12:14:00Z">
            <w:rPr>
              <w:sz w:val="24"/>
              <w:u w:val="single"/>
            </w:rPr>
          </w:rPrChange>
        </w:rPr>
      </w:pPr>
      <w:ins w:id="221" w:author="לי סרוב" w:date="2019-05-06T13:57:00Z">
        <w:r w:rsidRPr="007070A8">
          <w:rPr>
            <w:rFonts w:hint="eastAsia"/>
            <w:sz w:val="24"/>
            <w:rtl/>
            <w:rPrChange w:id="222" w:author="ענת משיח" w:date="2019-05-08T12:14:00Z">
              <w:rPr>
                <w:rFonts w:hint="eastAsia"/>
                <w:sz w:val="24"/>
                <w:u w:val="single"/>
                <w:rtl/>
              </w:rPr>
            </w:rPrChange>
          </w:rPr>
          <w:t>יש</w:t>
        </w:r>
        <w:r w:rsidRPr="007070A8">
          <w:rPr>
            <w:sz w:val="24"/>
            <w:rtl/>
            <w:rPrChange w:id="223" w:author="ענת משיח" w:date="2019-05-08T12:14:00Z">
              <w:rPr>
                <w:sz w:val="24"/>
                <w:u w:val="single"/>
                <w:rtl/>
              </w:rPr>
            </w:rPrChange>
          </w:rPr>
          <w:t xml:space="preserve"> </w:t>
        </w:r>
        <w:r w:rsidRPr="007070A8">
          <w:rPr>
            <w:rFonts w:hint="eastAsia"/>
            <w:sz w:val="24"/>
            <w:rtl/>
            <w:rPrChange w:id="224" w:author="ענת משיח" w:date="2019-05-08T12:14:00Z">
              <w:rPr>
                <w:rFonts w:hint="eastAsia"/>
                <w:sz w:val="24"/>
                <w:u w:val="single"/>
                <w:rtl/>
              </w:rPr>
            </w:rPrChange>
          </w:rPr>
          <w:t>לצרף</w:t>
        </w:r>
        <w:r w:rsidRPr="007070A8">
          <w:rPr>
            <w:sz w:val="24"/>
            <w:rtl/>
            <w:rPrChange w:id="225" w:author="ענת משיח" w:date="2019-05-08T12:14:00Z">
              <w:rPr>
                <w:sz w:val="24"/>
                <w:u w:val="single"/>
                <w:rtl/>
              </w:rPr>
            </w:rPrChange>
          </w:rPr>
          <w:t xml:space="preserve"> </w:t>
        </w:r>
        <w:r w:rsidRPr="007070A8">
          <w:rPr>
            <w:rFonts w:hint="eastAsia"/>
            <w:sz w:val="24"/>
            <w:rtl/>
            <w:rPrChange w:id="226" w:author="ענת משיח" w:date="2019-05-08T12:14:00Z">
              <w:rPr>
                <w:rFonts w:hint="eastAsia"/>
                <w:sz w:val="24"/>
                <w:u w:val="single"/>
                <w:rtl/>
              </w:rPr>
            </w:rPrChange>
          </w:rPr>
          <w:t>קורות</w:t>
        </w:r>
        <w:r w:rsidRPr="007070A8">
          <w:rPr>
            <w:sz w:val="24"/>
            <w:rtl/>
            <w:rPrChange w:id="227" w:author="ענת משיח" w:date="2019-05-08T12:14:00Z">
              <w:rPr>
                <w:sz w:val="24"/>
                <w:u w:val="single"/>
                <w:rtl/>
              </w:rPr>
            </w:rPrChange>
          </w:rPr>
          <w:t xml:space="preserve"> </w:t>
        </w:r>
        <w:r w:rsidRPr="007070A8">
          <w:rPr>
            <w:rFonts w:hint="eastAsia"/>
            <w:sz w:val="24"/>
            <w:rtl/>
            <w:rPrChange w:id="228" w:author="ענת משיח" w:date="2019-05-08T12:14:00Z">
              <w:rPr>
                <w:rFonts w:hint="eastAsia"/>
                <w:sz w:val="24"/>
                <w:u w:val="single"/>
                <w:rtl/>
              </w:rPr>
            </w:rPrChange>
          </w:rPr>
          <w:t>חיים</w:t>
        </w:r>
        <w:r w:rsidRPr="007070A8">
          <w:rPr>
            <w:sz w:val="24"/>
            <w:rtl/>
            <w:rPrChange w:id="229" w:author="ענת משיח" w:date="2019-05-08T12:14:00Z">
              <w:rPr>
                <w:sz w:val="24"/>
                <w:u w:val="single"/>
                <w:rtl/>
              </w:rPr>
            </w:rPrChange>
          </w:rPr>
          <w:t xml:space="preserve"> </w:t>
        </w:r>
        <w:r w:rsidRPr="007070A8">
          <w:rPr>
            <w:rFonts w:hint="eastAsia"/>
            <w:sz w:val="24"/>
            <w:rtl/>
            <w:rPrChange w:id="230" w:author="ענת משיח" w:date="2019-05-08T12:14:00Z">
              <w:rPr>
                <w:rFonts w:hint="eastAsia"/>
                <w:sz w:val="24"/>
                <w:u w:val="single"/>
                <w:rtl/>
              </w:rPr>
            </w:rPrChange>
          </w:rPr>
          <w:t>של</w:t>
        </w:r>
        <w:r w:rsidRPr="007070A8">
          <w:rPr>
            <w:sz w:val="24"/>
            <w:rtl/>
            <w:rPrChange w:id="231" w:author="ענת משיח" w:date="2019-05-08T12:14:00Z">
              <w:rPr>
                <w:sz w:val="24"/>
                <w:u w:val="single"/>
                <w:rtl/>
              </w:rPr>
            </w:rPrChange>
          </w:rPr>
          <w:t xml:space="preserve"> </w:t>
        </w:r>
        <w:r w:rsidRPr="007070A8">
          <w:rPr>
            <w:rFonts w:hint="eastAsia"/>
            <w:sz w:val="24"/>
            <w:rtl/>
            <w:rPrChange w:id="232" w:author="ענת משיח" w:date="2019-05-08T12:14:00Z">
              <w:rPr>
                <w:rFonts w:hint="eastAsia"/>
                <w:sz w:val="24"/>
                <w:u w:val="single"/>
                <w:rtl/>
              </w:rPr>
            </w:rPrChange>
          </w:rPr>
          <w:t>כל</w:t>
        </w:r>
        <w:r w:rsidRPr="007070A8">
          <w:rPr>
            <w:sz w:val="24"/>
            <w:rtl/>
            <w:rPrChange w:id="233" w:author="ענת משיח" w:date="2019-05-08T12:14:00Z">
              <w:rPr>
                <w:sz w:val="24"/>
                <w:u w:val="single"/>
                <w:rtl/>
              </w:rPr>
            </w:rPrChange>
          </w:rPr>
          <w:t xml:space="preserve"> </w:t>
        </w:r>
        <w:r w:rsidRPr="007070A8">
          <w:rPr>
            <w:rFonts w:hint="eastAsia"/>
            <w:sz w:val="24"/>
            <w:rtl/>
            <w:rPrChange w:id="234" w:author="ענת משיח" w:date="2019-05-08T12:14:00Z">
              <w:rPr>
                <w:rFonts w:hint="eastAsia"/>
                <w:sz w:val="24"/>
                <w:u w:val="single"/>
                <w:rtl/>
              </w:rPr>
            </w:rPrChange>
          </w:rPr>
          <w:t>מועמד</w:t>
        </w:r>
        <w:r w:rsidRPr="007070A8">
          <w:rPr>
            <w:sz w:val="24"/>
            <w:rtl/>
            <w:rPrChange w:id="235" w:author="ענת משיח" w:date="2019-05-08T12:14:00Z">
              <w:rPr>
                <w:sz w:val="24"/>
                <w:u w:val="single"/>
                <w:rtl/>
              </w:rPr>
            </w:rPrChange>
          </w:rPr>
          <w:t>.</w:t>
        </w:r>
      </w:ins>
    </w:p>
    <w:p w:rsidR="00080113" w:rsidRDefault="00080113" w:rsidP="00080113">
      <w:pPr>
        <w:overflowPunct w:val="0"/>
        <w:autoSpaceDE w:val="0"/>
        <w:autoSpaceDN w:val="0"/>
        <w:adjustRightInd w:val="0"/>
        <w:spacing w:line="360" w:lineRule="auto"/>
        <w:ind w:left="360"/>
        <w:jc w:val="both"/>
        <w:textAlignment w:val="baseline"/>
        <w:rPr>
          <w:sz w:val="24"/>
          <w:u w:val="single"/>
        </w:rPr>
      </w:pPr>
    </w:p>
    <w:p w:rsidR="00080113" w:rsidRPr="00080113" w:rsidRDefault="00080113" w:rsidP="00080113">
      <w:pPr>
        <w:overflowPunct w:val="0"/>
        <w:autoSpaceDE w:val="0"/>
        <w:autoSpaceDN w:val="0"/>
        <w:adjustRightInd w:val="0"/>
        <w:spacing w:line="360" w:lineRule="auto"/>
        <w:ind w:left="360"/>
        <w:jc w:val="both"/>
        <w:textAlignment w:val="baseline"/>
        <w:rPr>
          <w:b/>
          <w:bCs/>
          <w:sz w:val="24"/>
          <w:u w:val="single"/>
        </w:rPr>
      </w:pPr>
      <w:r w:rsidRPr="00080113">
        <w:rPr>
          <w:rFonts w:hint="cs"/>
          <w:b/>
          <w:bCs/>
          <w:sz w:val="24"/>
          <w:u w:val="single"/>
          <w:rtl/>
        </w:rPr>
        <w:t>ערבות הצעה</w:t>
      </w:r>
    </w:p>
    <w:p w:rsidR="00E5510F" w:rsidRDefault="00DF001D" w:rsidP="005A4B66">
      <w:pPr>
        <w:numPr>
          <w:ilvl w:val="1"/>
          <w:numId w:val="15"/>
        </w:numPr>
        <w:overflowPunct w:val="0"/>
        <w:autoSpaceDE w:val="0"/>
        <w:autoSpaceDN w:val="0"/>
        <w:adjustRightInd w:val="0"/>
        <w:spacing w:line="360" w:lineRule="auto"/>
        <w:jc w:val="both"/>
        <w:textAlignment w:val="baseline"/>
        <w:rPr>
          <w:sz w:val="24"/>
        </w:rPr>
      </w:pPr>
      <w:r w:rsidRPr="00E5510F">
        <w:rPr>
          <w:rFonts w:hint="cs"/>
          <w:sz w:val="24"/>
          <w:rtl/>
        </w:rPr>
        <w:t>המציע</w:t>
      </w:r>
      <w:r w:rsidRPr="00E5510F">
        <w:rPr>
          <w:sz w:val="24"/>
        </w:rPr>
        <w:t xml:space="preserve"> </w:t>
      </w:r>
      <w:r w:rsidR="009B511B" w:rsidRPr="00E5510F">
        <w:rPr>
          <w:rFonts w:hint="cs"/>
          <w:sz w:val="24"/>
          <w:rtl/>
        </w:rPr>
        <w:t>יצרף</w:t>
      </w:r>
      <w:r w:rsidR="009B511B" w:rsidRPr="00E5510F">
        <w:rPr>
          <w:sz w:val="24"/>
        </w:rPr>
        <w:t xml:space="preserve"> </w:t>
      </w:r>
      <w:r w:rsidRPr="00E5510F">
        <w:rPr>
          <w:rFonts w:hint="cs"/>
          <w:sz w:val="24"/>
          <w:rtl/>
        </w:rPr>
        <w:t>להצעתו</w:t>
      </w:r>
      <w:r w:rsidRPr="00E5510F">
        <w:rPr>
          <w:sz w:val="24"/>
        </w:rPr>
        <w:t xml:space="preserve"> </w:t>
      </w:r>
      <w:r w:rsidRPr="00E5510F">
        <w:rPr>
          <w:rFonts w:hint="cs"/>
          <w:sz w:val="24"/>
          <w:rtl/>
        </w:rPr>
        <w:t>ערבות</w:t>
      </w:r>
      <w:r w:rsidRPr="00E5510F">
        <w:rPr>
          <w:sz w:val="24"/>
        </w:rPr>
        <w:t xml:space="preserve"> </w:t>
      </w:r>
      <w:r w:rsidRPr="00E5510F">
        <w:rPr>
          <w:rFonts w:hint="cs"/>
          <w:sz w:val="24"/>
          <w:rtl/>
        </w:rPr>
        <w:t>מכרז</w:t>
      </w:r>
      <w:r w:rsidRPr="00E5510F">
        <w:rPr>
          <w:sz w:val="24"/>
        </w:rPr>
        <w:t xml:space="preserve"> </w:t>
      </w:r>
      <w:r w:rsidRPr="00F71250">
        <w:rPr>
          <w:rFonts w:hint="cs"/>
          <w:b/>
          <w:bCs/>
          <w:sz w:val="24"/>
          <w:rtl/>
        </w:rPr>
        <w:t xml:space="preserve">בגובה </w:t>
      </w:r>
      <w:r w:rsidR="005A4B66" w:rsidRPr="00F71250">
        <w:rPr>
          <w:rFonts w:hint="cs"/>
          <w:b/>
          <w:bCs/>
          <w:sz w:val="24"/>
          <w:rtl/>
        </w:rPr>
        <w:t>50,000</w:t>
      </w:r>
      <w:r w:rsidR="0007604A" w:rsidRPr="00F71250">
        <w:rPr>
          <w:rFonts w:hint="cs"/>
          <w:b/>
          <w:bCs/>
          <w:sz w:val="24"/>
          <w:rtl/>
        </w:rPr>
        <w:t xml:space="preserve"> </w:t>
      </w:r>
      <w:r w:rsidR="0007604A" w:rsidRPr="00F71250">
        <w:rPr>
          <w:rFonts w:hint="eastAsia"/>
          <w:b/>
          <w:bCs/>
          <w:sz w:val="24"/>
          <w:rtl/>
        </w:rPr>
        <w:t>₪</w:t>
      </w:r>
      <w:r w:rsidR="0007604A" w:rsidRPr="00F71250">
        <w:rPr>
          <w:rFonts w:hint="cs"/>
          <w:b/>
          <w:bCs/>
          <w:sz w:val="24"/>
          <w:rtl/>
        </w:rPr>
        <w:t xml:space="preserve"> </w:t>
      </w:r>
      <w:r w:rsidR="0007604A">
        <w:rPr>
          <w:rFonts w:hint="cs"/>
          <w:sz w:val="24"/>
          <w:rtl/>
        </w:rPr>
        <w:t>(</w:t>
      </w:r>
      <w:r w:rsidR="005A4B66">
        <w:rPr>
          <w:rFonts w:hint="cs"/>
          <w:sz w:val="24"/>
          <w:rtl/>
        </w:rPr>
        <w:t xml:space="preserve">חמישים </w:t>
      </w:r>
      <w:r w:rsidR="0007604A">
        <w:rPr>
          <w:rFonts w:hint="cs"/>
          <w:sz w:val="24"/>
          <w:rtl/>
        </w:rPr>
        <w:t xml:space="preserve">אלף </w:t>
      </w:r>
      <w:r w:rsidR="0007604A">
        <w:rPr>
          <w:rFonts w:hint="eastAsia"/>
          <w:sz w:val="24"/>
          <w:rtl/>
        </w:rPr>
        <w:t>₪</w:t>
      </w:r>
      <w:r w:rsidR="0007604A">
        <w:rPr>
          <w:rFonts w:hint="cs"/>
          <w:sz w:val="24"/>
          <w:rtl/>
        </w:rPr>
        <w:t xml:space="preserve">) </w:t>
      </w:r>
      <w:r w:rsidRPr="0007604A">
        <w:rPr>
          <w:rFonts w:hint="cs"/>
          <w:sz w:val="24"/>
          <w:rtl/>
        </w:rPr>
        <w:t>כנדרש</w:t>
      </w:r>
      <w:r w:rsidR="006E304B">
        <w:rPr>
          <w:rFonts w:hint="cs"/>
          <w:sz w:val="24"/>
          <w:rtl/>
        </w:rPr>
        <w:t>.</w:t>
      </w:r>
      <w:r w:rsidRPr="0007604A">
        <w:rPr>
          <w:rFonts w:hint="cs"/>
          <w:sz w:val="24"/>
          <w:rtl/>
        </w:rPr>
        <w:t xml:space="preserve"> </w:t>
      </w:r>
      <w:r w:rsidR="00BA49DE" w:rsidRPr="00E5510F">
        <w:rPr>
          <w:rFonts w:hint="cs"/>
          <w:sz w:val="24"/>
          <w:rtl/>
        </w:rPr>
        <w:t>ע</w:t>
      </w:r>
      <w:r w:rsidRPr="00E5510F">
        <w:rPr>
          <w:rFonts w:hint="cs"/>
          <w:sz w:val="24"/>
          <w:rtl/>
        </w:rPr>
        <w:t>ל</w:t>
      </w:r>
      <w:r w:rsidRPr="00E5510F">
        <w:rPr>
          <w:sz w:val="24"/>
        </w:rPr>
        <w:t xml:space="preserve"> </w:t>
      </w:r>
      <w:r w:rsidRPr="00E5510F">
        <w:rPr>
          <w:rFonts w:hint="cs"/>
          <w:sz w:val="24"/>
          <w:rtl/>
        </w:rPr>
        <w:t>הערבות</w:t>
      </w:r>
      <w:r w:rsidRPr="00E5510F">
        <w:rPr>
          <w:sz w:val="24"/>
        </w:rPr>
        <w:t xml:space="preserve"> </w:t>
      </w:r>
      <w:r w:rsidRPr="00E5510F">
        <w:rPr>
          <w:rFonts w:hint="cs"/>
          <w:sz w:val="24"/>
          <w:rtl/>
        </w:rPr>
        <w:t>שתוגש להיות</w:t>
      </w:r>
      <w:r w:rsidRPr="00E5510F">
        <w:rPr>
          <w:sz w:val="24"/>
        </w:rPr>
        <w:t xml:space="preserve"> </w:t>
      </w:r>
      <w:r w:rsidRPr="00E5510F">
        <w:rPr>
          <w:rFonts w:hint="cs"/>
          <w:sz w:val="24"/>
          <w:rtl/>
        </w:rPr>
        <w:t>בנוסח</w:t>
      </w:r>
      <w:r w:rsidRPr="00E5510F">
        <w:rPr>
          <w:sz w:val="24"/>
        </w:rPr>
        <w:t xml:space="preserve"> </w:t>
      </w:r>
      <w:r w:rsidRPr="00E5510F">
        <w:rPr>
          <w:rFonts w:hint="cs"/>
          <w:sz w:val="24"/>
          <w:rtl/>
        </w:rPr>
        <w:t>זהה</w:t>
      </w:r>
      <w:r w:rsidRPr="00E5510F">
        <w:rPr>
          <w:sz w:val="24"/>
        </w:rPr>
        <w:t xml:space="preserve"> </w:t>
      </w:r>
      <w:r w:rsidRPr="00E5510F">
        <w:rPr>
          <w:rFonts w:hint="cs"/>
          <w:sz w:val="24"/>
          <w:rtl/>
        </w:rPr>
        <w:t>לנוסח</w:t>
      </w:r>
      <w:r w:rsidRPr="00E5510F">
        <w:rPr>
          <w:sz w:val="24"/>
        </w:rPr>
        <w:t xml:space="preserve"> </w:t>
      </w:r>
      <w:r w:rsidRPr="00080113">
        <w:rPr>
          <w:rFonts w:hint="cs"/>
          <w:sz w:val="24"/>
          <w:rtl/>
        </w:rPr>
        <w:t>המופיע</w:t>
      </w:r>
      <w:r w:rsidRPr="00080113">
        <w:rPr>
          <w:sz w:val="24"/>
        </w:rPr>
        <w:t xml:space="preserve"> </w:t>
      </w:r>
      <w:r w:rsidRPr="005A4B66">
        <w:rPr>
          <w:rFonts w:hint="cs"/>
          <w:b/>
          <w:bCs/>
          <w:sz w:val="24"/>
          <w:rtl/>
        </w:rPr>
        <w:t>בנספח</w:t>
      </w:r>
      <w:r w:rsidRPr="005A4B66">
        <w:rPr>
          <w:b/>
          <w:bCs/>
          <w:sz w:val="24"/>
        </w:rPr>
        <w:t xml:space="preserve"> </w:t>
      </w:r>
      <w:r w:rsidR="003769F0" w:rsidRPr="005A4B66">
        <w:rPr>
          <w:rFonts w:hint="cs"/>
          <w:b/>
          <w:bCs/>
          <w:sz w:val="24"/>
          <w:rtl/>
        </w:rPr>
        <w:t>7</w:t>
      </w:r>
      <w:r w:rsidRPr="005A4B66">
        <w:rPr>
          <w:rFonts w:hint="cs"/>
          <w:b/>
          <w:bCs/>
          <w:sz w:val="24"/>
          <w:rtl/>
        </w:rPr>
        <w:t>.</w:t>
      </w:r>
      <w:r w:rsidRPr="00080113">
        <w:rPr>
          <w:rFonts w:hint="cs"/>
          <w:sz w:val="24"/>
          <w:rtl/>
        </w:rPr>
        <w:t xml:space="preserve"> נוסח</w:t>
      </w:r>
      <w:r w:rsidRPr="00E5510F">
        <w:rPr>
          <w:sz w:val="24"/>
        </w:rPr>
        <w:t xml:space="preserve"> </w:t>
      </w:r>
      <w:r w:rsidRPr="00E5510F">
        <w:rPr>
          <w:rFonts w:hint="cs"/>
          <w:sz w:val="24"/>
          <w:rtl/>
        </w:rPr>
        <w:t>שונה</w:t>
      </w:r>
      <w:r w:rsidRPr="00E5510F">
        <w:rPr>
          <w:sz w:val="24"/>
        </w:rPr>
        <w:t xml:space="preserve"> </w:t>
      </w:r>
      <w:r w:rsidRPr="00E5510F">
        <w:rPr>
          <w:rFonts w:hint="cs"/>
          <w:sz w:val="24"/>
          <w:rtl/>
        </w:rPr>
        <w:t>יגרום</w:t>
      </w:r>
      <w:r w:rsidRPr="00E5510F">
        <w:rPr>
          <w:sz w:val="24"/>
        </w:rPr>
        <w:t xml:space="preserve"> </w:t>
      </w:r>
      <w:r w:rsidRPr="00E5510F">
        <w:rPr>
          <w:rFonts w:hint="cs"/>
          <w:sz w:val="24"/>
          <w:rtl/>
        </w:rPr>
        <w:t>לפסילת</w:t>
      </w:r>
      <w:r w:rsidRPr="00E5510F">
        <w:rPr>
          <w:sz w:val="24"/>
        </w:rPr>
        <w:t xml:space="preserve"> </w:t>
      </w:r>
      <w:r w:rsidRPr="00E5510F">
        <w:rPr>
          <w:rFonts w:hint="cs"/>
          <w:sz w:val="24"/>
          <w:rtl/>
        </w:rPr>
        <w:t>ההצעה</w:t>
      </w:r>
      <w:r w:rsidRPr="00E5510F">
        <w:rPr>
          <w:sz w:val="24"/>
        </w:rPr>
        <w:t xml:space="preserve"> </w:t>
      </w:r>
      <w:r w:rsidRPr="00E5510F">
        <w:rPr>
          <w:rFonts w:hint="cs"/>
          <w:sz w:val="24"/>
          <w:rtl/>
        </w:rPr>
        <w:t>על</w:t>
      </w:r>
      <w:r w:rsidRPr="00E5510F">
        <w:rPr>
          <w:sz w:val="24"/>
        </w:rPr>
        <w:t xml:space="preserve"> </w:t>
      </w:r>
      <w:r w:rsidRPr="00E5510F">
        <w:rPr>
          <w:rFonts w:hint="cs"/>
          <w:sz w:val="24"/>
          <w:rtl/>
        </w:rPr>
        <w:t>הסף</w:t>
      </w:r>
      <w:r w:rsidRPr="00E5510F">
        <w:rPr>
          <w:sz w:val="24"/>
        </w:rPr>
        <w:t>.</w:t>
      </w:r>
      <w:r w:rsidR="00E5510F" w:rsidRPr="00E5510F">
        <w:rPr>
          <w:rFonts w:hint="cs"/>
          <w:sz w:val="24"/>
          <w:rtl/>
        </w:rPr>
        <w:t xml:space="preserve"> </w:t>
      </w:r>
      <w:r w:rsidR="00E5510F">
        <w:rPr>
          <w:rFonts w:hint="cs"/>
          <w:sz w:val="24"/>
          <w:rtl/>
        </w:rPr>
        <w:t xml:space="preserve">תוקף ערבות המכרז </w:t>
      </w:r>
      <w:r w:rsidR="003769F0">
        <w:rPr>
          <w:rFonts w:hint="cs"/>
          <w:sz w:val="24"/>
          <w:rtl/>
        </w:rPr>
        <w:t>הינו עד ליום</w:t>
      </w:r>
      <w:r w:rsidR="005A4B66">
        <w:rPr>
          <w:rFonts w:hint="cs"/>
          <w:sz w:val="24"/>
          <w:rtl/>
        </w:rPr>
        <w:t xml:space="preserve"> 12/08/2019.  </w:t>
      </w:r>
    </w:p>
    <w:p w:rsidR="00262E2F" w:rsidRPr="007119FD" w:rsidRDefault="00262E2F" w:rsidP="00262E2F">
      <w:pPr>
        <w:overflowPunct w:val="0"/>
        <w:autoSpaceDE w:val="0"/>
        <w:autoSpaceDN w:val="0"/>
        <w:adjustRightInd w:val="0"/>
        <w:spacing w:line="360" w:lineRule="auto"/>
        <w:ind w:left="360"/>
        <w:jc w:val="both"/>
        <w:textAlignment w:val="baseline"/>
        <w:rPr>
          <w:sz w:val="24"/>
        </w:rPr>
      </w:pPr>
    </w:p>
    <w:p w:rsidR="009F7937" w:rsidRPr="0007604A" w:rsidRDefault="009F7937" w:rsidP="00972773">
      <w:pPr>
        <w:numPr>
          <w:ilvl w:val="1"/>
          <w:numId w:val="15"/>
        </w:numPr>
        <w:overflowPunct w:val="0"/>
        <w:autoSpaceDE w:val="0"/>
        <w:autoSpaceDN w:val="0"/>
        <w:adjustRightInd w:val="0"/>
        <w:spacing w:line="360" w:lineRule="auto"/>
        <w:jc w:val="both"/>
        <w:textAlignment w:val="baseline"/>
        <w:rPr>
          <w:b/>
          <w:bCs/>
          <w:sz w:val="24"/>
        </w:rPr>
      </w:pPr>
      <w:r w:rsidRPr="00B87A9C">
        <w:rPr>
          <w:rFonts w:hint="cs"/>
          <w:sz w:val="24"/>
          <w:rtl/>
        </w:rPr>
        <w:t>המציע יצרף "</w:t>
      </w:r>
      <w:r w:rsidR="007C777A">
        <w:rPr>
          <w:rFonts w:ascii="David" w:hAnsi="David" w:hint="cs"/>
          <w:sz w:val="24"/>
          <w:rtl/>
        </w:rPr>
        <w:t>ת</w:t>
      </w:r>
      <w:r w:rsidR="00080113" w:rsidRPr="008A3880">
        <w:rPr>
          <w:rFonts w:ascii="David" w:hAnsi="David" w:hint="eastAsia"/>
          <w:sz w:val="24"/>
          <w:rtl/>
        </w:rPr>
        <w:t>צהיר</w:t>
      </w:r>
      <w:r w:rsidR="00080113" w:rsidRPr="008A3880">
        <w:rPr>
          <w:rFonts w:ascii="David" w:hAnsi="David"/>
          <w:sz w:val="24"/>
          <w:rtl/>
        </w:rPr>
        <w:t xml:space="preserve"> </w:t>
      </w:r>
      <w:r w:rsidR="00080113" w:rsidRPr="008A3880">
        <w:rPr>
          <w:rFonts w:ascii="David" w:hAnsi="David" w:hint="eastAsia"/>
          <w:sz w:val="24"/>
          <w:rtl/>
        </w:rPr>
        <w:t>העדר</w:t>
      </w:r>
      <w:r w:rsidR="00080113" w:rsidRPr="008A3880">
        <w:rPr>
          <w:rFonts w:ascii="David" w:hAnsi="David"/>
          <w:sz w:val="24"/>
          <w:rtl/>
        </w:rPr>
        <w:t xml:space="preserve"> </w:t>
      </w:r>
      <w:r w:rsidR="00080113" w:rsidRPr="0007604A">
        <w:rPr>
          <w:rFonts w:ascii="David" w:hAnsi="David" w:hint="eastAsia"/>
          <w:sz w:val="24"/>
          <w:rtl/>
        </w:rPr>
        <w:t>הרשעות</w:t>
      </w:r>
      <w:r w:rsidR="00080113" w:rsidRPr="0007604A">
        <w:rPr>
          <w:rFonts w:ascii="David" w:hAnsi="David"/>
          <w:sz w:val="24"/>
          <w:rtl/>
        </w:rPr>
        <w:t xml:space="preserve"> </w:t>
      </w:r>
      <w:r w:rsidR="00080113" w:rsidRPr="0007604A">
        <w:rPr>
          <w:rFonts w:ascii="David" w:hAnsi="David" w:hint="eastAsia"/>
          <w:sz w:val="24"/>
          <w:rtl/>
        </w:rPr>
        <w:t>בגין</w:t>
      </w:r>
      <w:r w:rsidR="00080113" w:rsidRPr="0007604A">
        <w:rPr>
          <w:rFonts w:ascii="David" w:hAnsi="David"/>
          <w:sz w:val="24"/>
          <w:rtl/>
        </w:rPr>
        <w:t xml:space="preserve"> </w:t>
      </w:r>
      <w:r w:rsidR="00080113" w:rsidRPr="0007604A">
        <w:rPr>
          <w:rFonts w:ascii="David" w:hAnsi="David" w:hint="eastAsia"/>
          <w:sz w:val="24"/>
          <w:rtl/>
        </w:rPr>
        <w:t>העסקת</w:t>
      </w:r>
      <w:r w:rsidR="00080113" w:rsidRPr="0007604A">
        <w:rPr>
          <w:rFonts w:ascii="David" w:hAnsi="David"/>
          <w:sz w:val="24"/>
          <w:rtl/>
        </w:rPr>
        <w:t xml:space="preserve"> </w:t>
      </w:r>
      <w:r w:rsidR="00080113" w:rsidRPr="0007604A">
        <w:rPr>
          <w:rFonts w:ascii="David" w:hAnsi="David" w:hint="eastAsia"/>
          <w:sz w:val="24"/>
          <w:rtl/>
        </w:rPr>
        <w:t>עובדים</w:t>
      </w:r>
      <w:r w:rsidR="00080113" w:rsidRPr="0007604A">
        <w:rPr>
          <w:rFonts w:ascii="David" w:hAnsi="David"/>
          <w:sz w:val="24"/>
          <w:rtl/>
        </w:rPr>
        <w:t xml:space="preserve"> </w:t>
      </w:r>
      <w:r w:rsidR="00080113" w:rsidRPr="0007604A">
        <w:rPr>
          <w:rFonts w:ascii="David" w:hAnsi="David" w:hint="eastAsia"/>
          <w:sz w:val="24"/>
          <w:rtl/>
        </w:rPr>
        <w:t>זרים</w:t>
      </w:r>
      <w:r w:rsidR="00080113" w:rsidRPr="0007604A">
        <w:rPr>
          <w:rFonts w:ascii="David" w:hAnsi="David"/>
          <w:sz w:val="24"/>
          <w:rtl/>
        </w:rPr>
        <w:t xml:space="preserve"> </w:t>
      </w:r>
      <w:r w:rsidR="00080113" w:rsidRPr="0007604A">
        <w:rPr>
          <w:rFonts w:ascii="David" w:hAnsi="David" w:hint="eastAsia"/>
          <w:sz w:val="24"/>
          <w:rtl/>
        </w:rPr>
        <w:t>ושכר</w:t>
      </w:r>
      <w:r w:rsidR="00080113" w:rsidRPr="0007604A">
        <w:rPr>
          <w:rFonts w:ascii="David" w:hAnsi="David"/>
          <w:sz w:val="24"/>
          <w:rtl/>
        </w:rPr>
        <w:t xml:space="preserve"> </w:t>
      </w:r>
      <w:r w:rsidR="00080113" w:rsidRPr="0007604A">
        <w:rPr>
          <w:rFonts w:ascii="David" w:hAnsi="David" w:hint="eastAsia"/>
          <w:sz w:val="24"/>
          <w:rtl/>
        </w:rPr>
        <w:t>מינימום</w:t>
      </w:r>
      <w:r w:rsidRPr="0007604A">
        <w:rPr>
          <w:rFonts w:hint="cs"/>
          <w:sz w:val="24"/>
          <w:rtl/>
        </w:rPr>
        <w:t>".</w:t>
      </w:r>
      <w:r w:rsidR="00DA5ACE" w:rsidRPr="0007604A">
        <w:rPr>
          <w:rFonts w:hint="cs"/>
          <w:sz w:val="24"/>
          <w:rtl/>
        </w:rPr>
        <w:t xml:space="preserve"> </w:t>
      </w:r>
      <w:r w:rsidR="00DA5ACE" w:rsidRPr="0007604A">
        <w:rPr>
          <w:rFonts w:hint="cs"/>
          <w:b/>
          <w:bCs/>
          <w:sz w:val="24"/>
          <w:rtl/>
        </w:rPr>
        <w:t xml:space="preserve">נספח </w:t>
      </w:r>
      <w:r w:rsidR="0043713F" w:rsidRPr="0007604A">
        <w:rPr>
          <w:rFonts w:hint="cs"/>
          <w:b/>
          <w:bCs/>
          <w:sz w:val="24"/>
          <w:rtl/>
        </w:rPr>
        <w:t>2.</w:t>
      </w:r>
      <w:r w:rsidR="002B0573" w:rsidRPr="0007604A">
        <w:rPr>
          <w:rFonts w:hint="cs"/>
          <w:b/>
          <w:bCs/>
          <w:sz w:val="24"/>
          <w:rtl/>
        </w:rPr>
        <w:t xml:space="preserve"> </w:t>
      </w:r>
    </w:p>
    <w:p w:rsidR="009F7937" w:rsidRPr="0007604A" w:rsidRDefault="009F7937" w:rsidP="005A4B66">
      <w:pPr>
        <w:numPr>
          <w:ilvl w:val="1"/>
          <w:numId w:val="15"/>
        </w:numPr>
        <w:overflowPunct w:val="0"/>
        <w:autoSpaceDE w:val="0"/>
        <w:autoSpaceDN w:val="0"/>
        <w:adjustRightInd w:val="0"/>
        <w:spacing w:line="360" w:lineRule="auto"/>
        <w:ind w:left="368" w:hanging="426"/>
        <w:jc w:val="both"/>
        <w:textAlignment w:val="baseline"/>
        <w:rPr>
          <w:sz w:val="24"/>
        </w:rPr>
      </w:pPr>
      <w:r w:rsidRPr="0007604A">
        <w:rPr>
          <w:rFonts w:hint="eastAsia"/>
          <w:b/>
          <w:sz w:val="24"/>
          <w:rtl/>
        </w:rPr>
        <w:t>אישור</w:t>
      </w:r>
      <w:r w:rsidRPr="0007604A">
        <w:rPr>
          <w:b/>
          <w:sz w:val="24"/>
          <w:rtl/>
        </w:rPr>
        <w:t xml:space="preserve"> </w:t>
      </w:r>
      <w:r w:rsidRPr="0007604A">
        <w:rPr>
          <w:rFonts w:hint="eastAsia"/>
          <w:b/>
          <w:sz w:val="24"/>
          <w:rtl/>
        </w:rPr>
        <w:t>מעו</w:t>
      </w:r>
      <w:r w:rsidRPr="0007604A">
        <w:rPr>
          <w:b/>
          <w:sz w:val="24"/>
          <w:rtl/>
        </w:rPr>
        <w:t>"</w:t>
      </w:r>
      <w:r w:rsidRPr="0007604A">
        <w:rPr>
          <w:rFonts w:hint="eastAsia"/>
          <w:b/>
          <w:sz w:val="24"/>
          <w:rtl/>
        </w:rPr>
        <w:t>ד</w:t>
      </w:r>
      <w:r w:rsidRPr="0007604A">
        <w:rPr>
          <w:b/>
          <w:sz w:val="24"/>
          <w:rtl/>
        </w:rPr>
        <w:t xml:space="preserve"> </w:t>
      </w:r>
      <w:r w:rsidRPr="0007604A">
        <w:rPr>
          <w:rFonts w:hint="eastAsia"/>
          <w:b/>
          <w:sz w:val="24"/>
          <w:rtl/>
        </w:rPr>
        <w:t>בנוסח</w:t>
      </w:r>
      <w:r w:rsidRPr="0007604A">
        <w:rPr>
          <w:b/>
          <w:sz w:val="24"/>
          <w:rtl/>
        </w:rPr>
        <w:t xml:space="preserve"> </w:t>
      </w:r>
      <w:r w:rsidRPr="0007604A">
        <w:rPr>
          <w:rFonts w:hint="eastAsia"/>
          <w:b/>
          <w:sz w:val="24"/>
          <w:rtl/>
        </w:rPr>
        <w:t>המובא</w:t>
      </w:r>
      <w:r w:rsidRPr="0007604A">
        <w:rPr>
          <w:b/>
          <w:sz w:val="24"/>
          <w:rtl/>
        </w:rPr>
        <w:t xml:space="preserve"> </w:t>
      </w:r>
      <w:r w:rsidRPr="008071B2">
        <w:rPr>
          <w:rFonts w:hint="eastAsia"/>
          <w:bCs/>
          <w:sz w:val="24"/>
          <w:rtl/>
        </w:rPr>
        <w:t>בנספח</w:t>
      </w:r>
      <w:r w:rsidRPr="008071B2">
        <w:rPr>
          <w:rFonts w:hint="cs"/>
          <w:bCs/>
          <w:sz w:val="24"/>
          <w:rtl/>
        </w:rPr>
        <w:t xml:space="preserve"> </w:t>
      </w:r>
      <w:r w:rsidR="0043713F" w:rsidRPr="008071B2">
        <w:rPr>
          <w:rFonts w:hint="cs"/>
          <w:bCs/>
          <w:sz w:val="24"/>
          <w:rtl/>
        </w:rPr>
        <w:t>4</w:t>
      </w:r>
      <w:r w:rsidRPr="0007604A">
        <w:rPr>
          <w:b/>
          <w:sz w:val="24"/>
          <w:rtl/>
        </w:rPr>
        <w:t xml:space="preserve"> </w:t>
      </w:r>
      <w:r w:rsidRPr="0007604A">
        <w:rPr>
          <w:rFonts w:hint="eastAsia"/>
          <w:b/>
          <w:sz w:val="24"/>
          <w:rtl/>
        </w:rPr>
        <w:t>המאשר</w:t>
      </w:r>
      <w:r w:rsidRPr="0007604A">
        <w:rPr>
          <w:b/>
          <w:sz w:val="24"/>
          <w:rtl/>
        </w:rPr>
        <w:t xml:space="preserve"> </w:t>
      </w:r>
      <w:r w:rsidRPr="0007604A">
        <w:rPr>
          <w:rFonts w:hint="eastAsia"/>
          <w:b/>
          <w:sz w:val="24"/>
          <w:rtl/>
        </w:rPr>
        <w:t>את</w:t>
      </w:r>
      <w:r w:rsidRPr="0007604A">
        <w:rPr>
          <w:b/>
          <w:sz w:val="24"/>
          <w:rtl/>
        </w:rPr>
        <w:t xml:space="preserve"> </w:t>
      </w:r>
      <w:r w:rsidRPr="0007604A">
        <w:rPr>
          <w:rFonts w:hint="eastAsia"/>
          <w:b/>
          <w:sz w:val="24"/>
          <w:rtl/>
        </w:rPr>
        <w:t>כל</w:t>
      </w:r>
      <w:r w:rsidRPr="0007604A">
        <w:rPr>
          <w:b/>
          <w:sz w:val="24"/>
          <w:rtl/>
        </w:rPr>
        <w:t xml:space="preserve"> </w:t>
      </w:r>
      <w:r w:rsidRPr="0007604A">
        <w:rPr>
          <w:rFonts w:hint="eastAsia"/>
          <w:b/>
          <w:sz w:val="24"/>
          <w:rtl/>
        </w:rPr>
        <w:t>הפרטים</w:t>
      </w:r>
      <w:r w:rsidRPr="0007604A">
        <w:rPr>
          <w:b/>
          <w:sz w:val="24"/>
          <w:rtl/>
        </w:rPr>
        <w:t xml:space="preserve">, </w:t>
      </w:r>
      <w:r w:rsidRPr="0007604A">
        <w:rPr>
          <w:rFonts w:hint="eastAsia"/>
          <w:b/>
          <w:sz w:val="24"/>
          <w:rtl/>
        </w:rPr>
        <w:t>הדרישות</w:t>
      </w:r>
      <w:r w:rsidRPr="0007604A">
        <w:rPr>
          <w:b/>
          <w:sz w:val="24"/>
          <w:rtl/>
        </w:rPr>
        <w:t xml:space="preserve"> </w:t>
      </w:r>
      <w:r w:rsidRPr="0007604A">
        <w:rPr>
          <w:rFonts w:hint="eastAsia"/>
          <w:b/>
          <w:sz w:val="24"/>
          <w:rtl/>
        </w:rPr>
        <w:t>והמידע</w:t>
      </w:r>
      <w:r w:rsidRPr="0007604A">
        <w:rPr>
          <w:b/>
          <w:sz w:val="24"/>
          <w:rtl/>
        </w:rPr>
        <w:t xml:space="preserve"> </w:t>
      </w:r>
      <w:r w:rsidRPr="0007604A">
        <w:rPr>
          <w:rFonts w:hint="eastAsia"/>
          <w:b/>
          <w:sz w:val="24"/>
          <w:rtl/>
        </w:rPr>
        <w:t>אודות</w:t>
      </w:r>
      <w:r w:rsidRPr="0007604A">
        <w:rPr>
          <w:b/>
          <w:sz w:val="24"/>
          <w:rtl/>
        </w:rPr>
        <w:t xml:space="preserve"> </w:t>
      </w:r>
      <w:r w:rsidRPr="0007604A">
        <w:rPr>
          <w:rFonts w:hint="eastAsia"/>
          <w:b/>
          <w:sz w:val="24"/>
          <w:rtl/>
        </w:rPr>
        <w:t>המציע</w:t>
      </w:r>
      <w:r w:rsidRPr="0007604A">
        <w:rPr>
          <w:b/>
          <w:sz w:val="24"/>
          <w:rtl/>
        </w:rPr>
        <w:t xml:space="preserve">, </w:t>
      </w:r>
      <w:r w:rsidRPr="0007604A">
        <w:rPr>
          <w:rFonts w:hint="eastAsia"/>
          <w:b/>
          <w:sz w:val="24"/>
          <w:rtl/>
        </w:rPr>
        <w:t>לרבות</w:t>
      </w:r>
      <w:r w:rsidRPr="0007604A">
        <w:rPr>
          <w:b/>
          <w:sz w:val="24"/>
          <w:rtl/>
        </w:rPr>
        <w:t xml:space="preserve"> </w:t>
      </w:r>
      <w:r w:rsidRPr="0007604A">
        <w:rPr>
          <w:rFonts w:hint="eastAsia"/>
          <w:b/>
          <w:sz w:val="24"/>
          <w:rtl/>
        </w:rPr>
        <w:t>שמות</w:t>
      </w:r>
      <w:r w:rsidRPr="0007604A">
        <w:rPr>
          <w:b/>
          <w:sz w:val="24"/>
          <w:rtl/>
        </w:rPr>
        <w:t xml:space="preserve"> </w:t>
      </w:r>
      <w:r w:rsidRPr="0007604A">
        <w:rPr>
          <w:rFonts w:hint="eastAsia"/>
          <w:b/>
          <w:sz w:val="24"/>
          <w:rtl/>
        </w:rPr>
        <w:t>וזהות</w:t>
      </w:r>
      <w:r w:rsidRPr="0007604A">
        <w:rPr>
          <w:b/>
          <w:sz w:val="24"/>
          <w:rtl/>
        </w:rPr>
        <w:t xml:space="preserve"> </w:t>
      </w:r>
      <w:r w:rsidRPr="0007604A">
        <w:rPr>
          <w:rFonts w:hint="eastAsia"/>
          <w:b/>
          <w:sz w:val="24"/>
          <w:rtl/>
        </w:rPr>
        <w:t>מורש</w:t>
      </w:r>
      <w:r w:rsidRPr="0007604A">
        <w:rPr>
          <w:rFonts w:hint="cs"/>
          <w:b/>
          <w:sz w:val="24"/>
          <w:rtl/>
        </w:rPr>
        <w:t>י</w:t>
      </w:r>
      <w:r w:rsidRPr="0007604A">
        <w:rPr>
          <w:rFonts w:hint="eastAsia"/>
          <w:b/>
          <w:sz w:val="24"/>
          <w:rtl/>
        </w:rPr>
        <w:t>י</w:t>
      </w:r>
      <w:r w:rsidRPr="0007604A">
        <w:rPr>
          <w:b/>
          <w:sz w:val="24"/>
          <w:rtl/>
        </w:rPr>
        <w:t xml:space="preserve"> </w:t>
      </w:r>
      <w:r w:rsidRPr="0007604A">
        <w:rPr>
          <w:rFonts w:hint="eastAsia"/>
          <w:b/>
          <w:sz w:val="24"/>
          <w:rtl/>
        </w:rPr>
        <w:t>החתימה</w:t>
      </w:r>
      <w:r w:rsidRPr="0007604A">
        <w:rPr>
          <w:b/>
          <w:sz w:val="24"/>
          <w:rtl/>
        </w:rPr>
        <w:t xml:space="preserve"> </w:t>
      </w:r>
      <w:r w:rsidRPr="0007604A">
        <w:rPr>
          <w:rFonts w:hint="eastAsia"/>
          <w:b/>
          <w:sz w:val="24"/>
          <w:rtl/>
        </w:rPr>
        <w:t>מטעמו</w:t>
      </w:r>
      <w:r w:rsidRPr="0007604A">
        <w:rPr>
          <w:b/>
          <w:sz w:val="24"/>
          <w:rtl/>
        </w:rPr>
        <w:t xml:space="preserve">, </w:t>
      </w:r>
      <w:r w:rsidRPr="0007604A">
        <w:rPr>
          <w:rFonts w:hint="eastAsia"/>
          <w:b/>
          <w:sz w:val="24"/>
          <w:rtl/>
        </w:rPr>
        <w:t>תאריך</w:t>
      </w:r>
      <w:r w:rsidRPr="0007604A">
        <w:rPr>
          <w:b/>
          <w:sz w:val="24"/>
          <w:rtl/>
        </w:rPr>
        <w:t xml:space="preserve"> </w:t>
      </w:r>
      <w:r w:rsidRPr="0007604A">
        <w:rPr>
          <w:rFonts w:hint="eastAsia"/>
          <w:b/>
          <w:sz w:val="24"/>
          <w:rtl/>
        </w:rPr>
        <w:t>ההתארגנות</w:t>
      </w:r>
      <w:r w:rsidRPr="0007604A">
        <w:rPr>
          <w:b/>
          <w:sz w:val="24"/>
          <w:rtl/>
        </w:rPr>
        <w:t xml:space="preserve">, </w:t>
      </w:r>
      <w:r w:rsidRPr="0007604A">
        <w:rPr>
          <w:rFonts w:hint="eastAsia"/>
          <w:b/>
          <w:sz w:val="24"/>
          <w:rtl/>
        </w:rPr>
        <w:t>סוג</w:t>
      </w:r>
      <w:r w:rsidRPr="0007604A">
        <w:rPr>
          <w:b/>
          <w:sz w:val="24"/>
          <w:rtl/>
        </w:rPr>
        <w:t xml:space="preserve"> </w:t>
      </w:r>
      <w:r w:rsidRPr="0007604A">
        <w:rPr>
          <w:rFonts w:hint="eastAsia"/>
          <w:b/>
          <w:sz w:val="24"/>
          <w:rtl/>
        </w:rPr>
        <w:t>התאגיד</w:t>
      </w:r>
      <w:r w:rsidRPr="0007604A">
        <w:rPr>
          <w:b/>
          <w:sz w:val="24"/>
          <w:rtl/>
        </w:rPr>
        <w:t xml:space="preserve">, </w:t>
      </w:r>
      <w:r w:rsidRPr="0007604A">
        <w:rPr>
          <w:rFonts w:hint="eastAsia"/>
          <w:b/>
          <w:sz w:val="24"/>
          <w:rtl/>
        </w:rPr>
        <w:t>מספר</w:t>
      </w:r>
      <w:r w:rsidRPr="0007604A">
        <w:rPr>
          <w:b/>
          <w:sz w:val="24"/>
          <w:rtl/>
        </w:rPr>
        <w:t xml:space="preserve"> </w:t>
      </w:r>
      <w:r w:rsidRPr="0007604A">
        <w:rPr>
          <w:rFonts w:hint="eastAsia"/>
          <w:b/>
          <w:sz w:val="24"/>
          <w:rtl/>
        </w:rPr>
        <w:t>מזהה</w:t>
      </w:r>
      <w:r w:rsidRPr="0007604A">
        <w:rPr>
          <w:b/>
          <w:sz w:val="24"/>
          <w:rtl/>
        </w:rPr>
        <w:t xml:space="preserve">, </w:t>
      </w:r>
      <w:r w:rsidRPr="0007604A">
        <w:rPr>
          <w:rFonts w:hint="eastAsia"/>
          <w:b/>
          <w:sz w:val="24"/>
          <w:rtl/>
        </w:rPr>
        <w:t>כנדרש</w:t>
      </w:r>
      <w:r w:rsidRPr="0007604A">
        <w:rPr>
          <w:b/>
          <w:sz w:val="24"/>
          <w:rtl/>
        </w:rPr>
        <w:t xml:space="preserve"> </w:t>
      </w:r>
      <w:r w:rsidRPr="0007604A">
        <w:rPr>
          <w:rFonts w:hint="eastAsia"/>
          <w:b/>
          <w:sz w:val="24"/>
          <w:rtl/>
        </w:rPr>
        <w:t>במכרז</w:t>
      </w:r>
      <w:r w:rsidRPr="0007604A">
        <w:rPr>
          <w:sz w:val="24"/>
          <w:rtl/>
        </w:rPr>
        <w:t>.</w:t>
      </w:r>
    </w:p>
    <w:p w:rsidR="009F7937" w:rsidRPr="0007604A" w:rsidRDefault="009F7937" w:rsidP="0043713F">
      <w:pPr>
        <w:numPr>
          <w:ilvl w:val="1"/>
          <w:numId w:val="15"/>
        </w:numPr>
        <w:overflowPunct w:val="0"/>
        <w:autoSpaceDE w:val="0"/>
        <w:autoSpaceDN w:val="0"/>
        <w:adjustRightInd w:val="0"/>
        <w:spacing w:line="360" w:lineRule="auto"/>
        <w:ind w:left="368" w:hanging="426"/>
        <w:jc w:val="both"/>
        <w:textAlignment w:val="baseline"/>
        <w:rPr>
          <w:sz w:val="24"/>
        </w:rPr>
      </w:pPr>
      <w:r w:rsidRPr="0007604A">
        <w:rPr>
          <w:rFonts w:hint="cs"/>
          <w:sz w:val="24"/>
          <w:rtl/>
        </w:rPr>
        <w:t>המציע יחתום על תצהיר בו הו</w:t>
      </w:r>
      <w:r w:rsidR="00D205EF" w:rsidRPr="0007604A">
        <w:rPr>
          <w:rFonts w:hint="cs"/>
          <w:sz w:val="24"/>
          <w:rtl/>
        </w:rPr>
        <w:t>א</w:t>
      </w:r>
      <w:r w:rsidRPr="0007604A">
        <w:rPr>
          <w:rFonts w:hint="cs"/>
          <w:sz w:val="24"/>
          <w:rtl/>
        </w:rPr>
        <w:t xml:space="preserve"> מתחייב לעשות שימוש אך ורק בתוכנות מחשב </w:t>
      </w:r>
      <w:r w:rsidR="00800CE3" w:rsidRPr="0007604A">
        <w:rPr>
          <w:rFonts w:hint="cs"/>
          <w:sz w:val="24"/>
          <w:rtl/>
        </w:rPr>
        <w:t xml:space="preserve"> מקוריות </w:t>
      </w:r>
      <w:r w:rsidRPr="0007604A">
        <w:rPr>
          <w:rFonts w:hint="cs"/>
          <w:sz w:val="24"/>
          <w:rtl/>
        </w:rPr>
        <w:t>.</w:t>
      </w:r>
      <w:r w:rsidR="00D02004" w:rsidRPr="0007604A">
        <w:rPr>
          <w:rFonts w:hint="cs"/>
          <w:sz w:val="24"/>
          <w:rtl/>
        </w:rPr>
        <w:t xml:space="preserve"> נספח</w:t>
      </w:r>
      <w:r w:rsidR="0043713F" w:rsidRPr="0007604A">
        <w:rPr>
          <w:rFonts w:hint="cs"/>
          <w:sz w:val="24"/>
          <w:rtl/>
        </w:rPr>
        <w:t xml:space="preserve"> 11</w:t>
      </w:r>
      <w:r w:rsidR="00D02004" w:rsidRPr="0007604A">
        <w:rPr>
          <w:rFonts w:hint="cs"/>
          <w:sz w:val="24"/>
          <w:rtl/>
        </w:rPr>
        <w:t>.</w:t>
      </w:r>
    </w:p>
    <w:p w:rsidR="009F7937" w:rsidRPr="00B87A9C" w:rsidRDefault="009F7937" w:rsidP="0043713F">
      <w:pPr>
        <w:numPr>
          <w:ilvl w:val="1"/>
          <w:numId w:val="15"/>
        </w:numPr>
        <w:overflowPunct w:val="0"/>
        <w:autoSpaceDE w:val="0"/>
        <w:autoSpaceDN w:val="0"/>
        <w:adjustRightInd w:val="0"/>
        <w:spacing w:line="360" w:lineRule="auto"/>
        <w:ind w:left="368" w:hanging="426"/>
        <w:jc w:val="both"/>
        <w:textAlignment w:val="baseline"/>
        <w:rPr>
          <w:sz w:val="24"/>
        </w:rPr>
      </w:pPr>
      <w:r w:rsidRPr="0007604A">
        <w:rPr>
          <w:rFonts w:hint="eastAsia"/>
          <w:sz w:val="24"/>
          <w:rtl/>
        </w:rPr>
        <w:t>המציע</w:t>
      </w:r>
      <w:r w:rsidRPr="0007604A">
        <w:rPr>
          <w:sz w:val="24"/>
          <w:rtl/>
        </w:rPr>
        <w:t xml:space="preserve"> </w:t>
      </w:r>
      <w:r w:rsidRPr="0007604A">
        <w:rPr>
          <w:rFonts w:hint="eastAsia"/>
          <w:sz w:val="24"/>
          <w:rtl/>
        </w:rPr>
        <w:t>יצרף</w:t>
      </w:r>
      <w:r w:rsidRPr="0007604A">
        <w:rPr>
          <w:sz w:val="24"/>
          <w:rtl/>
        </w:rPr>
        <w:t xml:space="preserve"> </w:t>
      </w:r>
      <w:r w:rsidRPr="0007604A">
        <w:rPr>
          <w:rFonts w:hint="eastAsia"/>
          <w:sz w:val="24"/>
          <w:rtl/>
        </w:rPr>
        <w:t>להצעתו</w:t>
      </w:r>
      <w:r w:rsidRPr="0007604A">
        <w:rPr>
          <w:sz w:val="24"/>
          <w:rtl/>
        </w:rPr>
        <w:t xml:space="preserve"> </w:t>
      </w:r>
      <w:r w:rsidRPr="0007604A">
        <w:rPr>
          <w:rFonts w:hint="eastAsia"/>
          <w:sz w:val="24"/>
          <w:rtl/>
        </w:rPr>
        <w:t>הצהרה</w:t>
      </w:r>
      <w:r w:rsidRPr="0007604A">
        <w:rPr>
          <w:sz w:val="24"/>
          <w:rtl/>
        </w:rPr>
        <w:t xml:space="preserve"> </w:t>
      </w:r>
      <w:r w:rsidRPr="0007604A">
        <w:rPr>
          <w:rFonts w:hint="eastAsia"/>
          <w:sz w:val="24"/>
          <w:rtl/>
        </w:rPr>
        <w:t>בהתאם</w:t>
      </w:r>
      <w:r w:rsidRPr="0007604A">
        <w:rPr>
          <w:sz w:val="24"/>
          <w:rtl/>
        </w:rPr>
        <w:t xml:space="preserve"> </w:t>
      </w:r>
      <w:r w:rsidRPr="0007604A">
        <w:rPr>
          <w:rFonts w:hint="eastAsia"/>
          <w:sz w:val="24"/>
          <w:rtl/>
        </w:rPr>
        <w:t>לנספח</w:t>
      </w:r>
      <w:r w:rsidRPr="0007604A">
        <w:rPr>
          <w:sz w:val="24"/>
          <w:rtl/>
        </w:rPr>
        <w:t xml:space="preserve"> </w:t>
      </w:r>
      <w:r w:rsidR="0043713F" w:rsidRPr="0007604A">
        <w:rPr>
          <w:rFonts w:hint="cs"/>
          <w:sz w:val="24"/>
          <w:rtl/>
        </w:rPr>
        <w:t>5</w:t>
      </w:r>
      <w:r w:rsidRPr="0007604A">
        <w:rPr>
          <w:sz w:val="24"/>
          <w:rtl/>
        </w:rPr>
        <w:t xml:space="preserve"> </w:t>
      </w:r>
      <w:r w:rsidRPr="0007604A">
        <w:rPr>
          <w:rFonts w:hint="eastAsia"/>
          <w:sz w:val="24"/>
          <w:rtl/>
        </w:rPr>
        <w:t>לפיה</w:t>
      </w:r>
      <w:r w:rsidRPr="0007604A">
        <w:rPr>
          <w:sz w:val="24"/>
          <w:rtl/>
        </w:rPr>
        <w:t xml:space="preserve"> </w:t>
      </w:r>
      <w:r w:rsidRPr="0007604A">
        <w:rPr>
          <w:rFonts w:hint="eastAsia"/>
          <w:sz w:val="24"/>
          <w:rtl/>
        </w:rPr>
        <w:t>אין</w:t>
      </w:r>
      <w:r w:rsidRPr="0007604A">
        <w:rPr>
          <w:sz w:val="24"/>
          <w:rtl/>
        </w:rPr>
        <w:t xml:space="preserve"> </w:t>
      </w:r>
      <w:r w:rsidRPr="0007604A">
        <w:rPr>
          <w:rFonts w:hint="eastAsia"/>
          <w:sz w:val="24"/>
          <w:rtl/>
        </w:rPr>
        <w:t>למיטב</w:t>
      </w:r>
      <w:r w:rsidRPr="0007604A">
        <w:rPr>
          <w:sz w:val="24"/>
          <w:rtl/>
        </w:rPr>
        <w:t xml:space="preserve"> </w:t>
      </w:r>
      <w:r w:rsidRPr="0007604A">
        <w:rPr>
          <w:rFonts w:hint="eastAsia"/>
          <w:sz w:val="24"/>
          <w:rtl/>
        </w:rPr>
        <w:t>ידיעתו</w:t>
      </w:r>
      <w:r w:rsidRPr="0007604A">
        <w:rPr>
          <w:sz w:val="24"/>
          <w:rtl/>
        </w:rPr>
        <w:t xml:space="preserve"> </w:t>
      </w:r>
      <w:r w:rsidRPr="0007604A">
        <w:rPr>
          <w:rFonts w:hint="eastAsia"/>
          <w:sz w:val="24"/>
          <w:rtl/>
        </w:rPr>
        <w:t>בהגשת</w:t>
      </w:r>
      <w:r w:rsidRPr="0007604A">
        <w:rPr>
          <w:sz w:val="24"/>
          <w:rtl/>
        </w:rPr>
        <w:t xml:space="preserve"> </w:t>
      </w:r>
      <w:r w:rsidRPr="0007604A">
        <w:rPr>
          <w:rFonts w:hint="eastAsia"/>
          <w:sz w:val="24"/>
          <w:rtl/>
        </w:rPr>
        <w:t>הצעה</w:t>
      </w:r>
      <w:r w:rsidRPr="0007604A">
        <w:rPr>
          <w:sz w:val="24"/>
          <w:rtl/>
        </w:rPr>
        <w:t xml:space="preserve"> </w:t>
      </w:r>
      <w:r w:rsidRPr="0007604A">
        <w:rPr>
          <w:rFonts w:hint="eastAsia"/>
          <w:sz w:val="24"/>
          <w:rtl/>
        </w:rPr>
        <w:t>על</w:t>
      </w:r>
      <w:r w:rsidRPr="0007604A">
        <w:rPr>
          <w:sz w:val="24"/>
          <w:rtl/>
        </w:rPr>
        <w:t xml:space="preserve"> </w:t>
      </w:r>
      <w:r w:rsidRPr="0007604A">
        <w:rPr>
          <w:rFonts w:hint="eastAsia"/>
          <w:sz w:val="24"/>
          <w:rtl/>
        </w:rPr>
        <w:t>פי</w:t>
      </w:r>
      <w:r w:rsidRPr="0007604A">
        <w:rPr>
          <w:sz w:val="24"/>
          <w:rtl/>
        </w:rPr>
        <w:t xml:space="preserve"> </w:t>
      </w:r>
      <w:r w:rsidRPr="0007604A">
        <w:rPr>
          <w:rFonts w:hint="eastAsia"/>
          <w:sz w:val="24"/>
          <w:rtl/>
        </w:rPr>
        <w:t>המכרז</w:t>
      </w:r>
      <w:r w:rsidRPr="0007604A">
        <w:rPr>
          <w:sz w:val="24"/>
          <w:rtl/>
        </w:rPr>
        <w:t xml:space="preserve"> </w:t>
      </w:r>
      <w:r w:rsidRPr="0007604A">
        <w:rPr>
          <w:rFonts w:hint="eastAsia"/>
          <w:sz w:val="24"/>
          <w:rtl/>
        </w:rPr>
        <w:t>משום</w:t>
      </w:r>
      <w:r w:rsidRPr="0007604A">
        <w:rPr>
          <w:sz w:val="24"/>
          <w:rtl/>
        </w:rPr>
        <w:t xml:space="preserve"> </w:t>
      </w:r>
      <w:r w:rsidRPr="0007604A">
        <w:rPr>
          <w:rFonts w:hint="eastAsia"/>
          <w:sz w:val="24"/>
          <w:rtl/>
        </w:rPr>
        <w:t>ניגוד</w:t>
      </w:r>
      <w:r w:rsidRPr="0007604A">
        <w:rPr>
          <w:sz w:val="24"/>
          <w:rtl/>
        </w:rPr>
        <w:t xml:space="preserve"> </w:t>
      </w:r>
      <w:r w:rsidRPr="0007604A">
        <w:rPr>
          <w:rFonts w:hint="eastAsia"/>
          <w:sz w:val="24"/>
          <w:rtl/>
        </w:rPr>
        <w:t>אינטרסים</w:t>
      </w:r>
      <w:r w:rsidRPr="0007604A">
        <w:rPr>
          <w:sz w:val="24"/>
          <w:rtl/>
        </w:rPr>
        <w:t xml:space="preserve"> </w:t>
      </w:r>
      <w:r w:rsidRPr="0007604A">
        <w:rPr>
          <w:rFonts w:hint="eastAsia"/>
          <w:sz w:val="24"/>
          <w:rtl/>
        </w:rPr>
        <w:t>עסקי</w:t>
      </w:r>
      <w:r w:rsidRPr="0007604A">
        <w:rPr>
          <w:sz w:val="24"/>
          <w:rtl/>
        </w:rPr>
        <w:t xml:space="preserve"> </w:t>
      </w:r>
      <w:r w:rsidRPr="0007604A">
        <w:rPr>
          <w:rFonts w:hint="eastAsia"/>
          <w:sz w:val="24"/>
          <w:rtl/>
        </w:rPr>
        <w:t>או</w:t>
      </w:r>
      <w:r w:rsidRPr="0007604A">
        <w:rPr>
          <w:sz w:val="24"/>
          <w:rtl/>
        </w:rPr>
        <w:t xml:space="preserve"> </w:t>
      </w:r>
      <w:r w:rsidRPr="0007604A">
        <w:rPr>
          <w:rFonts w:hint="eastAsia"/>
          <w:sz w:val="24"/>
          <w:rtl/>
        </w:rPr>
        <w:t>אישי</w:t>
      </w:r>
      <w:r w:rsidRPr="0007604A">
        <w:rPr>
          <w:sz w:val="24"/>
          <w:rtl/>
        </w:rPr>
        <w:t xml:space="preserve">, </w:t>
      </w:r>
      <w:r w:rsidRPr="0007604A">
        <w:rPr>
          <w:rFonts w:hint="eastAsia"/>
          <w:sz w:val="24"/>
          <w:rtl/>
        </w:rPr>
        <w:t>שלו</w:t>
      </w:r>
      <w:r w:rsidRPr="00B87A9C">
        <w:rPr>
          <w:sz w:val="24"/>
          <w:rtl/>
        </w:rPr>
        <w:t xml:space="preserve"> </w:t>
      </w:r>
      <w:r w:rsidRPr="00B87A9C">
        <w:rPr>
          <w:rFonts w:hint="eastAsia"/>
          <w:sz w:val="24"/>
          <w:rtl/>
        </w:rPr>
        <w:t>או</w:t>
      </w:r>
      <w:r w:rsidRPr="00B87A9C">
        <w:rPr>
          <w:sz w:val="24"/>
          <w:rtl/>
        </w:rPr>
        <w:t xml:space="preserve"> </w:t>
      </w:r>
      <w:r w:rsidRPr="00B87A9C">
        <w:rPr>
          <w:rFonts w:hint="eastAsia"/>
          <w:sz w:val="24"/>
          <w:rtl/>
        </w:rPr>
        <w:t>של</w:t>
      </w:r>
      <w:r w:rsidRPr="00B87A9C">
        <w:rPr>
          <w:sz w:val="24"/>
          <w:rtl/>
        </w:rPr>
        <w:t xml:space="preserve"> </w:t>
      </w:r>
      <w:r w:rsidRPr="00B87A9C">
        <w:rPr>
          <w:rFonts w:hint="eastAsia"/>
          <w:sz w:val="24"/>
          <w:rtl/>
        </w:rPr>
        <w:t>עובדיו</w:t>
      </w:r>
      <w:r w:rsidRPr="00B87A9C">
        <w:rPr>
          <w:sz w:val="24"/>
          <w:rtl/>
        </w:rPr>
        <w:t xml:space="preserve"> </w:t>
      </w:r>
      <w:r w:rsidRPr="00B87A9C">
        <w:rPr>
          <w:rFonts w:hint="eastAsia"/>
          <w:sz w:val="24"/>
          <w:rtl/>
        </w:rPr>
        <w:t>המעורבים</w:t>
      </w:r>
      <w:r w:rsidRPr="00B87A9C">
        <w:rPr>
          <w:sz w:val="24"/>
          <w:rtl/>
        </w:rPr>
        <w:t xml:space="preserve"> </w:t>
      </w:r>
      <w:r w:rsidRPr="00B87A9C">
        <w:rPr>
          <w:rFonts w:hint="eastAsia"/>
          <w:sz w:val="24"/>
          <w:rtl/>
        </w:rPr>
        <w:t>בהצעה</w:t>
      </w:r>
      <w:r w:rsidRPr="00B87A9C">
        <w:rPr>
          <w:sz w:val="24"/>
          <w:rtl/>
        </w:rPr>
        <w:t xml:space="preserve"> </w:t>
      </w:r>
      <w:r w:rsidRPr="00B87A9C">
        <w:rPr>
          <w:rFonts w:hint="eastAsia"/>
          <w:sz w:val="24"/>
          <w:rtl/>
        </w:rPr>
        <w:t>או</w:t>
      </w:r>
      <w:r w:rsidRPr="00B87A9C">
        <w:rPr>
          <w:sz w:val="24"/>
          <w:rtl/>
        </w:rPr>
        <w:t xml:space="preserve"> </w:t>
      </w:r>
      <w:r w:rsidRPr="00B87A9C">
        <w:rPr>
          <w:rFonts w:hint="eastAsia"/>
          <w:sz w:val="24"/>
          <w:rtl/>
        </w:rPr>
        <w:t>בביצועה</w:t>
      </w:r>
      <w:r w:rsidRPr="00B87A9C">
        <w:rPr>
          <w:sz w:val="24"/>
          <w:rtl/>
        </w:rPr>
        <w:t xml:space="preserve">. </w:t>
      </w:r>
      <w:r w:rsidRPr="00B87A9C">
        <w:rPr>
          <w:rFonts w:hint="cs"/>
          <w:sz w:val="24"/>
          <w:rtl/>
        </w:rPr>
        <w:t>בהקשר זה יובהר כי המציע לא יוכל להעמיד מטעמו עובדים כלשהם המכהנים ו/או מועסקם בעת והעונה אחת בגופים להם נותן המשרד שירות במסגרת מעב</w:t>
      </w:r>
      <w:r w:rsidR="00BB11E2" w:rsidRPr="00B87A9C">
        <w:rPr>
          <w:rFonts w:hint="cs"/>
          <w:sz w:val="24"/>
          <w:rtl/>
        </w:rPr>
        <w:t>ו</w:t>
      </w:r>
      <w:r w:rsidRPr="00B87A9C">
        <w:rPr>
          <w:rFonts w:hint="cs"/>
          <w:sz w:val="24"/>
          <w:rtl/>
        </w:rPr>
        <w:t>דותיו</w:t>
      </w:r>
      <w:r w:rsidR="00BB11E2" w:rsidRPr="00B87A9C">
        <w:rPr>
          <w:rFonts w:hint="cs"/>
          <w:sz w:val="24"/>
          <w:rtl/>
        </w:rPr>
        <w:t xml:space="preserve">. לדוגמא, חבר צוות לא יבדוק דרישות תשלום או יבצע בקרה כלשהי עבור רשות מקומית עבורה הוא סיפק שירות כלשהו בעבר. </w:t>
      </w:r>
      <w:r w:rsidR="004B50C7">
        <w:rPr>
          <w:rFonts w:hint="cs"/>
          <w:sz w:val="24"/>
          <w:rtl/>
        </w:rPr>
        <w:t>במקרה בו עולה ספק בנוגע לקיומו של ניגוד עניינים על המציע לפנות לאלתר לגורם המקצועי.</w:t>
      </w:r>
      <w:r w:rsidR="00C70C90">
        <w:rPr>
          <w:rFonts w:hint="cs"/>
          <w:sz w:val="24"/>
          <w:rtl/>
        </w:rPr>
        <w:t xml:space="preserve"> במצב של ניגוד עניינים המציע לא ייק</w:t>
      </w:r>
      <w:r w:rsidR="00C70C90">
        <w:rPr>
          <w:rFonts w:hint="eastAsia"/>
          <w:sz w:val="24"/>
          <w:rtl/>
        </w:rPr>
        <w:t>ח</w:t>
      </w:r>
      <w:r w:rsidR="00C70C90">
        <w:rPr>
          <w:rFonts w:hint="cs"/>
          <w:sz w:val="24"/>
          <w:rtl/>
        </w:rPr>
        <w:t xml:space="preserve"> על עצמו בדיקה של פרויקט.</w:t>
      </w:r>
    </w:p>
    <w:p w:rsidR="00DA5ACE" w:rsidRDefault="009F7937" w:rsidP="0043713F">
      <w:pPr>
        <w:numPr>
          <w:ilvl w:val="1"/>
          <w:numId w:val="15"/>
        </w:numPr>
        <w:overflowPunct w:val="0"/>
        <w:autoSpaceDE w:val="0"/>
        <w:autoSpaceDN w:val="0"/>
        <w:adjustRightInd w:val="0"/>
        <w:spacing w:line="360" w:lineRule="auto"/>
        <w:ind w:left="368" w:hanging="426"/>
        <w:jc w:val="both"/>
        <w:textAlignment w:val="baseline"/>
        <w:rPr>
          <w:sz w:val="24"/>
        </w:rPr>
      </w:pPr>
      <w:r w:rsidRPr="00B87A9C">
        <w:rPr>
          <w:rFonts w:hint="eastAsia"/>
          <w:sz w:val="24"/>
          <w:rtl/>
        </w:rPr>
        <w:t>המציע</w:t>
      </w:r>
      <w:r w:rsidRPr="00B87A9C">
        <w:rPr>
          <w:sz w:val="24"/>
          <w:rtl/>
        </w:rPr>
        <w:t xml:space="preserve"> </w:t>
      </w:r>
      <w:r w:rsidRPr="00B87A9C">
        <w:rPr>
          <w:rFonts w:hint="eastAsia"/>
          <w:sz w:val="24"/>
          <w:rtl/>
        </w:rPr>
        <w:t>יחתום</w:t>
      </w:r>
      <w:r w:rsidRPr="00B87A9C">
        <w:rPr>
          <w:sz w:val="24"/>
          <w:rtl/>
        </w:rPr>
        <w:t xml:space="preserve"> </w:t>
      </w:r>
      <w:r w:rsidRPr="00B87A9C">
        <w:rPr>
          <w:rFonts w:hint="eastAsia"/>
          <w:sz w:val="24"/>
          <w:rtl/>
        </w:rPr>
        <w:t>על</w:t>
      </w:r>
      <w:r w:rsidRPr="00B87A9C">
        <w:rPr>
          <w:sz w:val="24"/>
          <w:rtl/>
        </w:rPr>
        <w:t xml:space="preserve"> </w:t>
      </w:r>
      <w:r w:rsidRPr="00B87A9C">
        <w:rPr>
          <w:rFonts w:hint="eastAsia"/>
          <w:sz w:val="24"/>
          <w:rtl/>
        </w:rPr>
        <w:t>הסכם</w:t>
      </w:r>
      <w:r w:rsidRPr="00B87A9C">
        <w:rPr>
          <w:sz w:val="24"/>
          <w:rtl/>
        </w:rPr>
        <w:t xml:space="preserve"> </w:t>
      </w:r>
      <w:r w:rsidRPr="00B87A9C">
        <w:rPr>
          <w:rFonts w:hint="eastAsia"/>
          <w:sz w:val="24"/>
          <w:rtl/>
        </w:rPr>
        <w:t>התקשרות</w:t>
      </w:r>
      <w:r w:rsidRPr="00B87A9C">
        <w:rPr>
          <w:sz w:val="24"/>
          <w:rtl/>
        </w:rPr>
        <w:t xml:space="preserve">, </w:t>
      </w:r>
      <w:r w:rsidRPr="00B87A9C">
        <w:rPr>
          <w:rFonts w:hint="eastAsia"/>
          <w:sz w:val="24"/>
          <w:rtl/>
        </w:rPr>
        <w:t>המצורף</w:t>
      </w:r>
      <w:r w:rsidRPr="00B87A9C">
        <w:rPr>
          <w:sz w:val="24"/>
          <w:rtl/>
        </w:rPr>
        <w:t xml:space="preserve"> </w:t>
      </w:r>
      <w:r w:rsidRPr="00B87A9C">
        <w:rPr>
          <w:rFonts w:hint="eastAsia"/>
          <w:sz w:val="24"/>
          <w:rtl/>
        </w:rPr>
        <w:t>כנספח</w:t>
      </w:r>
      <w:r w:rsidRPr="00B87A9C">
        <w:rPr>
          <w:sz w:val="24"/>
          <w:rtl/>
        </w:rPr>
        <w:t xml:space="preserve"> </w:t>
      </w:r>
      <w:r w:rsidR="0043713F">
        <w:rPr>
          <w:rFonts w:hint="cs"/>
          <w:sz w:val="24"/>
          <w:rtl/>
        </w:rPr>
        <w:t>14</w:t>
      </w:r>
      <w:r w:rsidR="00D205EF">
        <w:rPr>
          <w:rFonts w:hint="cs"/>
          <w:sz w:val="24"/>
          <w:rtl/>
        </w:rPr>
        <w:t xml:space="preserve">, </w:t>
      </w:r>
      <w:r w:rsidRPr="00B87A9C">
        <w:rPr>
          <w:rFonts w:hint="eastAsia"/>
          <w:sz w:val="24"/>
          <w:rtl/>
        </w:rPr>
        <w:t>בראשי</w:t>
      </w:r>
      <w:r w:rsidRPr="00B87A9C">
        <w:rPr>
          <w:sz w:val="24"/>
          <w:rtl/>
        </w:rPr>
        <w:t xml:space="preserve"> </w:t>
      </w:r>
      <w:r w:rsidRPr="00B87A9C">
        <w:rPr>
          <w:rFonts w:hint="eastAsia"/>
          <w:sz w:val="24"/>
          <w:rtl/>
        </w:rPr>
        <w:t>תיבות</w:t>
      </w:r>
      <w:r w:rsidRPr="00B87A9C">
        <w:rPr>
          <w:sz w:val="24"/>
          <w:rtl/>
        </w:rPr>
        <w:t xml:space="preserve"> </w:t>
      </w:r>
      <w:r w:rsidRPr="00B87A9C">
        <w:rPr>
          <w:rFonts w:hint="eastAsia"/>
          <w:sz w:val="24"/>
          <w:rtl/>
        </w:rPr>
        <w:t>על</w:t>
      </w:r>
      <w:r w:rsidRPr="00B87A9C">
        <w:rPr>
          <w:sz w:val="24"/>
          <w:rtl/>
        </w:rPr>
        <w:t xml:space="preserve"> </w:t>
      </w:r>
      <w:r w:rsidRPr="00B87A9C">
        <w:rPr>
          <w:rFonts w:hint="eastAsia"/>
          <w:sz w:val="24"/>
          <w:rtl/>
        </w:rPr>
        <w:t>ידי</w:t>
      </w:r>
      <w:r w:rsidRPr="00B87A9C">
        <w:rPr>
          <w:sz w:val="24"/>
          <w:rtl/>
        </w:rPr>
        <w:t xml:space="preserve"> </w:t>
      </w:r>
      <w:r w:rsidRPr="00B87A9C">
        <w:rPr>
          <w:rFonts w:hint="eastAsia"/>
          <w:sz w:val="24"/>
          <w:rtl/>
        </w:rPr>
        <w:t>מורשה</w:t>
      </w:r>
      <w:r w:rsidRPr="00B87A9C">
        <w:rPr>
          <w:sz w:val="24"/>
          <w:rtl/>
        </w:rPr>
        <w:t>/</w:t>
      </w:r>
      <w:r w:rsidRPr="00B87A9C">
        <w:rPr>
          <w:rFonts w:hint="eastAsia"/>
          <w:sz w:val="24"/>
          <w:rtl/>
        </w:rPr>
        <w:t>י</w:t>
      </w:r>
      <w:r w:rsidRPr="00B87A9C">
        <w:rPr>
          <w:sz w:val="24"/>
          <w:rtl/>
        </w:rPr>
        <w:t xml:space="preserve"> </w:t>
      </w:r>
      <w:r w:rsidRPr="00B87A9C">
        <w:rPr>
          <w:rFonts w:hint="eastAsia"/>
          <w:sz w:val="24"/>
          <w:rtl/>
        </w:rPr>
        <w:t>החתימה</w:t>
      </w:r>
      <w:r w:rsidRPr="00B87A9C">
        <w:rPr>
          <w:sz w:val="24"/>
          <w:rtl/>
        </w:rPr>
        <w:t xml:space="preserve"> </w:t>
      </w:r>
      <w:r w:rsidRPr="00B87A9C">
        <w:rPr>
          <w:rFonts w:hint="eastAsia"/>
          <w:sz w:val="24"/>
          <w:rtl/>
        </w:rPr>
        <w:t>של</w:t>
      </w:r>
      <w:r w:rsidRPr="00B87A9C">
        <w:rPr>
          <w:sz w:val="24"/>
          <w:rtl/>
        </w:rPr>
        <w:t xml:space="preserve"> </w:t>
      </w:r>
      <w:r w:rsidRPr="00B87A9C">
        <w:rPr>
          <w:rFonts w:hint="eastAsia"/>
          <w:sz w:val="24"/>
          <w:rtl/>
        </w:rPr>
        <w:t>המציע</w:t>
      </w:r>
      <w:r w:rsidRPr="00B87A9C">
        <w:rPr>
          <w:sz w:val="24"/>
          <w:rtl/>
        </w:rPr>
        <w:t xml:space="preserve"> </w:t>
      </w:r>
      <w:r w:rsidRPr="00B87A9C">
        <w:rPr>
          <w:rFonts w:hint="eastAsia"/>
          <w:sz w:val="24"/>
          <w:rtl/>
        </w:rPr>
        <w:t>ובחותמת</w:t>
      </w:r>
      <w:r w:rsidRPr="00B87A9C">
        <w:rPr>
          <w:sz w:val="24"/>
          <w:rtl/>
        </w:rPr>
        <w:t xml:space="preserve"> </w:t>
      </w:r>
      <w:r w:rsidRPr="00B87A9C">
        <w:rPr>
          <w:rFonts w:hint="eastAsia"/>
          <w:sz w:val="24"/>
          <w:rtl/>
        </w:rPr>
        <w:t>התאגיד</w:t>
      </w:r>
      <w:r w:rsidRPr="00B87A9C">
        <w:rPr>
          <w:sz w:val="24"/>
          <w:rtl/>
        </w:rPr>
        <w:t xml:space="preserve"> </w:t>
      </w:r>
      <w:r w:rsidRPr="00B87A9C">
        <w:rPr>
          <w:rFonts w:hint="eastAsia"/>
          <w:sz w:val="24"/>
          <w:rtl/>
        </w:rPr>
        <w:t>בכל</w:t>
      </w:r>
      <w:r w:rsidRPr="00B87A9C">
        <w:rPr>
          <w:sz w:val="24"/>
          <w:rtl/>
        </w:rPr>
        <w:t xml:space="preserve"> </w:t>
      </w:r>
      <w:r w:rsidRPr="00B87A9C">
        <w:rPr>
          <w:rFonts w:hint="eastAsia"/>
          <w:sz w:val="24"/>
          <w:rtl/>
        </w:rPr>
        <w:t>עמוד</w:t>
      </w:r>
      <w:r w:rsidRPr="00B87A9C">
        <w:rPr>
          <w:sz w:val="24"/>
          <w:rtl/>
        </w:rPr>
        <w:t xml:space="preserve"> </w:t>
      </w:r>
      <w:r w:rsidRPr="00B87A9C">
        <w:rPr>
          <w:rFonts w:hint="eastAsia"/>
          <w:sz w:val="24"/>
          <w:rtl/>
        </w:rPr>
        <w:t>של</w:t>
      </w:r>
      <w:r w:rsidRPr="00B87A9C">
        <w:rPr>
          <w:sz w:val="24"/>
          <w:rtl/>
        </w:rPr>
        <w:t xml:space="preserve"> </w:t>
      </w:r>
      <w:r w:rsidRPr="00B87A9C">
        <w:rPr>
          <w:rFonts w:hint="eastAsia"/>
          <w:sz w:val="24"/>
          <w:rtl/>
        </w:rPr>
        <w:t>ההסכם</w:t>
      </w:r>
      <w:r w:rsidRPr="00B87A9C">
        <w:rPr>
          <w:sz w:val="24"/>
          <w:rtl/>
        </w:rPr>
        <w:t xml:space="preserve"> </w:t>
      </w:r>
      <w:r w:rsidRPr="008F48BF">
        <w:rPr>
          <w:rFonts w:hint="eastAsia"/>
          <w:sz w:val="24"/>
          <w:u w:val="single"/>
          <w:rtl/>
        </w:rPr>
        <w:t>ובחתימה</w:t>
      </w:r>
      <w:r w:rsidRPr="008F48BF">
        <w:rPr>
          <w:sz w:val="24"/>
          <w:u w:val="single"/>
          <w:rtl/>
        </w:rPr>
        <w:t xml:space="preserve"> </w:t>
      </w:r>
      <w:r w:rsidRPr="008F48BF">
        <w:rPr>
          <w:rFonts w:hint="eastAsia"/>
          <w:sz w:val="24"/>
          <w:u w:val="single"/>
          <w:rtl/>
        </w:rPr>
        <w:t>מלאה</w:t>
      </w:r>
      <w:r w:rsidRPr="008F48BF">
        <w:rPr>
          <w:sz w:val="24"/>
          <w:u w:val="single"/>
          <w:rtl/>
        </w:rPr>
        <w:t xml:space="preserve"> </w:t>
      </w:r>
      <w:r w:rsidRPr="008F48BF">
        <w:rPr>
          <w:rFonts w:hint="eastAsia"/>
          <w:sz w:val="24"/>
          <w:u w:val="single"/>
          <w:rtl/>
        </w:rPr>
        <w:t>ובחותמת</w:t>
      </w:r>
      <w:r w:rsidRPr="008F48BF">
        <w:rPr>
          <w:sz w:val="24"/>
          <w:u w:val="single"/>
          <w:rtl/>
        </w:rPr>
        <w:t xml:space="preserve"> </w:t>
      </w:r>
      <w:r w:rsidRPr="008F48BF">
        <w:rPr>
          <w:rFonts w:hint="eastAsia"/>
          <w:sz w:val="24"/>
          <w:u w:val="single"/>
          <w:rtl/>
        </w:rPr>
        <w:t>התאגיד</w:t>
      </w:r>
      <w:r w:rsidRPr="008F48BF">
        <w:rPr>
          <w:sz w:val="24"/>
          <w:u w:val="single"/>
          <w:rtl/>
        </w:rPr>
        <w:t xml:space="preserve"> </w:t>
      </w:r>
      <w:r w:rsidRPr="008F48BF">
        <w:rPr>
          <w:rFonts w:hint="eastAsia"/>
          <w:sz w:val="24"/>
          <w:u w:val="single"/>
          <w:rtl/>
        </w:rPr>
        <w:t>בסוף</w:t>
      </w:r>
      <w:r w:rsidRPr="008F48BF">
        <w:rPr>
          <w:sz w:val="24"/>
          <w:u w:val="single"/>
          <w:rtl/>
        </w:rPr>
        <w:t xml:space="preserve"> </w:t>
      </w:r>
      <w:r w:rsidRPr="008F48BF">
        <w:rPr>
          <w:rFonts w:hint="eastAsia"/>
          <w:sz w:val="24"/>
          <w:u w:val="single"/>
          <w:rtl/>
        </w:rPr>
        <w:t>טיוטת</w:t>
      </w:r>
      <w:r w:rsidRPr="008F48BF">
        <w:rPr>
          <w:sz w:val="24"/>
          <w:u w:val="single"/>
          <w:rtl/>
        </w:rPr>
        <w:t xml:space="preserve"> </w:t>
      </w:r>
      <w:r w:rsidRPr="008F48BF">
        <w:rPr>
          <w:rFonts w:hint="eastAsia"/>
          <w:sz w:val="24"/>
          <w:u w:val="single"/>
          <w:rtl/>
        </w:rPr>
        <w:t>ההסכם</w:t>
      </w:r>
      <w:r w:rsidRPr="008F48BF">
        <w:rPr>
          <w:sz w:val="24"/>
          <w:u w:val="single"/>
          <w:rtl/>
        </w:rPr>
        <w:t>.</w:t>
      </w:r>
      <w:r w:rsidRPr="00B87A9C">
        <w:rPr>
          <w:sz w:val="24"/>
          <w:rtl/>
        </w:rPr>
        <w:t xml:space="preserve"> </w:t>
      </w:r>
      <w:r w:rsidRPr="00B87A9C">
        <w:rPr>
          <w:rFonts w:hint="eastAsia"/>
          <w:sz w:val="24"/>
          <w:rtl/>
        </w:rPr>
        <w:t>השלמת</w:t>
      </w:r>
      <w:r w:rsidRPr="00B87A9C">
        <w:rPr>
          <w:sz w:val="24"/>
          <w:rtl/>
        </w:rPr>
        <w:t xml:space="preserve"> </w:t>
      </w:r>
      <w:r w:rsidRPr="00B87A9C">
        <w:rPr>
          <w:rFonts w:hint="eastAsia"/>
          <w:sz w:val="24"/>
          <w:rtl/>
        </w:rPr>
        <w:t>חתימות</w:t>
      </w:r>
      <w:r w:rsidRPr="00B87A9C">
        <w:rPr>
          <w:sz w:val="24"/>
          <w:rtl/>
        </w:rPr>
        <w:t xml:space="preserve"> </w:t>
      </w:r>
      <w:r w:rsidRPr="00B87A9C">
        <w:rPr>
          <w:rFonts w:hint="eastAsia"/>
          <w:sz w:val="24"/>
          <w:rtl/>
        </w:rPr>
        <w:t>הצדדים</w:t>
      </w:r>
      <w:r w:rsidRPr="00B87A9C">
        <w:rPr>
          <w:sz w:val="24"/>
          <w:rtl/>
        </w:rPr>
        <w:t xml:space="preserve"> </w:t>
      </w:r>
      <w:r w:rsidRPr="00B87A9C">
        <w:rPr>
          <w:rFonts w:hint="eastAsia"/>
          <w:sz w:val="24"/>
          <w:rtl/>
        </w:rPr>
        <w:t>על</w:t>
      </w:r>
      <w:r w:rsidRPr="00B87A9C">
        <w:rPr>
          <w:sz w:val="24"/>
          <w:rtl/>
        </w:rPr>
        <w:t xml:space="preserve"> </w:t>
      </w:r>
      <w:r w:rsidRPr="00B87A9C">
        <w:rPr>
          <w:rFonts w:hint="eastAsia"/>
          <w:sz w:val="24"/>
          <w:rtl/>
        </w:rPr>
        <w:t>ההסכם</w:t>
      </w:r>
      <w:r w:rsidRPr="00B87A9C">
        <w:rPr>
          <w:sz w:val="24"/>
          <w:rtl/>
        </w:rPr>
        <w:t xml:space="preserve"> </w:t>
      </w:r>
      <w:r w:rsidRPr="00B87A9C">
        <w:rPr>
          <w:rFonts w:hint="eastAsia"/>
          <w:sz w:val="24"/>
          <w:rtl/>
        </w:rPr>
        <w:t>תעשה</w:t>
      </w:r>
      <w:r w:rsidRPr="00B87A9C">
        <w:rPr>
          <w:sz w:val="24"/>
          <w:rtl/>
        </w:rPr>
        <w:t xml:space="preserve"> </w:t>
      </w:r>
      <w:r w:rsidRPr="00B87A9C">
        <w:rPr>
          <w:rFonts w:hint="eastAsia"/>
          <w:sz w:val="24"/>
          <w:rtl/>
        </w:rPr>
        <w:t>לאחר</w:t>
      </w:r>
      <w:r w:rsidRPr="00B87A9C">
        <w:rPr>
          <w:sz w:val="24"/>
          <w:rtl/>
        </w:rPr>
        <w:t xml:space="preserve"> </w:t>
      </w:r>
      <w:r w:rsidRPr="00B87A9C">
        <w:rPr>
          <w:rFonts w:hint="eastAsia"/>
          <w:sz w:val="24"/>
          <w:rtl/>
        </w:rPr>
        <w:t>החלטת</w:t>
      </w:r>
      <w:r w:rsidRPr="00B87A9C">
        <w:rPr>
          <w:sz w:val="24"/>
          <w:rtl/>
        </w:rPr>
        <w:t xml:space="preserve"> </w:t>
      </w:r>
      <w:r w:rsidRPr="00B87A9C">
        <w:rPr>
          <w:rFonts w:hint="eastAsia"/>
          <w:sz w:val="24"/>
          <w:rtl/>
        </w:rPr>
        <w:t>ועדת</w:t>
      </w:r>
      <w:r w:rsidRPr="00B87A9C">
        <w:rPr>
          <w:sz w:val="24"/>
          <w:rtl/>
        </w:rPr>
        <w:t xml:space="preserve"> </w:t>
      </w:r>
      <w:r w:rsidRPr="00B87A9C">
        <w:rPr>
          <w:rFonts w:hint="eastAsia"/>
          <w:sz w:val="24"/>
          <w:rtl/>
        </w:rPr>
        <w:t>המכרזים</w:t>
      </w:r>
      <w:r w:rsidRPr="00B87A9C">
        <w:rPr>
          <w:sz w:val="24"/>
          <w:rtl/>
        </w:rPr>
        <w:t xml:space="preserve"> </w:t>
      </w:r>
      <w:r w:rsidRPr="00B87A9C">
        <w:rPr>
          <w:rFonts w:hint="eastAsia"/>
          <w:sz w:val="24"/>
          <w:rtl/>
        </w:rPr>
        <w:t>כי</w:t>
      </w:r>
      <w:r w:rsidRPr="00B87A9C">
        <w:rPr>
          <w:sz w:val="24"/>
          <w:rtl/>
        </w:rPr>
        <w:t xml:space="preserve"> </w:t>
      </w:r>
      <w:r w:rsidRPr="00B87A9C">
        <w:rPr>
          <w:rFonts w:hint="eastAsia"/>
          <w:sz w:val="24"/>
          <w:rtl/>
        </w:rPr>
        <w:t>המציע</w:t>
      </w:r>
      <w:r w:rsidRPr="00B87A9C">
        <w:rPr>
          <w:sz w:val="24"/>
          <w:rtl/>
        </w:rPr>
        <w:t xml:space="preserve"> </w:t>
      </w:r>
      <w:r w:rsidRPr="00B87A9C">
        <w:rPr>
          <w:rFonts w:hint="eastAsia"/>
          <w:sz w:val="24"/>
          <w:rtl/>
        </w:rPr>
        <w:t>נבחר</w:t>
      </w:r>
      <w:r w:rsidRPr="00B87A9C">
        <w:rPr>
          <w:sz w:val="24"/>
          <w:rtl/>
        </w:rPr>
        <w:t xml:space="preserve"> </w:t>
      </w:r>
      <w:r w:rsidRPr="00B87A9C">
        <w:rPr>
          <w:rFonts w:hint="eastAsia"/>
          <w:sz w:val="24"/>
          <w:rtl/>
        </w:rPr>
        <w:t>לזוכה</w:t>
      </w:r>
      <w:r w:rsidRPr="00B87A9C">
        <w:rPr>
          <w:sz w:val="24"/>
          <w:rtl/>
        </w:rPr>
        <w:t xml:space="preserve"> </w:t>
      </w:r>
      <w:r w:rsidRPr="00B87A9C">
        <w:rPr>
          <w:rFonts w:hint="eastAsia"/>
          <w:sz w:val="24"/>
          <w:rtl/>
        </w:rPr>
        <w:t>רשום</w:t>
      </w:r>
      <w:r w:rsidRPr="00B87A9C">
        <w:rPr>
          <w:sz w:val="24"/>
          <w:rtl/>
        </w:rPr>
        <w:t>.</w:t>
      </w:r>
    </w:p>
    <w:p w:rsidR="00E1317E" w:rsidRDefault="00E1317E" w:rsidP="0043713F">
      <w:pPr>
        <w:numPr>
          <w:ilvl w:val="1"/>
          <w:numId w:val="15"/>
        </w:numPr>
        <w:overflowPunct w:val="0"/>
        <w:autoSpaceDE w:val="0"/>
        <w:autoSpaceDN w:val="0"/>
        <w:adjustRightInd w:val="0"/>
        <w:spacing w:line="360" w:lineRule="auto"/>
        <w:ind w:left="368" w:hanging="426"/>
        <w:jc w:val="both"/>
        <w:textAlignment w:val="baseline"/>
        <w:rPr>
          <w:sz w:val="24"/>
        </w:rPr>
      </w:pPr>
      <w:r>
        <w:rPr>
          <w:rFonts w:hint="cs"/>
          <w:sz w:val="24"/>
          <w:rtl/>
        </w:rPr>
        <w:t>יש לצרף את כל הנספחים המצורפים למכרז זה כשהם מלאים וחתומים כנדרש.</w:t>
      </w:r>
    </w:p>
    <w:p w:rsidR="00262A45" w:rsidRDefault="00262A45" w:rsidP="002A51E5">
      <w:pPr>
        <w:overflowPunct w:val="0"/>
        <w:autoSpaceDE w:val="0"/>
        <w:autoSpaceDN w:val="0"/>
        <w:adjustRightInd w:val="0"/>
        <w:spacing w:line="360" w:lineRule="auto"/>
        <w:ind w:left="368"/>
        <w:jc w:val="both"/>
        <w:textAlignment w:val="baseline"/>
        <w:rPr>
          <w:sz w:val="24"/>
          <w:rtl/>
        </w:rPr>
      </w:pPr>
    </w:p>
    <w:p w:rsidR="00DA5ACE" w:rsidRPr="00930124" w:rsidRDefault="00DA5ACE" w:rsidP="006059C5">
      <w:pPr>
        <w:numPr>
          <w:ilvl w:val="0"/>
          <w:numId w:val="14"/>
        </w:numPr>
        <w:overflowPunct w:val="0"/>
        <w:autoSpaceDE w:val="0"/>
        <w:autoSpaceDN w:val="0"/>
        <w:adjustRightInd w:val="0"/>
        <w:spacing w:line="360" w:lineRule="auto"/>
        <w:jc w:val="both"/>
        <w:textAlignment w:val="baseline"/>
        <w:rPr>
          <w:b/>
          <w:bCs/>
          <w:sz w:val="32"/>
          <w:szCs w:val="32"/>
          <w:u w:val="single"/>
        </w:rPr>
      </w:pPr>
      <w:r w:rsidRPr="00930124">
        <w:rPr>
          <w:rFonts w:hint="cs"/>
          <w:b/>
          <w:bCs/>
          <w:sz w:val="32"/>
          <w:szCs w:val="32"/>
          <w:u w:val="single"/>
          <w:rtl/>
        </w:rPr>
        <w:t xml:space="preserve">תנאי סף משפטיים </w:t>
      </w:r>
    </w:p>
    <w:p w:rsidR="002B0573" w:rsidRPr="00647670" w:rsidRDefault="002B0573" w:rsidP="00647670">
      <w:pPr>
        <w:pStyle w:val="aff8"/>
        <w:numPr>
          <w:ilvl w:val="2"/>
          <w:numId w:val="53"/>
        </w:numPr>
        <w:bidi/>
        <w:spacing w:line="360" w:lineRule="auto"/>
        <w:jc w:val="both"/>
        <w:rPr>
          <w:rFonts w:asciiTheme="minorBidi" w:hAnsiTheme="minorBidi" w:cs="David"/>
          <w:b/>
          <w:bCs/>
          <w:sz w:val="24"/>
          <w:szCs w:val="24"/>
          <w:u w:val="single"/>
        </w:rPr>
      </w:pPr>
      <w:r w:rsidRPr="00647670">
        <w:rPr>
          <w:rFonts w:asciiTheme="minorBidi" w:hAnsiTheme="minorBidi" w:cs="David"/>
          <w:b/>
          <w:bCs/>
          <w:sz w:val="24"/>
          <w:szCs w:val="24"/>
          <w:u w:val="single"/>
          <w:rtl/>
        </w:rPr>
        <w:t>תנאי סף המציע (החברה):</w:t>
      </w:r>
    </w:p>
    <w:p w:rsidR="00650153" w:rsidRPr="0007604A" w:rsidRDefault="009A20F1" w:rsidP="0007604A">
      <w:pPr>
        <w:numPr>
          <w:ilvl w:val="1"/>
          <w:numId w:val="75"/>
        </w:numPr>
        <w:overflowPunct w:val="0"/>
        <w:autoSpaceDE w:val="0"/>
        <w:autoSpaceDN w:val="0"/>
        <w:adjustRightInd w:val="0"/>
        <w:spacing w:line="360" w:lineRule="auto"/>
        <w:jc w:val="both"/>
        <w:textAlignment w:val="baseline"/>
        <w:rPr>
          <w:sz w:val="24"/>
          <w:rtl/>
        </w:rPr>
      </w:pPr>
      <w:r w:rsidRPr="000D2101">
        <w:rPr>
          <w:rFonts w:hint="cs"/>
          <w:b/>
          <w:bCs/>
          <w:sz w:val="24"/>
          <w:rtl/>
        </w:rPr>
        <w:t xml:space="preserve">ותק </w:t>
      </w:r>
      <w:r w:rsidR="00B70BBB">
        <w:rPr>
          <w:b/>
          <w:bCs/>
          <w:sz w:val="24"/>
          <w:rtl/>
        </w:rPr>
        <w:t>–</w:t>
      </w:r>
      <w:r>
        <w:rPr>
          <w:rFonts w:hint="cs"/>
          <w:sz w:val="24"/>
          <w:rtl/>
        </w:rPr>
        <w:t xml:space="preserve"> </w:t>
      </w:r>
      <w:r w:rsidR="00650153" w:rsidRPr="00B87A9C">
        <w:rPr>
          <w:rFonts w:ascii="David" w:hAnsi="Calibri" w:hint="cs"/>
          <w:sz w:val="24"/>
          <w:rtl/>
        </w:rPr>
        <w:t xml:space="preserve"> </w:t>
      </w:r>
      <w:r w:rsidR="00B70BBB" w:rsidRPr="0007604A">
        <w:rPr>
          <w:rFonts w:ascii="David" w:hAnsi="Calibri" w:hint="cs"/>
          <w:sz w:val="24"/>
          <w:rtl/>
        </w:rPr>
        <w:t xml:space="preserve">המציע </w:t>
      </w:r>
      <w:r w:rsidR="00650153" w:rsidRPr="0007604A">
        <w:rPr>
          <w:rFonts w:ascii="David" w:hAnsi="Calibri" w:hint="cs"/>
          <w:sz w:val="24"/>
          <w:rtl/>
        </w:rPr>
        <w:t>בעל</w:t>
      </w:r>
      <w:r w:rsidR="00650153" w:rsidRPr="0007604A">
        <w:rPr>
          <w:rFonts w:ascii="David" w:hAnsi="Calibri"/>
          <w:sz w:val="24"/>
        </w:rPr>
        <w:t xml:space="preserve"> </w:t>
      </w:r>
      <w:r w:rsidR="00650153" w:rsidRPr="0007604A">
        <w:rPr>
          <w:rFonts w:ascii="David" w:hAnsi="Calibri" w:hint="cs"/>
          <w:sz w:val="24"/>
          <w:rtl/>
        </w:rPr>
        <w:t>ניסיון</w:t>
      </w:r>
      <w:r w:rsidR="00650153" w:rsidRPr="0007604A">
        <w:rPr>
          <w:rFonts w:ascii="David" w:hAnsi="Calibri"/>
          <w:sz w:val="24"/>
        </w:rPr>
        <w:t xml:space="preserve"> </w:t>
      </w:r>
      <w:r w:rsidR="00650153" w:rsidRPr="0007604A">
        <w:rPr>
          <w:rFonts w:ascii="David" w:hAnsi="Calibri" w:hint="cs"/>
          <w:sz w:val="24"/>
          <w:rtl/>
        </w:rPr>
        <w:t>מקצועי</w:t>
      </w:r>
      <w:r w:rsidR="00650153" w:rsidRPr="0007604A">
        <w:rPr>
          <w:rFonts w:ascii="David" w:hAnsi="Calibri"/>
          <w:sz w:val="24"/>
        </w:rPr>
        <w:t xml:space="preserve"> </w:t>
      </w:r>
      <w:r w:rsidR="00650153" w:rsidRPr="0007604A">
        <w:rPr>
          <w:rFonts w:ascii="David" w:hAnsi="Calibri" w:hint="cs"/>
          <w:sz w:val="24"/>
          <w:rtl/>
        </w:rPr>
        <w:t>של</w:t>
      </w:r>
      <w:r w:rsidR="00650153" w:rsidRPr="0007604A">
        <w:rPr>
          <w:rFonts w:ascii="David" w:hAnsi="Calibri"/>
          <w:sz w:val="24"/>
        </w:rPr>
        <w:t xml:space="preserve"> </w:t>
      </w:r>
      <w:r w:rsidR="00650153" w:rsidRPr="0007604A">
        <w:rPr>
          <w:rFonts w:ascii="David" w:hAnsi="Calibri" w:hint="cs"/>
          <w:sz w:val="24"/>
          <w:rtl/>
        </w:rPr>
        <w:t>לפחות</w:t>
      </w:r>
      <w:r w:rsidR="00650153" w:rsidRPr="0007604A">
        <w:rPr>
          <w:rFonts w:ascii="David" w:hAnsi="Calibri"/>
          <w:sz w:val="24"/>
        </w:rPr>
        <w:t xml:space="preserve"> </w:t>
      </w:r>
      <w:r w:rsidR="00BC765F" w:rsidRPr="0007604A">
        <w:rPr>
          <w:rFonts w:ascii="David" w:hAnsi="Calibri" w:hint="cs"/>
          <w:sz w:val="24"/>
          <w:rtl/>
        </w:rPr>
        <w:t xml:space="preserve">4 </w:t>
      </w:r>
      <w:r w:rsidR="00650153" w:rsidRPr="0007604A">
        <w:rPr>
          <w:rFonts w:ascii="David" w:hAnsi="Calibri" w:hint="cs"/>
          <w:sz w:val="24"/>
          <w:rtl/>
        </w:rPr>
        <w:t>שנים</w:t>
      </w:r>
      <w:r w:rsidR="00650153" w:rsidRPr="0007604A">
        <w:rPr>
          <w:rFonts w:ascii="David" w:hAnsi="Calibri"/>
          <w:sz w:val="24"/>
        </w:rPr>
        <w:t xml:space="preserve"> </w:t>
      </w:r>
      <w:r w:rsidR="002B15E5" w:rsidRPr="0007604A">
        <w:rPr>
          <w:rFonts w:ascii="David" w:hAnsi="Calibri"/>
          <w:sz w:val="24"/>
        </w:rPr>
        <w:t xml:space="preserve"> </w:t>
      </w:r>
      <w:r w:rsidR="002B15E5" w:rsidRPr="0007604A">
        <w:rPr>
          <w:rFonts w:ascii="David" w:hAnsi="Calibri" w:hint="cs"/>
          <w:sz w:val="24"/>
          <w:rtl/>
        </w:rPr>
        <w:t>(בין השנים 201</w:t>
      </w:r>
      <w:r w:rsidR="00A10B2A" w:rsidRPr="0007604A">
        <w:rPr>
          <w:rFonts w:ascii="David" w:hAnsi="Calibri" w:hint="cs"/>
          <w:sz w:val="24"/>
          <w:rtl/>
        </w:rPr>
        <w:t>0</w:t>
      </w:r>
      <w:r w:rsidR="002B15E5" w:rsidRPr="0007604A">
        <w:rPr>
          <w:rFonts w:ascii="David" w:hAnsi="Calibri" w:hint="cs"/>
          <w:sz w:val="24"/>
          <w:rtl/>
        </w:rPr>
        <w:t>-201</w:t>
      </w:r>
      <w:r w:rsidR="002B0573" w:rsidRPr="0007604A">
        <w:rPr>
          <w:rFonts w:ascii="David" w:hAnsi="Calibri" w:hint="cs"/>
          <w:sz w:val="24"/>
          <w:rtl/>
        </w:rPr>
        <w:t>8</w:t>
      </w:r>
      <w:r w:rsidR="002B15E5" w:rsidRPr="0007604A">
        <w:rPr>
          <w:rFonts w:ascii="David" w:hAnsi="Calibri" w:hint="cs"/>
          <w:sz w:val="24"/>
          <w:rtl/>
        </w:rPr>
        <w:t xml:space="preserve">) </w:t>
      </w:r>
      <w:r w:rsidR="00650153" w:rsidRPr="0007604A">
        <w:rPr>
          <w:rFonts w:ascii="David" w:hAnsi="Calibri" w:hint="cs"/>
          <w:sz w:val="24"/>
          <w:rtl/>
        </w:rPr>
        <w:t>בניהול ו/או פיקוח ו/או בקרה על פרויקטים בתחום מוסדות ציבור</w:t>
      </w:r>
      <w:r w:rsidR="000B2773" w:rsidRPr="0007604A">
        <w:rPr>
          <w:rFonts w:ascii="David" w:hAnsi="Calibri" w:hint="cs"/>
          <w:sz w:val="24"/>
          <w:rtl/>
        </w:rPr>
        <w:t xml:space="preserve"> עבור רשויות מקומיות, משרדי ממשלה, תאגידים סטטוטוריים, קק"ל, רמ"י, החטיבה להתיישבות, הסוכנות היהודית, ההסתדרות הציונית</w:t>
      </w:r>
      <w:r w:rsidR="00650153" w:rsidRPr="0007604A">
        <w:rPr>
          <w:rFonts w:ascii="David" w:hAnsi="Calibri" w:hint="cs"/>
          <w:sz w:val="24"/>
          <w:rtl/>
        </w:rPr>
        <w:t xml:space="preserve">, כהגדרתם במכרז זה. </w:t>
      </w:r>
    </w:p>
    <w:p w:rsidR="00BC765F" w:rsidRPr="00895FA5" w:rsidRDefault="00BC765F" w:rsidP="00D90B20">
      <w:pPr>
        <w:numPr>
          <w:ilvl w:val="1"/>
          <w:numId w:val="75"/>
        </w:numPr>
        <w:overflowPunct w:val="0"/>
        <w:autoSpaceDE w:val="0"/>
        <w:autoSpaceDN w:val="0"/>
        <w:adjustRightInd w:val="0"/>
        <w:spacing w:line="360" w:lineRule="auto"/>
        <w:ind w:left="368" w:hanging="426"/>
        <w:jc w:val="both"/>
        <w:textAlignment w:val="baseline"/>
        <w:rPr>
          <w:sz w:val="24"/>
        </w:rPr>
      </w:pPr>
      <w:r w:rsidRPr="000D2101">
        <w:rPr>
          <w:rFonts w:ascii="Times New Roman" w:hAnsi="Times New Roman" w:hint="cs"/>
          <w:b/>
          <w:bCs/>
          <w:sz w:val="24"/>
          <w:rtl/>
          <w:lang w:eastAsia="he-IL"/>
        </w:rPr>
        <w:t xml:space="preserve">היקף מחזור כספי </w:t>
      </w:r>
      <w:r>
        <w:rPr>
          <w:rFonts w:ascii="Times New Roman" w:hAnsi="Times New Roman"/>
          <w:b/>
          <w:bCs/>
          <w:sz w:val="24"/>
          <w:rtl/>
          <w:lang w:eastAsia="he-IL"/>
        </w:rPr>
        <w:t>–</w:t>
      </w:r>
      <w:r>
        <w:rPr>
          <w:rFonts w:ascii="Times New Roman" w:hAnsi="Times New Roman" w:hint="cs"/>
          <w:sz w:val="24"/>
          <w:rtl/>
          <w:lang w:eastAsia="he-IL"/>
        </w:rPr>
        <w:t xml:space="preserve"> למציע </w:t>
      </w:r>
      <w:r w:rsidRPr="00B87A9C">
        <w:rPr>
          <w:rFonts w:ascii="Times New Roman" w:hAnsi="Times New Roman" w:hint="cs"/>
          <w:sz w:val="24"/>
          <w:rtl/>
          <w:lang w:eastAsia="he-IL"/>
        </w:rPr>
        <w:t xml:space="preserve">מחזור </w:t>
      </w:r>
      <w:r>
        <w:rPr>
          <w:rFonts w:ascii="Times New Roman" w:hAnsi="Times New Roman" w:hint="cs"/>
          <w:sz w:val="24"/>
          <w:rtl/>
          <w:lang w:eastAsia="he-IL"/>
        </w:rPr>
        <w:t>כספי</w:t>
      </w:r>
      <w:r w:rsidRPr="00B87A9C">
        <w:rPr>
          <w:rFonts w:ascii="Times New Roman" w:hAnsi="Times New Roman" w:hint="cs"/>
          <w:sz w:val="24"/>
          <w:rtl/>
          <w:lang w:eastAsia="he-IL"/>
        </w:rPr>
        <w:t xml:space="preserve"> שנתי</w:t>
      </w:r>
      <w:r>
        <w:rPr>
          <w:rFonts w:ascii="Times New Roman" w:hAnsi="Times New Roman" w:hint="cs"/>
          <w:sz w:val="24"/>
          <w:rtl/>
          <w:lang w:eastAsia="he-IL"/>
        </w:rPr>
        <w:t>,</w:t>
      </w:r>
      <w:r w:rsidRPr="00B87A9C">
        <w:rPr>
          <w:rFonts w:ascii="Times New Roman" w:hAnsi="Times New Roman" w:hint="cs"/>
          <w:sz w:val="24"/>
          <w:rtl/>
          <w:lang w:eastAsia="he-IL"/>
        </w:rPr>
        <w:t xml:space="preserve"> </w:t>
      </w:r>
      <w:r>
        <w:rPr>
          <w:rFonts w:ascii="Times New Roman" w:hAnsi="Times New Roman" w:hint="cs"/>
          <w:sz w:val="24"/>
          <w:rtl/>
          <w:lang w:eastAsia="he-IL"/>
        </w:rPr>
        <w:t>בשיעור של</w:t>
      </w:r>
      <w:r w:rsidRPr="00B87A9C">
        <w:rPr>
          <w:rFonts w:ascii="Times New Roman" w:hAnsi="Times New Roman" w:hint="cs"/>
          <w:sz w:val="24"/>
          <w:rtl/>
          <w:lang w:eastAsia="he-IL"/>
        </w:rPr>
        <w:t xml:space="preserve"> לפחות </w:t>
      </w:r>
      <w:r w:rsidR="00D90B20">
        <w:rPr>
          <w:rFonts w:ascii="Times New Roman" w:hAnsi="Times New Roman" w:hint="cs"/>
          <w:sz w:val="24"/>
          <w:rtl/>
          <w:lang w:eastAsia="he-IL"/>
        </w:rPr>
        <w:t xml:space="preserve">2 </w:t>
      </w:r>
      <w:r>
        <w:rPr>
          <w:rFonts w:ascii="Times New Roman" w:hAnsi="Times New Roman" w:hint="cs"/>
          <w:sz w:val="24"/>
          <w:rtl/>
          <w:lang w:eastAsia="he-IL"/>
        </w:rPr>
        <w:t>מיליון ₪</w:t>
      </w:r>
      <w:r w:rsidRPr="00B87A9C">
        <w:rPr>
          <w:rFonts w:ascii="Times New Roman" w:hAnsi="Times New Roman" w:hint="cs"/>
          <w:sz w:val="24"/>
          <w:rtl/>
          <w:lang w:eastAsia="he-IL"/>
        </w:rPr>
        <w:t xml:space="preserve"> כולל מע"מ, בכל אחת מהשנים </w:t>
      </w:r>
      <w:r w:rsidR="002F3F3F">
        <w:rPr>
          <w:rFonts w:ascii="Times New Roman" w:hAnsi="Times New Roman" w:hint="cs"/>
          <w:sz w:val="24"/>
          <w:rtl/>
          <w:lang w:eastAsia="he-IL"/>
        </w:rPr>
        <w:t>2017</w:t>
      </w:r>
      <w:r w:rsidRPr="00B87A9C">
        <w:rPr>
          <w:rFonts w:ascii="Times New Roman" w:hAnsi="Times New Roman" w:hint="cs"/>
          <w:sz w:val="24"/>
          <w:rtl/>
          <w:lang w:eastAsia="he-IL"/>
        </w:rPr>
        <w:t xml:space="preserve"> ו-</w:t>
      </w:r>
      <w:r w:rsidR="002F3F3F">
        <w:rPr>
          <w:rFonts w:ascii="Times New Roman" w:hAnsi="Times New Roman" w:hint="cs"/>
          <w:sz w:val="24"/>
          <w:rtl/>
          <w:lang w:eastAsia="he-IL"/>
        </w:rPr>
        <w:t>2018</w:t>
      </w:r>
      <w:r>
        <w:rPr>
          <w:rFonts w:ascii="Times New Roman" w:hAnsi="Times New Roman" w:hint="cs"/>
          <w:sz w:val="24"/>
          <w:rtl/>
          <w:lang w:eastAsia="he-IL"/>
        </w:rPr>
        <w:t xml:space="preserve"> (המציע ימציא אישור רו"ח חיצוני המעיד על האמור בסעיף </w:t>
      </w:r>
      <w:r w:rsidRPr="00895FA5">
        <w:rPr>
          <w:rFonts w:ascii="Times New Roman" w:hAnsi="Times New Roman" w:hint="cs"/>
          <w:sz w:val="24"/>
          <w:rtl/>
          <w:lang w:eastAsia="he-IL"/>
        </w:rPr>
        <w:t>זה</w:t>
      </w:r>
      <w:r w:rsidR="003A3841" w:rsidRPr="00895FA5">
        <w:rPr>
          <w:rFonts w:ascii="Times New Roman" w:hAnsi="Times New Roman" w:hint="cs"/>
          <w:sz w:val="24"/>
          <w:rtl/>
          <w:lang w:eastAsia="he-IL"/>
        </w:rPr>
        <w:t>-</w:t>
      </w:r>
      <w:r w:rsidR="00B02112" w:rsidRPr="00895FA5">
        <w:rPr>
          <w:rFonts w:ascii="Times New Roman" w:hAnsi="Times New Roman" w:hint="cs"/>
          <w:sz w:val="24"/>
          <w:rtl/>
          <w:lang w:eastAsia="he-IL"/>
        </w:rPr>
        <w:t>בנוסח נספח 8 המצורף למכרז</w:t>
      </w:r>
      <w:r w:rsidRPr="00895FA5">
        <w:rPr>
          <w:rFonts w:ascii="Times New Roman" w:hAnsi="Times New Roman" w:hint="cs"/>
          <w:sz w:val="24"/>
          <w:rtl/>
          <w:lang w:eastAsia="he-IL"/>
        </w:rPr>
        <w:t>).</w:t>
      </w:r>
    </w:p>
    <w:p w:rsidR="00647670" w:rsidRPr="00647670" w:rsidRDefault="00647670" w:rsidP="00647670">
      <w:pPr>
        <w:pStyle w:val="aff8"/>
        <w:numPr>
          <w:ilvl w:val="2"/>
          <w:numId w:val="53"/>
        </w:numPr>
        <w:bidi/>
        <w:spacing w:line="360" w:lineRule="auto"/>
        <w:jc w:val="both"/>
        <w:rPr>
          <w:rFonts w:cs="David"/>
          <w:sz w:val="24"/>
          <w:szCs w:val="24"/>
          <w:rtl/>
        </w:rPr>
      </w:pPr>
      <w:r w:rsidRPr="00647670">
        <w:rPr>
          <w:rFonts w:cs="David" w:hint="cs"/>
          <w:b/>
          <w:bCs/>
          <w:sz w:val="24"/>
          <w:szCs w:val="24"/>
          <w:u w:val="single"/>
          <w:rtl/>
        </w:rPr>
        <w:t>תנאי סף עבור הצוות המוצע</w:t>
      </w:r>
      <w:r w:rsidRPr="00647670">
        <w:rPr>
          <w:rFonts w:cs="David" w:hint="cs"/>
          <w:sz w:val="24"/>
          <w:szCs w:val="24"/>
          <w:rtl/>
        </w:rPr>
        <w:t>:</w:t>
      </w:r>
    </w:p>
    <w:p w:rsidR="00647670" w:rsidRPr="00647670" w:rsidRDefault="00647670" w:rsidP="00647670">
      <w:pPr>
        <w:overflowPunct w:val="0"/>
        <w:autoSpaceDE w:val="0"/>
        <w:autoSpaceDN w:val="0"/>
        <w:adjustRightInd w:val="0"/>
        <w:spacing w:line="360" w:lineRule="auto"/>
        <w:jc w:val="both"/>
        <w:textAlignment w:val="baseline"/>
        <w:rPr>
          <w:sz w:val="24"/>
        </w:rPr>
      </w:pPr>
      <w:r w:rsidRPr="00647670">
        <w:rPr>
          <w:rFonts w:hint="eastAsia"/>
          <w:sz w:val="24"/>
          <w:rtl/>
        </w:rPr>
        <w:t>מציע</w:t>
      </w:r>
      <w:r w:rsidRPr="00647670">
        <w:rPr>
          <w:sz w:val="24"/>
          <w:rtl/>
        </w:rPr>
        <w:t xml:space="preserve"> </w:t>
      </w:r>
      <w:r w:rsidRPr="00647670">
        <w:rPr>
          <w:rFonts w:hint="eastAsia"/>
          <w:sz w:val="24"/>
          <w:rtl/>
        </w:rPr>
        <w:t>המבקש</w:t>
      </w:r>
      <w:r w:rsidRPr="00647670">
        <w:rPr>
          <w:sz w:val="24"/>
          <w:rtl/>
        </w:rPr>
        <w:t xml:space="preserve"> </w:t>
      </w:r>
      <w:r w:rsidRPr="00647670">
        <w:rPr>
          <w:rFonts w:hint="eastAsia"/>
          <w:sz w:val="24"/>
          <w:rtl/>
        </w:rPr>
        <w:t>להגיש</w:t>
      </w:r>
      <w:r w:rsidRPr="00647670">
        <w:rPr>
          <w:sz w:val="24"/>
          <w:rtl/>
        </w:rPr>
        <w:t xml:space="preserve"> </w:t>
      </w:r>
      <w:r w:rsidRPr="00647670">
        <w:rPr>
          <w:rFonts w:hint="eastAsia"/>
          <w:sz w:val="24"/>
          <w:rtl/>
        </w:rPr>
        <w:t>הצעה</w:t>
      </w:r>
      <w:r w:rsidRPr="00647670">
        <w:rPr>
          <w:sz w:val="24"/>
          <w:rtl/>
        </w:rPr>
        <w:t xml:space="preserve"> </w:t>
      </w:r>
      <w:r w:rsidRPr="00647670">
        <w:rPr>
          <w:rFonts w:hint="eastAsia"/>
          <w:sz w:val="24"/>
          <w:rtl/>
        </w:rPr>
        <w:t>לביצוע</w:t>
      </w:r>
      <w:r w:rsidRPr="00647670">
        <w:rPr>
          <w:sz w:val="24"/>
          <w:rtl/>
        </w:rPr>
        <w:t xml:space="preserve"> </w:t>
      </w:r>
      <w:r w:rsidRPr="00647670">
        <w:rPr>
          <w:rFonts w:hint="eastAsia"/>
          <w:sz w:val="24"/>
          <w:rtl/>
        </w:rPr>
        <w:t>העבודה</w:t>
      </w:r>
      <w:r w:rsidRPr="00647670">
        <w:rPr>
          <w:sz w:val="24"/>
          <w:rtl/>
        </w:rPr>
        <w:t xml:space="preserve"> </w:t>
      </w:r>
      <w:r w:rsidRPr="00647670">
        <w:rPr>
          <w:rFonts w:hint="eastAsia"/>
          <w:sz w:val="24"/>
          <w:rtl/>
        </w:rPr>
        <w:t>נשוא</w:t>
      </w:r>
      <w:r w:rsidRPr="00647670">
        <w:rPr>
          <w:sz w:val="24"/>
          <w:rtl/>
        </w:rPr>
        <w:t xml:space="preserve"> </w:t>
      </w:r>
      <w:r w:rsidRPr="00647670">
        <w:rPr>
          <w:rFonts w:hint="eastAsia"/>
          <w:sz w:val="24"/>
          <w:rtl/>
        </w:rPr>
        <w:t>המכרז</w:t>
      </w:r>
      <w:r w:rsidRPr="00647670">
        <w:rPr>
          <w:sz w:val="24"/>
          <w:rtl/>
        </w:rPr>
        <w:t xml:space="preserve"> </w:t>
      </w:r>
      <w:r w:rsidRPr="00647670">
        <w:rPr>
          <w:rFonts w:hint="eastAsia"/>
          <w:sz w:val="24"/>
          <w:rtl/>
        </w:rPr>
        <w:t>יעמיד</w:t>
      </w:r>
      <w:r w:rsidRPr="00647670">
        <w:rPr>
          <w:sz w:val="24"/>
          <w:rtl/>
        </w:rPr>
        <w:t xml:space="preserve"> </w:t>
      </w:r>
      <w:r w:rsidRPr="00647670">
        <w:rPr>
          <w:rFonts w:hint="eastAsia"/>
          <w:sz w:val="24"/>
          <w:rtl/>
        </w:rPr>
        <w:t>צוות</w:t>
      </w:r>
      <w:r w:rsidRPr="00647670">
        <w:rPr>
          <w:sz w:val="24"/>
          <w:rtl/>
        </w:rPr>
        <w:t xml:space="preserve"> </w:t>
      </w:r>
      <w:r w:rsidRPr="00647670">
        <w:rPr>
          <w:rFonts w:hint="eastAsia"/>
          <w:sz w:val="24"/>
          <w:rtl/>
        </w:rPr>
        <w:t>בן</w:t>
      </w:r>
      <w:r w:rsidRPr="00647670">
        <w:rPr>
          <w:sz w:val="24"/>
          <w:rtl/>
        </w:rPr>
        <w:t xml:space="preserve"> 5 </w:t>
      </w:r>
      <w:r w:rsidRPr="00647670">
        <w:rPr>
          <w:rFonts w:hint="eastAsia"/>
          <w:sz w:val="24"/>
          <w:rtl/>
        </w:rPr>
        <w:t>חברים</w:t>
      </w:r>
      <w:r w:rsidRPr="00647670">
        <w:rPr>
          <w:sz w:val="24"/>
          <w:rtl/>
        </w:rPr>
        <w:t xml:space="preserve"> </w:t>
      </w:r>
      <w:r w:rsidRPr="00647670">
        <w:rPr>
          <w:rFonts w:hint="eastAsia"/>
          <w:sz w:val="24"/>
          <w:rtl/>
        </w:rPr>
        <w:t>כמפורט</w:t>
      </w:r>
      <w:r w:rsidRPr="00647670">
        <w:rPr>
          <w:sz w:val="24"/>
          <w:rtl/>
        </w:rPr>
        <w:t xml:space="preserve"> </w:t>
      </w:r>
      <w:r w:rsidRPr="00647670">
        <w:rPr>
          <w:rFonts w:hint="eastAsia"/>
          <w:sz w:val="24"/>
          <w:rtl/>
        </w:rPr>
        <w:t>להלן</w:t>
      </w:r>
      <w:r w:rsidRPr="00647670">
        <w:rPr>
          <w:sz w:val="24"/>
          <w:rtl/>
        </w:rPr>
        <w:t xml:space="preserve">, </w:t>
      </w:r>
      <w:r w:rsidRPr="00647670">
        <w:rPr>
          <w:rFonts w:hint="eastAsia"/>
          <w:sz w:val="24"/>
          <w:rtl/>
        </w:rPr>
        <w:t>כולל</w:t>
      </w:r>
      <w:r w:rsidRPr="00647670">
        <w:rPr>
          <w:sz w:val="24"/>
          <w:rtl/>
        </w:rPr>
        <w:t xml:space="preserve"> </w:t>
      </w:r>
      <w:r w:rsidRPr="00647670">
        <w:rPr>
          <w:rFonts w:hint="eastAsia"/>
          <w:sz w:val="24"/>
          <w:rtl/>
        </w:rPr>
        <w:t>ראש</w:t>
      </w:r>
      <w:r w:rsidRPr="00647670">
        <w:rPr>
          <w:sz w:val="24"/>
          <w:rtl/>
        </w:rPr>
        <w:t xml:space="preserve"> </w:t>
      </w:r>
      <w:r w:rsidRPr="00647670">
        <w:rPr>
          <w:rFonts w:hint="eastAsia"/>
          <w:sz w:val="24"/>
          <w:rtl/>
        </w:rPr>
        <w:t>הצוות</w:t>
      </w:r>
      <w:r w:rsidRPr="00647670">
        <w:rPr>
          <w:sz w:val="24"/>
          <w:rtl/>
        </w:rPr>
        <w:t xml:space="preserve"> </w:t>
      </w:r>
      <w:r w:rsidRPr="00647670">
        <w:rPr>
          <w:rFonts w:hint="eastAsia"/>
          <w:sz w:val="24"/>
          <w:rtl/>
        </w:rPr>
        <w:t>המוצע</w:t>
      </w:r>
      <w:r w:rsidRPr="00647670">
        <w:rPr>
          <w:sz w:val="24"/>
          <w:rtl/>
        </w:rPr>
        <w:t xml:space="preserve"> </w:t>
      </w:r>
      <w:r w:rsidRPr="00647670">
        <w:rPr>
          <w:rFonts w:hint="eastAsia"/>
          <w:sz w:val="24"/>
          <w:rtl/>
        </w:rPr>
        <w:t>לעיל</w:t>
      </w:r>
      <w:r w:rsidRPr="00647670">
        <w:rPr>
          <w:sz w:val="24"/>
          <w:rtl/>
        </w:rPr>
        <w:t xml:space="preserve"> </w:t>
      </w:r>
      <w:r w:rsidRPr="00647670">
        <w:rPr>
          <w:rFonts w:hint="eastAsia"/>
          <w:sz w:val="24"/>
          <w:rtl/>
        </w:rPr>
        <w:t>המקיים</w:t>
      </w:r>
      <w:r w:rsidRPr="00647670">
        <w:rPr>
          <w:sz w:val="24"/>
          <w:rtl/>
        </w:rPr>
        <w:t xml:space="preserve"> </w:t>
      </w:r>
      <w:r w:rsidRPr="00647670">
        <w:rPr>
          <w:rFonts w:hint="eastAsia"/>
          <w:sz w:val="24"/>
          <w:rtl/>
        </w:rPr>
        <w:t>את</w:t>
      </w:r>
      <w:r w:rsidRPr="00647670">
        <w:rPr>
          <w:sz w:val="24"/>
          <w:rtl/>
        </w:rPr>
        <w:t xml:space="preserve"> </w:t>
      </w:r>
      <w:r w:rsidRPr="00647670">
        <w:rPr>
          <w:rFonts w:hint="eastAsia"/>
          <w:sz w:val="24"/>
          <w:rtl/>
        </w:rPr>
        <w:t>התנאים</w:t>
      </w:r>
      <w:r w:rsidRPr="00647670">
        <w:rPr>
          <w:sz w:val="24"/>
          <w:rtl/>
        </w:rPr>
        <w:t xml:space="preserve"> </w:t>
      </w:r>
      <w:r w:rsidRPr="00647670">
        <w:rPr>
          <w:rFonts w:hint="eastAsia"/>
          <w:sz w:val="24"/>
          <w:rtl/>
        </w:rPr>
        <w:t>המצטברים</w:t>
      </w:r>
      <w:r w:rsidRPr="00647670">
        <w:rPr>
          <w:sz w:val="24"/>
          <w:rtl/>
        </w:rPr>
        <w:t xml:space="preserve"> </w:t>
      </w:r>
      <w:r w:rsidRPr="00647670">
        <w:rPr>
          <w:rFonts w:hint="eastAsia"/>
          <w:sz w:val="24"/>
          <w:rtl/>
        </w:rPr>
        <w:t>הבאים</w:t>
      </w:r>
      <w:r w:rsidRPr="00647670">
        <w:rPr>
          <w:sz w:val="24"/>
          <w:rtl/>
        </w:rPr>
        <w:t>:</w:t>
      </w:r>
    </w:p>
    <w:p w:rsidR="00BA49DE" w:rsidRPr="00B87A9C" w:rsidRDefault="00BA49DE" w:rsidP="00647670">
      <w:pPr>
        <w:numPr>
          <w:ilvl w:val="1"/>
          <w:numId w:val="76"/>
        </w:numPr>
        <w:overflowPunct w:val="0"/>
        <w:autoSpaceDE w:val="0"/>
        <w:autoSpaceDN w:val="0"/>
        <w:adjustRightInd w:val="0"/>
        <w:spacing w:line="360" w:lineRule="auto"/>
        <w:jc w:val="both"/>
        <w:textAlignment w:val="baseline"/>
        <w:rPr>
          <w:sz w:val="24"/>
        </w:rPr>
      </w:pPr>
      <w:r w:rsidRPr="00B87A9C">
        <w:rPr>
          <w:rFonts w:hint="cs"/>
          <w:b/>
          <w:bCs/>
          <w:sz w:val="24"/>
          <w:u w:val="single"/>
          <w:rtl/>
        </w:rPr>
        <w:t>ראש הצוות המוצע</w:t>
      </w:r>
      <w:r w:rsidRPr="00B87A9C">
        <w:rPr>
          <w:rFonts w:hint="cs"/>
          <w:sz w:val="24"/>
          <w:rtl/>
        </w:rPr>
        <w:t>:</w:t>
      </w:r>
    </w:p>
    <w:p w:rsidR="00BA49DE" w:rsidRPr="0039521A" w:rsidRDefault="009A20F1" w:rsidP="00647670">
      <w:pPr>
        <w:pStyle w:val="aff8"/>
        <w:numPr>
          <w:ilvl w:val="0"/>
          <w:numId w:val="16"/>
        </w:numPr>
        <w:bidi/>
        <w:spacing w:line="360" w:lineRule="auto"/>
        <w:jc w:val="both"/>
        <w:rPr>
          <w:rFonts w:cs="David"/>
          <w:sz w:val="24"/>
          <w:szCs w:val="24"/>
        </w:rPr>
      </w:pPr>
      <w:r w:rsidRPr="0039521A">
        <w:rPr>
          <w:rFonts w:ascii="David" w:hAnsi="Calibri" w:cs="David" w:hint="cs"/>
          <w:b/>
          <w:bCs/>
          <w:sz w:val="24"/>
          <w:szCs w:val="24"/>
          <w:u w:val="single"/>
          <w:rtl/>
        </w:rPr>
        <w:t xml:space="preserve">ראש הצוות </w:t>
      </w:r>
      <w:r w:rsidRPr="0039521A">
        <w:rPr>
          <w:rFonts w:ascii="David" w:hAnsi="Calibri" w:cs="David"/>
          <w:b/>
          <w:bCs/>
          <w:sz w:val="24"/>
          <w:szCs w:val="24"/>
          <w:u w:val="single"/>
        </w:rPr>
        <w:t xml:space="preserve"> </w:t>
      </w:r>
      <w:r w:rsidR="00BA49DE" w:rsidRPr="0039521A">
        <w:rPr>
          <w:rFonts w:ascii="David" w:hAnsi="Calibri" w:cs="David" w:hint="cs"/>
          <w:b/>
          <w:bCs/>
          <w:sz w:val="24"/>
          <w:szCs w:val="24"/>
          <w:u w:val="single"/>
          <w:rtl/>
        </w:rPr>
        <w:t>מועסק</w:t>
      </w:r>
      <w:r w:rsidR="00BA49DE" w:rsidRPr="0039521A">
        <w:rPr>
          <w:rFonts w:ascii="David" w:hAnsi="Calibri" w:cs="David"/>
          <w:b/>
          <w:bCs/>
          <w:sz w:val="24"/>
          <w:szCs w:val="24"/>
          <w:u w:val="single"/>
        </w:rPr>
        <w:t xml:space="preserve"> </w:t>
      </w:r>
      <w:r w:rsidR="00BA49DE" w:rsidRPr="0039521A">
        <w:rPr>
          <w:rFonts w:ascii="David" w:hAnsi="Calibri" w:cs="David" w:hint="cs"/>
          <w:b/>
          <w:bCs/>
          <w:sz w:val="24"/>
          <w:szCs w:val="24"/>
          <w:u w:val="single"/>
          <w:rtl/>
        </w:rPr>
        <w:t>על</w:t>
      </w:r>
      <w:r w:rsidR="00BA49DE" w:rsidRPr="0039521A">
        <w:rPr>
          <w:rFonts w:ascii="David" w:hAnsi="Calibri" w:cs="David"/>
          <w:b/>
          <w:bCs/>
          <w:sz w:val="24"/>
          <w:szCs w:val="24"/>
          <w:u w:val="single"/>
        </w:rPr>
        <w:t xml:space="preserve"> </w:t>
      </w:r>
      <w:r w:rsidR="00BA49DE" w:rsidRPr="0039521A">
        <w:rPr>
          <w:rFonts w:ascii="David" w:hAnsi="Calibri" w:cs="David" w:hint="cs"/>
          <w:b/>
          <w:bCs/>
          <w:sz w:val="24"/>
          <w:szCs w:val="24"/>
          <w:u w:val="single"/>
          <w:rtl/>
        </w:rPr>
        <w:t>ידי</w:t>
      </w:r>
      <w:r w:rsidR="00BA49DE" w:rsidRPr="0039521A">
        <w:rPr>
          <w:rFonts w:ascii="David" w:hAnsi="Calibri" w:cs="David"/>
          <w:b/>
          <w:bCs/>
          <w:sz w:val="24"/>
          <w:szCs w:val="24"/>
          <w:u w:val="single"/>
        </w:rPr>
        <w:t xml:space="preserve"> </w:t>
      </w:r>
      <w:r w:rsidR="00BA49DE" w:rsidRPr="0039521A">
        <w:rPr>
          <w:rFonts w:ascii="David" w:hAnsi="Calibri" w:cs="David" w:hint="cs"/>
          <w:b/>
          <w:bCs/>
          <w:sz w:val="24"/>
          <w:szCs w:val="24"/>
          <w:u w:val="single"/>
          <w:rtl/>
        </w:rPr>
        <w:t>המציע (יחסי</w:t>
      </w:r>
      <w:r w:rsidR="00BA49DE" w:rsidRPr="0039521A">
        <w:rPr>
          <w:rFonts w:ascii="David" w:hAnsi="Calibri" w:cs="David"/>
          <w:b/>
          <w:bCs/>
          <w:sz w:val="24"/>
          <w:szCs w:val="24"/>
          <w:u w:val="single"/>
        </w:rPr>
        <w:t xml:space="preserve"> </w:t>
      </w:r>
      <w:r w:rsidR="00BA49DE" w:rsidRPr="0039521A">
        <w:rPr>
          <w:rFonts w:ascii="David" w:hAnsi="Calibri" w:cs="David" w:hint="cs"/>
          <w:b/>
          <w:bCs/>
          <w:sz w:val="24"/>
          <w:szCs w:val="24"/>
          <w:u w:val="single"/>
          <w:rtl/>
        </w:rPr>
        <w:t>עובד</w:t>
      </w:r>
      <w:r w:rsidR="00BA49DE" w:rsidRPr="0039521A">
        <w:rPr>
          <w:rFonts w:ascii="David" w:hAnsi="Calibri" w:cs="David"/>
          <w:b/>
          <w:bCs/>
          <w:sz w:val="24"/>
          <w:szCs w:val="24"/>
          <w:u w:val="single"/>
        </w:rPr>
        <w:t xml:space="preserve"> </w:t>
      </w:r>
      <w:r w:rsidR="00BA49DE" w:rsidRPr="0039521A">
        <w:rPr>
          <w:rFonts w:ascii="David" w:hAnsi="Calibri" w:cs="David" w:hint="cs"/>
          <w:b/>
          <w:bCs/>
          <w:sz w:val="24"/>
          <w:szCs w:val="24"/>
          <w:u w:val="single"/>
          <w:rtl/>
        </w:rPr>
        <w:t>-</w:t>
      </w:r>
      <w:r w:rsidR="00BA49DE" w:rsidRPr="0039521A">
        <w:rPr>
          <w:rFonts w:ascii="David" w:hAnsi="Calibri" w:cs="David"/>
          <w:b/>
          <w:bCs/>
          <w:sz w:val="24"/>
          <w:szCs w:val="24"/>
          <w:u w:val="single"/>
        </w:rPr>
        <w:t xml:space="preserve"> </w:t>
      </w:r>
      <w:r w:rsidRPr="0039521A">
        <w:rPr>
          <w:rFonts w:ascii="David" w:hAnsi="Calibri" w:cs="David" w:hint="cs"/>
          <w:b/>
          <w:bCs/>
          <w:sz w:val="24"/>
          <w:szCs w:val="24"/>
          <w:u w:val="single"/>
          <w:rtl/>
        </w:rPr>
        <w:t>מעסיק</w:t>
      </w:r>
      <w:r w:rsidR="00BA49DE" w:rsidRPr="0039521A">
        <w:rPr>
          <w:rFonts w:ascii="David" w:hAnsi="Calibri" w:cs="David" w:hint="cs"/>
          <w:b/>
          <w:bCs/>
          <w:sz w:val="24"/>
          <w:szCs w:val="24"/>
          <w:u w:val="single"/>
          <w:rtl/>
        </w:rPr>
        <w:t>) במועד</w:t>
      </w:r>
      <w:r w:rsidR="00BA49DE" w:rsidRPr="0039521A">
        <w:rPr>
          <w:rFonts w:ascii="David" w:hAnsi="Calibri" w:cs="David"/>
          <w:b/>
          <w:bCs/>
          <w:sz w:val="24"/>
          <w:szCs w:val="24"/>
          <w:u w:val="single"/>
        </w:rPr>
        <w:t xml:space="preserve"> </w:t>
      </w:r>
      <w:r w:rsidR="00BA49DE" w:rsidRPr="0039521A">
        <w:rPr>
          <w:rFonts w:ascii="David" w:hAnsi="Calibri" w:cs="David" w:hint="cs"/>
          <w:b/>
          <w:bCs/>
          <w:sz w:val="24"/>
          <w:szCs w:val="24"/>
          <w:u w:val="single"/>
          <w:rtl/>
        </w:rPr>
        <w:t>הגשת</w:t>
      </w:r>
      <w:r w:rsidR="00BA49DE" w:rsidRPr="0039521A">
        <w:rPr>
          <w:rFonts w:ascii="David" w:hAnsi="Calibri" w:cs="David"/>
          <w:b/>
          <w:bCs/>
          <w:sz w:val="24"/>
          <w:szCs w:val="24"/>
          <w:u w:val="single"/>
        </w:rPr>
        <w:t xml:space="preserve"> </w:t>
      </w:r>
      <w:r w:rsidR="00BA49DE" w:rsidRPr="0039521A">
        <w:rPr>
          <w:rFonts w:ascii="David" w:hAnsi="Calibri" w:cs="David" w:hint="cs"/>
          <w:b/>
          <w:bCs/>
          <w:sz w:val="24"/>
          <w:szCs w:val="24"/>
          <w:u w:val="single"/>
          <w:rtl/>
        </w:rPr>
        <w:t>ההצעה</w:t>
      </w:r>
      <w:r w:rsidR="00647670">
        <w:rPr>
          <w:rFonts w:ascii="David" w:hAnsi="Calibri" w:cs="David" w:hint="cs"/>
          <w:b/>
          <w:bCs/>
          <w:sz w:val="24"/>
          <w:szCs w:val="24"/>
          <w:u w:val="single"/>
          <w:rtl/>
        </w:rPr>
        <w:t>.</w:t>
      </w:r>
      <w:r w:rsidR="0039733D" w:rsidRPr="0039521A">
        <w:rPr>
          <w:rFonts w:cs="David" w:hint="cs"/>
          <w:sz w:val="24"/>
          <w:szCs w:val="24"/>
          <w:rtl/>
        </w:rPr>
        <w:t xml:space="preserve"> </w:t>
      </w:r>
    </w:p>
    <w:p w:rsidR="00BA49DE" w:rsidRPr="00B87A9C" w:rsidRDefault="00BA49DE" w:rsidP="002A51E5">
      <w:pPr>
        <w:numPr>
          <w:ilvl w:val="0"/>
          <w:numId w:val="16"/>
        </w:numPr>
        <w:overflowPunct w:val="0"/>
        <w:autoSpaceDE w:val="0"/>
        <w:autoSpaceDN w:val="0"/>
        <w:adjustRightInd w:val="0"/>
        <w:spacing w:line="360" w:lineRule="auto"/>
        <w:jc w:val="both"/>
        <w:textAlignment w:val="baseline"/>
        <w:rPr>
          <w:sz w:val="24"/>
        </w:rPr>
      </w:pPr>
      <w:r w:rsidRPr="00B87A9C">
        <w:rPr>
          <w:rFonts w:ascii="David" w:hAnsi="Calibri" w:hint="cs"/>
          <w:sz w:val="24"/>
          <w:rtl/>
        </w:rPr>
        <w:t>הינו</w:t>
      </w:r>
      <w:r w:rsidRPr="00B87A9C">
        <w:rPr>
          <w:rFonts w:ascii="David" w:hAnsi="Calibri"/>
          <w:sz w:val="24"/>
        </w:rPr>
        <w:t xml:space="preserve"> </w:t>
      </w:r>
      <w:r w:rsidRPr="00B87A9C">
        <w:rPr>
          <w:rFonts w:ascii="David" w:hAnsi="Calibri" w:hint="cs"/>
          <w:sz w:val="24"/>
          <w:rtl/>
        </w:rPr>
        <w:t>מהנדס</w:t>
      </w:r>
      <w:r w:rsidRPr="00B87A9C">
        <w:rPr>
          <w:rFonts w:ascii="David" w:hAnsi="Calibri"/>
          <w:sz w:val="24"/>
        </w:rPr>
        <w:t xml:space="preserve"> </w:t>
      </w:r>
      <w:r w:rsidRPr="00B87A9C">
        <w:rPr>
          <w:rFonts w:ascii="David" w:hAnsi="Calibri" w:hint="cs"/>
          <w:sz w:val="24"/>
          <w:rtl/>
        </w:rPr>
        <w:t>אזרחי</w:t>
      </w:r>
      <w:r w:rsidRPr="00B87A9C">
        <w:rPr>
          <w:rFonts w:ascii="David" w:hAnsi="Calibri"/>
          <w:sz w:val="24"/>
        </w:rPr>
        <w:t xml:space="preserve"> </w:t>
      </w:r>
      <w:r w:rsidRPr="00B87A9C">
        <w:rPr>
          <w:rFonts w:ascii="David" w:hAnsi="Calibri" w:hint="cs"/>
          <w:sz w:val="24"/>
          <w:rtl/>
        </w:rPr>
        <w:t>הרשום</w:t>
      </w:r>
      <w:r w:rsidRPr="00B87A9C">
        <w:rPr>
          <w:rFonts w:ascii="David" w:hAnsi="Calibri"/>
          <w:sz w:val="24"/>
        </w:rPr>
        <w:t xml:space="preserve"> </w:t>
      </w:r>
      <w:r w:rsidRPr="00B87A9C">
        <w:rPr>
          <w:rFonts w:ascii="David" w:hAnsi="Calibri" w:hint="cs"/>
          <w:sz w:val="24"/>
          <w:rtl/>
        </w:rPr>
        <w:t>בפנקס</w:t>
      </w:r>
      <w:r w:rsidRPr="00B87A9C">
        <w:rPr>
          <w:rFonts w:ascii="David" w:hAnsi="Calibri"/>
          <w:sz w:val="24"/>
        </w:rPr>
        <w:t xml:space="preserve"> </w:t>
      </w:r>
      <w:r w:rsidRPr="00B87A9C">
        <w:rPr>
          <w:rFonts w:ascii="David" w:hAnsi="Calibri" w:hint="cs"/>
          <w:sz w:val="24"/>
          <w:rtl/>
        </w:rPr>
        <w:t>המהנדסים</w:t>
      </w:r>
      <w:r w:rsidRPr="00B87A9C">
        <w:rPr>
          <w:rFonts w:ascii="David" w:hAnsi="Calibri"/>
          <w:sz w:val="24"/>
        </w:rPr>
        <w:t xml:space="preserve"> </w:t>
      </w:r>
      <w:r w:rsidRPr="00B87A9C">
        <w:rPr>
          <w:rFonts w:ascii="David" w:hAnsi="Calibri" w:hint="cs"/>
          <w:sz w:val="24"/>
          <w:rtl/>
        </w:rPr>
        <w:t>והאדריכלים</w:t>
      </w:r>
      <w:r w:rsidRPr="00B87A9C">
        <w:rPr>
          <w:rFonts w:ascii="David" w:hAnsi="Calibri"/>
          <w:sz w:val="24"/>
        </w:rPr>
        <w:t xml:space="preserve"> </w:t>
      </w:r>
      <w:r w:rsidRPr="00B87A9C">
        <w:rPr>
          <w:rFonts w:ascii="David" w:hAnsi="Calibri" w:hint="cs"/>
          <w:sz w:val="24"/>
          <w:rtl/>
        </w:rPr>
        <w:t>בענף</w:t>
      </w:r>
      <w:r w:rsidRPr="00B87A9C">
        <w:rPr>
          <w:rFonts w:ascii="David" w:hAnsi="Calibri"/>
          <w:sz w:val="24"/>
        </w:rPr>
        <w:t xml:space="preserve"> </w:t>
      </w:r>
      <w:r w:rsidRPr="00B87A9C">
        <w:rPr>
          <w:rFonts w:ascii="David" w:hAnsi="Calibri" w:hint="cs"/>
          <w:sz w:val="24"/>
          <w:rtl/>
        </w:rPr>
        <w:t>הנדסה</w:t>
      </w:r>
      <w:r w:rsidRPr="00B87A9C">
        <w:rPr>
          <w:rFonts w:ascii="David" w:hAnsi="Calibri"/>
          <w:sz w:val="24"/>
        </w:rPr>
        <w:t xml:space="preserve"> </w:t>
      </w:r>
      <w:r w:rsidRPr="00B87A9C">
        <w:rPr>
          <w:rFonts w:ascii="David" w:hAnsi="Calibri" w:hint="cs"/>
          <w:sz w:val="24"/>
          <w:rtl/>
        </w:rPr>
        <w:t>אזרחית</w:t>
      </w:r>
      <w:r w:rsidRPr="00B87A9C">
        <w:rPr>
          <w:rFonts w:ascii="David" w:hAnsi="Calibri"/>
          <w:sz w:val="24"/>
        </w:rPr>
        <w:t>.</w:t>
      </w:r>
    </w:p>
    <w:p w:rsidR="00647670" w:rsidRPr="00647670" w:rsidRDefault="00BA49DE" w:rsidP="00647670">
      <w:pPr>
        <w:numPr>
          <w:ilvl w:val="0"/>
          <w:numId w:val="16"/>
        </w:numPr>
        <w:overflowPunct w:val="0"/>
        <w:autoSpaceDE w:val="0"/>
        <w:autoSpaceDN w:val="0"/>
        <w:adjustRightInd w:val="0"/>
        <w:spacing w:line="360" w:lineRule="auto"/>
        <w:jc w:val="both"/>
        <w:textAlignment w:val="baseline"/>
        <w:rPr>
          <w:sz w:val="24"/>
        </w:rPr>
      </w:pPr>
      <w:r w:rsidRPr="00647670">
        <w:rPr>
          <w:rFonts w:ascii="David" w:hAnsi="Calibri" w:hint="cs"/>
          <w:sz w:val="24"/>
          <w:rtl/>
        </w:rPr>
        <w:t>הינו</w:t>
      </w:r>
      <w:r w:rsidRPr="00647670">
        <w:rPr>
          <w:rFonts w:ascii="David" w:hAnsi="Calibri"/>
          <w:sz w:val="24"/>
        </w:rPr>
        <w:t xml:space="preserve"> </w:t>
      </w:r>
      <w:r w:rsidRPr="00647670">
        <w:rPr>
          <w:rFonts w:ascii="David" w:hAnsi="Calibri" w:hint="cs"/>
          <w:sz w:val="24"/>
          <w:rtl/>
        </w:rPr>
        <w:t>בעל</w:t>
      </w:r>
      <w:r w:rsidRPr="00647670">
        <w:rPr>
          <w:rFonts w:ascii="David" w:hAnsi="Calibri"/>
          <w:sz w:val="24"/>
        </w:rPr>
        <w:t xml:space="preserve"> </w:t>
      </w:r>
      <w:r w:rsidRPr="00647670">
        <w:rPr>
          <w:rFonts w:ascii="David" w:hAnsi="Calibri" w:hint="cs"/>
          <w:sz w:val="24"/>
          <w:rtl/>
        </w:rPr>
        <w:t>ניסיון</w:t>
      </w:r>
      <w:r w:rsidRPr="00647670">
        <w:rPr>
          <w:rFonts w:ascii="David" w:hAnsi="Calibri"/>
          <w:sz w:val="24"/>
        </w:rPr>
        <w:t xml:space="preserve"> </w:t>
      </w:r>
      <w:r w:rsidRPr="00647670">
        <w:rPr>
          <w:rFonts w:ascii="David" w:hAnsi="Calibri" w:hint="cs"/>
          <w:sz w:val="24"/>
          <w:rtl/>
        </w:rPr>
        <w:t>מקצועי</w:t>
      </w:r>
      <w:r w:rsidRPr="00647670">
        <w:rPr>
          <w:rFonts w:ascii="David" w:hAnsi="Calibri"/>
          <w:sz w:val="24"/>
        </w:rPr>
        <w:t xml:space="preserve"> </w:t>
      </w:r>
      <w:r w:rsidRPr="00647670">
        <w:rPr>
          <w:rFonts w:ascii="David" w:hAnsi="Calibri" w:hint="cs"/>
          <w:sz w:val="24"/>
          <w:rtl/>
        </w:rPr>
        <w:t>של</w:t>
      </w:r>
      <w:r w:rsidRPr="00647670">
        <w:rPr>
          <w:rFonts w:ascii="David" w:hAnsi="Calibri"/>
          <w:sz w:val="24"/>
        </w:rPr>
        <w:t xml:space="preserve"> </w:t>
      </w:r>
      <w:r w:rsidRPr="00647670">
        <w:rPr>
          <w:rFonts w:ascii="David" w:hAnsi="Calibri" w:hint="cs"/>
          <w:sz w:val="24"/>
          <w:rtl/>
        </w:rPr>
        <w:t>לפחות</w:t>
      </w:r>
      <w:r w:rsidRPr="00647670">
        <w:rPr>
          <w:rFonts w:ascii="David" w:hAnsi="Calibri"/>
          <w:sz w:val="24"/>
        </w:rPr>
        <w:t xml:space="preserve"> </w:t>
      </w:r>
      <w:r w:rsidR="00BC7746" w:rsidRPr="00647670">
        <w:rPr>
          <w:rFonts w:ascii="David" w:hAnsi="Calibri" w:hint="cs"/>
          <w:sz w:val="24"/>
          <w:rtl/>
        </w:rPr>
        <w:t>5</w:t>
      </w:r>
      <w:r w:rsidR="00BC7746" w:rsidRPr="00647670">
        <w:rPr>
          <w:rFonts w:ascii="David" w:hAnsi="Calibri"/>
          <w:sz w:val="24"/>
        </w:rPr>
        <w:t xml:space="preserve"> </w:t>
      </w:r>
      <w:r w:rsidRPr="00647670">
        <w:rPr>
          <w:rFonts w:ascii="David" w:hAnsi="Calibri" w:hint="cs"/>
          <w:sz w:val="24"/>
          <w:rtl/>
        </w:rPr>
        <w:t>שנים</w:t>
      </w:r>
      <w:r w:rsidR="00A62F43" w:rsidRPr="00647670">
        <w:rPr>
          <w:rFonts w:ascii="David" w:hAnsi="Calibri"/>
          <w:sz w:val="24"/>
        </w:rPr>
        <w:t xml:space="preserve"> </w:t>
      </w:r>
      <w:r w:rsidR="00A62F43" w:rsidRPr="00647670">
        <w:rPr>
          <w:rFonts w:ascii="David" w:hAnsi="Calibri" w:hint="cs"/>
          <w:sz w:val="24"/>
          <w:rtl/>
        </w:rPr>
        <w:t>בשנים 20</w:t>
      </w:r>
      <w:r w:rsidR="00A10B2A" w:rsidRPr="00647670">
        <w:rPr>
          <w:rFonts w:ascii="David" w:hAnsi="Calibri" w:hint="cs"/>
          <w:sz w:val="24"/>
          <w:rtl/>
        </w:rPr>
        <w:t>0</w:t>
      </w:r>
      <w:r w:rsidR="00647670" w:rsidRPr="00647670">
        <w:rPr>
          <w:rFonts w:ascii="David" w:hAnsi="Calibri" w:hint="cs"/>
          <w:sz w:val="24"/>
          <w:rtl/>
        </w:rPr>
        <w:t>8</w:t>
      </w:r>
      <w:r w:rsidR="00ED3C12" w:rsidRPr="00647670">
        <w:rPr>
          <w:rFonts w:ascii="David" w:hAnsi="Calibri" w:hint="cs"/>
          <w:sz w:val="24"/>
          <w:rtl/>
        </w:rPr>
        <w:t>-201</w:t>
      </w:r>
      <w:r w:rsidR="00647670" w:rsidRPr="00647670">
        <w:rPr>
          <w:rFonts w:ascii="David" w:hAnsi="Calibri" w:hint="cs"/>
          <w:sz w:val="24"/>
          <w:rtl/>
        </w:rPr>
        <w:t>8</w:t>
      </w:r>
      <w:r w:rsidR="00ED3C12" w:rsidRPr="00647670">
        <w:rPr>
          <w:rFonts w:ascii="David" w:hAnsi="Calibri" w:hint="cs"/>
          <w:sz w:val="24"/>
          <w:rtl/>
        </w:rPr>
        <w:t xml:space="preserve"> </w:t>
      </w:r>
      <w:r w:rsidRPr="00647670">
        <w:rPr>
          <w:rFonts w:ascii="David" w:hAnsi="Calibri" w:hint="cs"/>
          <w:sz w:val="24"/>
          <w:rtl/>
        </w:rPr>
        <w:t>בניהול</w:t>
      </w:r>
      <w:r w:rsidRPr="00B87A9C">
        <w:rPr>
          <w:rFonts w:ascii="David" w:hAnsi="Calibri" w:hint="cs"/>
          <w:sz w:val="24"/>
          <w:rtl/>
        </w:rPr>
        <w:t xml:space="preserve"> ו/או פיקוח ו/או </w:t>
      </w:r>
      <w:r w:rsidR="00ED3C12">
        <w:rPr>
          <w:rFonts w:ascii="David" w:hAnsi="Calibri" w:hint="cs"/>
          <w:sz w:val="24"/>
          <w:rtl/>
        </w:rPr>
        <w:t>בקרה על</w:t>
      </w:r>
      <w:r w:rsidR="008F48BF">
        <w:rPr>
          <w:rFonts w:ascii="David" w:hAnsi="Calibri" w:hint="cs"/>
          <w:sz w:val="24"/>
          <w:rtl/>
        </w:rPr>
        <w:t xml:space="preserve"> פרויקטים בתחום מוסדות ציבור</w:t>
      </w:r>
      <w:r w:rsidR="00ED3C12">
        <w:rPr>
          <w:rFonts w:ascii="David" w:hAnsi="Calibri" w:hint="cs"/>
          <w:sz w:val="24"/>
          <w:rtl/>
        </w:rPr>
        <w:t xml:space="preserve">  - </w:t>
      </w:r>
      <w:r w:rsidR="007C6577" w:rsidRPr="00B87A9C">
        <w:rPr>
          <w:rFonts w:ascii="David" w:hAnsi="Calibri" w:hint="cs"/>
          <w:sz w:val="24"/>
          <w:rtl/>
        </w:rPr>
        <w:t>פרויקטים בתחומי הבנייה והתשתיות עבור רשויות מקומיות, משרדי ממשלה, תאגידים סטטוטוריים, קק"ל, רמ"י, החטיבה להתיישבות, הסוכנות היהודית, ההסתדרות הציונית.</w:t>
      </w:r>
    </w:p>
    <w:p w:rsidR="00647670" w:rsidRPr="00647670" w:rsidRDefault="00647670" w:rsidP="00647670">
      <w:pPr>
        <w:pStyle w:val="aff8"/>
        <w:numPr>
          <w:ilvl w:val="0"/>
          <w:numId w:val="16"/>
        </w:numPr>
        <w:bidi/>
        <w:rPr>
          <w:rFonts w:ascii="David" w:hAnsi="Calibri" w:cs="David"/>
          <w:sz w:val="24"/>
          <w:szCs w:val="24"/>
          <w:rtl/>
        </w:rPr>
      </w:pPr>
      <w:r w:rsidRPr="00647670">
        <w:rPr>
          <w:rFonts w:ascii="David" w:hAnsi="Calibri" w:cs="David" w:hint="cs"/>
          <w:sz w:val="24"/>
          <w:szCs w:val="24"/>
          <w:rtl/>
        </w:rPr>
        <w:t>בעל ידע</w:t>
      </w:r>
      <w:r w:rsidR="007C6577" w:rsidRPr="00647670">
        <w:rPr>
          <w:rFonts w:ascii="David" w:hAnsi="Calibri" w:cs="David" w:hint="cs"/>
          <w:sz w:val="24"/>
          <w:szCs w:val="24"/>
          <w:rtl/>
        </w:rPr>
        <w:t xml:space="preserve"> </w:t>
      </w:r>
      <w:r w:rsidRPr="00647670">
        <w:rPr>
          <w:rFonts w:ascii="David" w:hAnsi="Calibri" w:cs="David" w:hint="cs"/>
          <w:sz w:val="24"/>
          <w:szCs w:val="24"/>
          <w:rtl/>
        </w:rPr>
        <w:t>ב</w:t>
      </w:r>
      <w:r w:rsidRPr="00647670">
        <w:rPr>
          <w:rFonts w:ascii="David" w:hAnsi="Calibri" w:cs="David" w:hint="eastAsia"/>
          <w:sz w:val="24"/>
          <w:szCs w:val="24"/>
          <w:rtl/>
        </w:rPr>
        <w:t>יישומי</w:t>
      </w:r>
      <w:r w:rsidRPr="00647670">
        <w:rPr>
          <w:rFonts w:ascii="David" w:hAnsi="Calibri" w:cs="David"/>
          <w:sz w:val="24"/>
          <w:szCs w:val="24"/>
          <w:rtl/>
        </w:rPr>
        <w:t xml:space="preserve"> </w:t>
      </w:r>
      <w:r w:rsidRPr="00647670">
        <w:rPr>
          <w:rFonts w:ascii="David" w:hAnsi="Calibri" w:cs="David" w:hint="eastAsia"/>
          <w:sz w:val="24"/>
          <w:szCs w:val="24"/>
          <w:rtl/>
        </w:rPr>
        <w:t>מחשב</w:t>
      </w:r>
      <w:r w:rsidRPr="00647670">
        <w:rPr>
          <w:rFonts w:ascii="David" w:hAnsi="Calibri" w:cs="David"/>
          <w:sz w:val="24"/>
          <w:szCs w:val="24"/>
          <w:rtl/>
        </w:rPr>
        <w:t xml:space="preserve"> – </w:t>
      </w:r>
      <w:r w:rsidRPr="00647670">
        <w:rPr>
          <w:rFonts w:ascii="David" w:hAnsi="Calibri" w:cs="David" w:hint="eastAsia"/>
          <w:sz w:val="24"/>
          <w:szCs w:val="24"/>
          <w:rtl/>
        </w:rPr>
        <w:t>היכרות</w:t>
      </w:r>
      <w:r w:rsidRPr="00647670">
        <w:rPr>
          <w:rFonts w:ascii="David" w:hAnsi="Calibri" w:cs="David"/>
          <w:sz w:val="24"/>
          <w:szCs w:val="24"/>
          <w:rtl/>
        </w:rPr>
        <w:t xml:space="preserve"> </w:t>
      </w:r>
      <w:r w:rsidRPr="00647670">
        <w:rPr>
          <w:rFonts w:ascii="David" w:hAnsi="Calibri" w:cs="David" w:hint="eastAsia"/>
          <w:sz w:val="24"/>
          <w:szCs w:val="24"/>
          <w:rtl/>
        </w:rPr>
        <w:t>עם</w:t>
      </w:r>
      <w:r w:rsidRPr="00647670">
        <w:rPr>
          <w:rFonts w:ascii="David" w:hAnsi="Calibri" w:cs="David"/>
          <w:sz w:val="24"/>
          <w:szCs w:val="24"/>
          <w:rtl/>
        </w:rPr>
        <w:t xml:space="preserve"> </w:t>
      </w:r>
      <w:r w:rsidRPr="00647670">
        <w:rPr>
          <w:rFonts w:ascii="David" w:hAnsi="Calibri" w:cs="David" w:hint="eastAsia"/>
          <w:sz w:val="24"/>
          <w:szCs w:val="24"/>
          <w:rtl/>
        </w:rPr>
        <w:t>תוכנות</w:t>
      </w:r>
      <w:r w:rsidRPr="00647670">
        <w:rPr>
          <w:rFonts w:ascii="David" w:hAnsi="Calibri" w:cs="David"/>
          <w:sz w:val="24"/>
          <w:szCs w:val="24"/>
          <w:rtl/>
        </w:rPr>
        <w:t xml:space="preserve"> </w:t>
      </w:r>
      <w:r w:rsidRPr="00647670">
        <w:rPr>
          <w:rFonts w:ascii="David" w:hAnsi="Calibri" w:cs="David" w:hint="eastAsia"/>
          <w:sz w:val="24"/>
          <w:szCs w:val="24"/>
          <w:rtl/>
        </w:rPr>
        <w:t>ה</w:t>
      </w:r>
      <w:r w:rsidRPr="00647670">
        <w:rPr>
          <w:rFonts w:ascii="David" w:hAnsi="Calibri" w:cs="David"/>
          <w:sz w:val="24"/>
          <w:szCs w:val="24"/>
          <w:rtl/>
        </w:rPr>
        <w:t>-</w:t>
      </w:r>
      <w:r w:rsidRPr="00647670">
        <w:rPr>
          <w:rFonts w:ascii="David" w:hAnsi="Calibri" w:cs="David"/>
          <w:sz w:val="24"/>
          <w:szCs w:val="24"/>
        </w:rPr>
        <w:t>OFFICE</w:t>
      </w:r>
      <w:r w:rsidRPr="00647670">
        <w:rPr>
          <w:rFonts w:ascii="David" w:hAnsi="Calibri" w:cs="David"/>
          <w:sz w:val="24"/>
          <w:szCs w:val="24"/>
          <w:rtl/>
        </w:rPr>
        <w:t xml:space="preserve">, </w:t>
      </w:r>
      <w:r w:rsidRPr="00647670">
        <w:rPr>
          <w:rFonts w:ascii="David" w:hAnsi="Calibri" w:cs="David" w:hint="eastAsia"/>
          <w:sz w:val="24"/>
          <w:szCs w:val="24"/>
          <w:rtl/>
        </w:rPr>
        <w:t>אינטרנט</w:t>
      </w:r>
      <w:r w:rsidRPr="00647670">
        <w:rPr>
          <w:rFonts w:ascii="David" w:hAnsi="Calibri" w:cs="David"/>
          <w:sz w:val="24"/>
          <w:szCs w:val="24"/>
          <w:rtl/>
        </w:rPr>
        <w:t xml:space="preserve">, </w:t>
      </w:r>
      <w:r w:rsidRPr="00647670">
        <w:rPr>
          <w:rFonts w:ascii="David" w:hAnsi="Calibri" w:cs="David" w:hint="eastAsia"/>
          <w:sz w:val="24"/>
          <w:szCs w:val="24"/>
          <w:rtl/>
        </w:rPr>
        <w:t>דואר</w:t>
      </w:r>
      <w:r w:rsidRPr="00647670">
        <w:rPr>
          <w:rFonts w:ascii="David" w:hAnsi="Calibri" w:cs="David"/>
          <w:sz w:val="24"/>
          <w:szCs w:val="24"/>
          <w:rtl/>
        </w:rPr>
        <w:t xml:space="preserve"> </w:t>
      </w:r>
      <w:r w:rsidRPr="00647670">
        <w:rPr>
          <w:rFonts w:ascii="David" w:hAnsi="Calibri" w:cs="David" w:hint="eastAsia"/>
          <w:sz w:val="24"/>
          <w:szCs w:val="24"/>
          <w:rtl/>
        </w:rPr>
        <w:t>אלקטרוני</w:t>
      </w:r>
      <w:r w:rsidRPr="00647670">
        <w:rPr>
          <w:rFonts w:ascii="David" w:hAnsi="Calibri" w:cs="David"/>
          <w:sz w:val="24"/>
          <w:szCs w:val="24"/>
          <w:rtl/>
        </w:rPr>
        <w:t>.</w:t>
      </w:r>
    </w:p>
    <w:p w:rsidR="007C6577" w:rsidRPr="00B87A9C" w:rsidRDefault="007C6577" w:rsidP="00647670">
      <w:pPr>
        <w:numPr>
          <w:ilvl w:val="0"/>
          <w:numId w:val="16"/>
        </w:numPr>
        <w:overflowPunct w:val="0"/>
        <w:autoSpaceDE w:val="0"/>
        <w:autoSpaceDN w:val="0"/>
        <w:adjustRightInd w:val="0"/>
        <w:spacing w:line="360" w:lineRule="auto"/>
        <w:jc w:val="both"/>
        <w:textAlignment w:val="baseline"/>
        <w:rPr>
          <w:sz w:val="24"/>
        </w:rPr>
      </w:pPr>
      <w:r w:rsidRPr="00B87A9C">
        <w:rPr>
          <w:rFonts w:ascii="David" w:hAnsi="Calibri" w:hint="cs"/>
          <w:sz w:val="24"/>
          <w:rtl/>
        </w:rPr>
        <w:t xml:space="preserve"> </w:t>
      </w:r>
      <w:r w:rsidR="00647670">
        <w:rPr>
          <w:rFonts w:hint="cs"/>
          <w:sz w:val="24"/>
          <w:rtl/>
        </w:rPr>
        <w:t>בעל ניסיון של 3 שנים לפחות בניהול צוותי עבודה של לפחות 2 אנשים בתחום התכנון והבניה.</w:t>
      </w:r>
    </w:p>
    <w:p w:rsidR="00B33B22" w:rsidRPr="00B87A9C" w:rsidRDefault="00647670" w:rsidP="00647670">
      <w:pPr>
        <w:numPr>
          <w:ilvl w:val="1"/>
          <w:numId w:val="76"/>
        </w:numPr>
        <w:overflowPunct w:val="0"/>
        <w:autoSpaceDE w:val="0"/>
        <w:autoSpaceDN w:val="0"/>
        <w:adjustRightInd w:val="0"/>
        <w:spacing w:line="360" w:lineRule="auto"/>
        <w:jc w:val="both"/>
        <w:textAlignment w:val="baseline"/>
        <w:rPr>
          <w:sz w:val="24"/>
        </w:rPr>
      </w:pPr>
      <w:r>
        <w:rPr>
          <w:rFonts w:hint="cs"/>
          <w:b/>
          <w:bCs/>
          <w:sz w:val="24"/>
          <w:u w:val="single"/>
          <w:rtl/>
        </w:rPr>
        <w:t>מפקח בשטח</w:t>
      </w:r>
      <w:r w:rsidR="00B33B22" w:rsidRPr="00B87A9C">
        <w:rPr>
          <w:rFonts w:hint="cs"/>
          <w:sz w:val="24"/>
          <w:rtl/>
        </w:rPr>
        <w:t>:</w:t>
      </w:r>
    </w:p>
    <w:p w:rsidR="00813BB7" w:rsidRPr="00B87A9C" w:rsidRDefault="00CB7F36" w:rsidP="00CB7F36">
      <w:pPr>
        <w:numPr>
          <w:ilvl w:val="0"/>
          <w:numId w:val="77"/>
        </w:numPr>
        <w:overflowPunct w:val="0"/>
        <w:autoSpaceDE w:val="0"/>
        <w:autoSpaceDN w:val="0"/>
        <w:adjustRightInd w:val="0"/>
        <w:spacing w:line="360" w:lineRule="auto"/>
        <w:jc w:val="both"/>
        <w:textAlignment w:val="baseline"/>
        <w:rPr>
          <w:rFonts w:ascii="David" w:hAnsi="Calibri"/>
          <w:sz w:val="24"/>
        </w:rPr>
      </w:pPr>
      <w:r>
        <w:rPr>
          <w:rFonts w:ascii="David" w:hAnsi="Calibri" w:hint="cs"/>
          <w:sz w:val="24"/>
          <w:rtl/>
        </w:rPr>
        <w:t>שלוש</w:t>
      </w:r>
      <w:r w:rsidR="00270E8A">
        <w:rPr>
          <w:rFonts w:ascii="David" w:hAnsi="Calibri" w:hint="cs"/>
          <w:sz w:val="24"/>
          <w:rtl/>
        </w:rPr>
        <w:t>ה</w:t>
      </w:r>
      <w:r w:rsidR="00647670">
        <w:rPr>
          <w:rFonts w:ascii="David" w:hAnsi="Calibri" w:hint="cs"/>
          <w:sz w:val="24"/>
          <w:rtl/>
        </w:rPr>
        <w:t xml:space="preserve"> (</w:t>
      </w:r>
      <w:r>
        <w:rPr>
          <w:rFonts w:ascii="David" w:hAnsi="Calibri" w:hint="cs"/>
          <w:sz w:val="24"/>
          <w:rtl/>
        </w:rPr>
        <w:t>3</w:t>
      </w:r>
      <w:r w:rsidR="00647670">
        <w:rPr>
          <w:rFonts w:ascii="David" w:hAnsi="Calibri" w:hint="cs"/>
          <w:sz w:val="24"/>
          <w:rtl/>
        </w:rPr>
        <w:t xml:space="preserve">) </w:t>
      </w:r>
      <w:r w:rsidR="009715D7">
        <w:rPr>
          <w:rFonts w:hint="cs"/>
          <w:sz w:val="24"/>
          <w:rtl/>
        </w:rPr>
        <w:t xml:space="preserve">מהנדסי </w:t>
      </w:r>
      <w:r w:rsidR="00960A63" w:rsidRPr="00B87A9C">
        <w:rPr>
          <w:sz w:val="24"/>
          <w:rtl/>
        </w:rPr>
        <w:t>בניין</w:t>
      </w:r>
      <w:r w:rsidR="005B0275" w:rsidRPr="00B87A9C">
        <w:rPr>
          <w:rFonts w:hint="cs"/>
          <w:sz w:val="24"/>
          <w:rtl/>
        </w:rPr>
        <w:t xml:space="preserve"> </w:t>
      </w:r>
      <w:r w:rsidR="00960A63" w:rsidRPr="00B87A9C">
        <w:rPr>
          <w:sz w:val="24"/>
          <w:rtl/>
        </w:rPr>
        <w:t xml:space="preserve">או </w:t>
      </w:r>
      <w:r w:rsidR="00D852BE">
        <w:rPr>
          <w:rFonts w:hint="cs"/>
          <w:sz w:val="24"/>
          <w:rtl/>
        </w:rPr>
        <w:t>אדריכל</w:t>
      </w:r>
      <w:r w:rsidR="009715D7">
        <w:rPr>
          <w:rFonts w:hint="cs"/>
          <w:sz w:val="24"/>
          <w:rtl/>
        </w:rPr>
        <w:t>ים</w:t>
      </w:r>
      <w:r w:rsidR="00960A63" w:rsidRPr="00B87A9C">
        <w:rPr>
          <w:sz w:val="24"/>
          <w:rtl/>
        </w:rPr>
        <w:t xml:space="preserve"> או </w:t>
      </w:r>
      <w:r w:rsidR="00D852BE">
        <w:rPr>
          <w:rFonts w:hint="cs"/>
          <w:sz w:val="24"/>
          <w:rtl/>
        </w:rPr>
        <w:t>מתכנ</w:t>
      </w:r>
      <w:r w:rsidR="009715D7">
        <w:rPr>
          <w:rFonts w:hint="cs"/>
          <w:sz w:val="24"/>
          <w:rtl/>
        </w:rPr>
        <w:t>ני</w:t>
      </w:r>
      <w:r w:rsidR="00D852BE" w:rsidRPr="00B87A9C">
        <w:rPr>
          <w:sz w:val="24"/>
          <w:rtl/>
        </w:rPr>
        <w:t xml:space="preserve"> </w:t>
      </w:r>
      <w:r w:rsidR="00960A63" w:rsidRPr="00B87A9C">
        <w:rPr>
          <w:sz w:val="24"/>
          <w:rtl/>
        </w:rPr>
        <w:t>ערים</w:t>
      </w:r>
      <w:r w:rsidR="00D852BE">
        <w:rPr>
          <w:rFonts w:hint="cs"/>
          <w:sz w:val="24"/>
          <w:rtl/>
        </w:rPr>
        <w:t xml:space="preserve"> </w:t>
      </w:r>
      <w:r w:rsidR="00960A63" w:rsidRPr="00B87A9C">
        <w:rPr>
          <w:sz w:val="24"/>
          <w:rtl/>
        </w:rPr>
        <w:t>ממוסד המוכר ע"י המועצה להשכלה גבוהה, או מוכר ע"י המחלקה לשקילת תארים מחו"ל במשרד החינוך או הנדסאי אדריכלות/בניין</w:t>
      </w:r>
      <w:r w:rsidR="0067580F" w:rsidRPr="00B87A9C">
        <w:rPr>
          <w:rFonts w:hint="cs"/>
          <w:sz w:val="24"/>
          <w:rtl/>
        </w:rPr>
        <w:t xml:space="preserve"> או שמאי מקרקעין</w:t>
      </w:r>
      <w:r w:rsidR="00960A63" w:rsidRPr="00B87A9C">
        <w:rPr>
          <w:sz w:val="24"/>
          <w:rtl/>
        </w:rPr>
        <w:t>.</w:t>
      </w:r>
      <w:r w:rsidR="00960A63" w:rsidRPr="00B87A9C">
        <w:rPr>
          <w:rFonts w:ascii="David" w:hAnsi="Calibri" w:hint="cs"/>
          <w:sz w:val="24"/>
          <w:rtl/>
        </w:rPr>
        <w:t xml:space="preserve"> </w:t>
      </w:r>
      <w:r w:rsidR="009715D7">
        <w:rPr>
          <w:rFonts w:ascii="David" w:hAnsi="Calibri" w:hint="cs"/>
          <w:sz w:val="24"/>
          <w:rtl/>
        </w:rPr>
        <w:t>על כל אחד מחברי הצוות לפי סעיף זה</w:t>
      </w:r>
      <w:r w:rsidR="00960A63" w:rsidRPr="00B87A9C">
        <w:rPr>
          <w:rFonts w:ascii="David" w:hAnsi="Calibri" w:hint="cs"/>
          <w:sz w:val="24"/>
          <w:rtl/>
        </w:rPr>
        <w:t xml:space="preserve"> לעמוד בכל התנאים הבאים במצטבר:</w:t>
      </w:r>
    </w:p>
    <w:p w:rsidR="0044574C" w:rsidRPr="00AE2977" w:rsidRDefault="0044574C" w:rsidP="00647670">
      <w:pPr>
        <w:numPr>
          <w:ilvl w:val="0"/>
          <w:numId w:val="77"/>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בעל ניסיון של 3 שנים לפחות, בניהול ו/או פיקוח ו/</w:t>
      </w:r>
      <w:r w:rsidRPr="00AE2977">
        <w:rPr>
          <w:rFonts w:ascii="David" w:hAnsi="Calibri" w:hint="cs"/>
          <w:sz w:val="24"/>
          <w:rtl/>
        </w:rPr>
        <w:t xml:space="preserve">או בקרה על פרויקטים בתחום מוסדות הציבור, </w:t>
      </w:r>
      <w:r w:rsidRPr="00AE2977">
        <w:rPr>
          <w:rFonts w:hint="cs"/>
          <w:sz w:val="24"/>
          <w:rtl/>
        </w:rPr>
        <w:t xml:space="preserve">בין השנים </w:t>
      </w:r>
      <w:r w:rsidR="00A10B2A" w:rsidRPr="00AE2977">
        <w:rPr>
          <w:rFonts w:hint="cs"/>
          <w:sz w:val="24"/>
          <w:rtl/>
        </w:rPr>
        <w:t>200</w:t>
      </w:r>
      <w:r w:rsidR="00647670" w:rsidRPr="00AE2977">
        <w:rPr>
          <w:rFonts w:hint="cs"/>
          <w:sz w:val="24"/>
          <w:rtl/>
        </w:rPr>
        <w:t>8</w:t>
      </w:r>
      <w:r w:rsidR="00A10B2A" w:rsidRPr="00AE2977">
        <w:rPr>
          <w:rFonts w:hint="cs"/>
          <w:sz w:val="24"/>
          <w:rtl/>
        </w:rPr>
        <w:t>-201</w:t>
      </w:r>
      <w:r w:rsidR="00647670" w:rsidRPr="00AE2977">
        <w:rPr>
          <w:rFonts w:hint="cs"/>
          <w:sz w:val="24"/>
          <w:rtl/>
        </w:rPr>
        <w:t>8</w:t>
      </w:r>
      <w:r w:rsidRPr="00AE2977">
        <w:rPr>
          <w:rFonts w:hint="cs"/>
          <w:sz w:val="24"/>
          <w:rtl/>
        </w:rPr>
        <w:t>.</w:t>
      </w:r>
    </w:p>
    <w:p w:rsidR="00862188" w:rsidRDefault="005B0275" w:rsidP="00862188">
      <w:pPr>
        <w:numPr>
          <w:ilvl w:val="0"/>
          <w:numId w:val="77"/>
        </w:numPr>
        <w:overflowPunct w:val="0"/>
        <w:autoSpaceDE w:val="0"/>
        <w:autoSpaceDN w:val="0"/>
        <w:adjustRightInd w:val="0"/>
        <w:spacing w:line="360" w:lineRule="auto"/>
        <w:jc w:val="both"/>
        <w:textAlignment w:val="baseline"/>
        <w:rPr>
          <w:rFonts w:ascii="David" w:hAnsi="Calibri"/>
          <w:sz w:val="24"/>
        </w:rPr>
      </w:pPr>
      <w:r w:rsidRPr="00AE2977">
        <w:rPr>
          <w:sz w:val="24"/>
          <w:rtl/>
        </w:rPr>
        <w:t>בעל ניסיון בפיקוח</w:t>
      </w:r>
      <w:r w:rsidR="00162A79" w:rsidRPr="00AE2977">
        <w:rPr>
          <w:rFonts w:hint="cs"/>
          <w:sz w:val="24"/>
          <w:rtl/>
        </w:rPr>
        <w:t xml:space="preserve"> ו/או</w:t>
      </w:r>
      <w:r w:rsidR="0044574C" w:rsidRPr="00AE2977">
        <w:rPr>
          <w:rFonts w:hint="cs"/>
          <w:sz w:val="24"/>
          <w:rtl/>
        </w:rPr>
        <w:t xml:space="preserve"> בקרה</w:t>
      </w:r>
      <w:r w:rsidRPr="00AE2977">
        <w:rPr>
          <w:sz w:val="24"/>
          <w:rtl/>
        </w:rPr>
        <w:t xml:space="preserve"> </w:t>
      </w:r>
      <w:r w:rsidR="00162A79" w:rsidRPr="00AE2977">
        <w:rPr>
          <w:rFonts w:hint="cs"/>
          <w:sz w:val="24"/>
          <w:u w:val="single"/>
          <w:rtl/>
        </w:rPr>
        <w:t>ו/</w:t>
      </w:r>
      <w:r w:rsidRPr="00AE2977">
        <w:rPr>
          <w:sz w:val="24"/>
          <w:u w:val="single"/>
          <w:rtl/>
        </w:rPr>
        <w:t>או</w:t>
      </w:r>
      <w:r w:rsidRPr="00AE2977">
        <w:rPr>
          <w:sz w:val="24"/>
          <w:rtl/>
        </w:rPr>
        <w:t xml:space="preserve"> ניהול </w:t>
      </w:r>
      <w:r w:rsidR="0003640C" w:rsidRPr="00AE2977">
        <w:rPr>
          <w:rFonts w:hint="cs"/>
          <w:sz w:val="24"/>
          <w:rtl/>
        </w:rPr>
        <w:t>4</w:t>
      </w:r>
      <w:r w:rsidRPr="00AE2977">
        <w:rPr>
          <w:sz w:val="24"/>
          <w:rtl/>
        </w:rPr>
        <w:t xml:space="preserve"> פרויקטים לפחות</w:t>
      </w:r>
      <w:r w:rsidRPr="00AE2977">
        <w:rPr>
          <w:rFonts w:hint="cs"/>
          <w:sz w:val="24"/>
          <w:rtl/>
        </w:rPr>
        <w:t xml:space="preserve">, בין השנים </w:t>
      </w:r>
      <w:r w:rsidR="00A10B2A" w:rsidRPr="00AE2977">
        <w:rPr>
          <w:rFonts w:hint="cs"/>
          <w:sz w:val="24"/>
          <w:rtl/>
        </w:rPr>
        <w:t>200</w:t>
      </w:r>
      <w:r w:rsidR="00AE2977" w:rsidRPr="00AE2977">
        <w:rPr>
          <w:rFonts w:hint="cs"/>
          <w:sz w:val="24"/>
          <w:rtl/>
        </w:rPr>
        <w:t>8</w:t>
      </w:r>
      <w:r w:rsidR="00A10B2A" w:rsidRPr="00AE2977">
        <w:rPr>
          <w:rFonts w:hint="cs"/>
          <w:sz w:val="24"/>
          <w:rtl/>
        </w:rPr>
        <w:t>-</w:t>
      </w:r>
      <w:r w:rsidR="00AE2977" w:rsidRPr="00AE2977">
        <w:rPr>
          <w:rFonts w:hint="cs"/>
          <w:sz w:val="24"/>
          <w:rtl/>
        </w:rPr>
        <w:t>2018</w:t>
      </w:r>
      <w:r w:rsidRPr="00AE2977">
        <w:rPr>
          <w:rFonts w:hint="cs"/>
          <w:sz w:val="24"/>
          <w:rtl/>
        </w:rPr>
        <w:t>,</w:t>
      </w:r>
      <w:r w:rsidRPr="00AE2977">
        <w:rPr>
          <w:sz w:val="24"/>
          <w:rtl/>
        </w:rPr>
        <w:t xml:space="preserve"> בתחום </w:t>
      </w:r>
      <w:r w:rsidR="0044574C" w:rsidRPr="00AE2977">
        <w:rPr>
          <w:rFonts w:hint="cs"/>
          <w:sz w:val="24"/>
          <w:rtl/>
        </w:rPr>
        <w:t>הפרויקטים הציבוריים,</w:t>
      </w:r>
      <w:r w:rsidRPr="00AE2977">
        <w:rPr>
          <w:sz w:val="24"/>
          <w:rtl/>
        </w:rPr>
        <w:t xml:space="preserve"> שבוצעו על ידי משרדי ממשלה, רשויות</w:t>
      </w:r>
      <w:r w:rsidRPr="0044574C">
        <w:rPr>
          <w:sz w:val="24"/>
          <w:rtl/>
        </w:rPr>
        <w:t xml:space="preserve"> מקומיות, תאגידים סטטוטוריים, רשות מקרקעי ישראל, החטיבה להתיישבות, קרן קיימת לישראל, חברות ממשלתיות, הסוכנות היהודית, ההסתדרות הציונית.</w:t>
      </w:r>
      <w:r w:rsidR="00AE2977">
        <w:rPr>
          <w:rFonts w:ascii="David" w:hAnsi="Calibri" w:hint="cs"/>
          <w:sz w:val="24"/>
          <w:rtl/>
        </w:rPr>
        <w:t xml:space="preserve"> היקף כל אחד מהפרויקטים הינו 1 מיליון </w:t>
      </w:r>
      <w:r w:rsidR="00AE2977">
        <w:rPr>
          <w:rFonts w:ascii="David" w:hAnsi="Calibri" w:hint="eastAsia"/>
          <w:sz w:val="24"/>
          <w:rtl/>
        </w:rPr>
        <w:t>₪</w:t>
      </w:r>
      <w:r w:rsidR="00AE2977">
        <w:rPr>
          <w:rFonts w:ascii="David" w:hAnsi="Calibri" w:hint="cs"/>
          <w:sz w:val="24"/>
          <w:rtl/>
        </w:rPr>
        <w:t xml:space="preserve"> לפחות.</w:t>
      </w:r>
    </w:p>
    <w:p w:rsidR="007F3833" w:rsidRPr="007F3833" w:rsidRDefault="007F3833" w:rsidP="007F3833">
      <w:pPr>
        <w:numPr>
          <w:ilvl w:val="0"/>
          <w:numId w:val="77"/>
        </w:numPr>
        <w:overflowPunct w:val="0"/>
        <w:autoSpaceDE w:val="0"/>
        <w:autoSpaceDN w:val="0"/>
        <w:adjustRightInd w:val="0"/>
        <w:spacing w:line="360" w:lineRule="auto"/>
        <w:jc w:val="both"/>
        <w:textAlignment w:val="baseline"/>
        <w:rPr>
          <w:rFonts w:ascii="David" w:hAnsi="Calibri"/>
          <w:sz w:val="24"/>
        </w:rPr>
      </w:pPr>
      <w:r>
        <w:rPr>
          <w:rFonts w:ascii="David" w:hAnsi="Calibri" w:hint="cs"/>
          <w:sz w:val="24"/>
          <w:rtl/>
        </w:rPr>
        <w:t>לשיקול דעת המשרד ובתיאום מראש עם החברה הזוכה, יוכל המשרד להעסיק מפקח רביעי העומד בתנאים שצוינו לעיל.</w:t>
      </w:r>
    </w:p>
    <w:p w:rsidR="00AE2977" w:rsidRPr="00AE2977" w:rsidRDefault="00AE2977" w:rsidP="00AE2977">
      <w:pPr>
        <w:pStyle w:val="aff8"/>
        <w:numPr>
          <w:ilvl w:val="1"/>
          <w:numId w:val="76"/>
        </w:numPr>
        <w:bidi/>
        <w:spacing w:line="360" w:lineRule="auto"/>
        <w:jc w:val="both"/>
        <w:rPr>
          <w:rFonts w:ascii="David" w:hAnsi="Calibri" w:cs="David"/>
          <w:b/>
          <w:bCs/>
          <w:sz w:val="24"/>
          <w:szCs w:val="24"/>
          <w:u w:val="single"/>
        </w:rPr>
      </w:pPr>
      <w:r w:rsidRPr="00AE2977">
        <w:rPr>
          <w:rFonts w:ascii="David" w:hAnsi="Calibri" w:cs="David" w:hint="cs"/>
          <w:b/>
          <w:bCs/>
          <w:sz w:val="24"/>
          <w:szCs w:val="24"/>
          <w:u w:val="single"/>
          <w:rtl/>
        </w:rPr>
        <w:t>מבקר תקציב:</w:t>
      </w:r>
    </w:p>
    <w:p w:rsidR="00B33B22" w:rsidRDefault="00270E8A" w:rsidP="005249BA">
      <w:pPr>
        <w:numPr>
          <w:ilvl w:val="0"/>
          <w:numId w:val="18"/>
        </w:numPr>
        <w:overflowPunct w:val="0"/>
        <w:autoSpaceDE w:val="0"/>
        <w:autoSpaceDN w:val="0"/>
        <w:adjustRightInd w:val="0"/>
        <w:spacing w:line="360" w:lineRule="auto"/>
        <w:jc w:val="both"/>
        <w:textAlignment w:val="baseline"/>
        <w:rPr>
          <w:rFonts w:ascii="David" w:hAnsi="Calibri"/>
          <w:sz w:val="24"/>
        </w:rPr>
      </w:pPr>
      <w:r>
        <w:rPr>
          <w:rFonts w:ascii="David" w:hAnsi="Calibri" w:hint="cs"/>
          <w:sz w:val="24"/>
          <w:rtl/>
        </w:rPr>
        <w:t xml:space="preserve">שני (2) </w:t>
      </w:r>
      <w:r w:rsidR="005249BA">
        <w:rPr>
          <w:rFonts w:ascii="David" w:hAnsi="Calibri" w:hint="cs"/>
          <w:sz w:val="24"/>
          <w:rtl/>
        </w:rPr>
        <w:t>חבר</w:t>
      </w:r>
      <w:r>
        <w:rPr>
          <w:rFonts w:ascii="David" w:hAnsi="Calibri" w:hint="cs"/>
          <w:sz w:val="24"/>
          <w:rtl/>
        </w:rPr>
        <w:t>י</w:t>
      </w:r>
      <w:r w:rsidR="00AE2977">
        <w:rPr>
          <w:rFonts w:ascii="David" w:hAnsi="Calibri" w:hint="cs"/>
          <w:sz w:val="24"/>
          <w:rtl/>
        </w:rPr>
        <w:t xml:space="preserve"> צוות </w:t>
      </w:r>
      <w:r w:rsidR="005249BA">
        <w:rPr>
          <w:rFonts w:ascii="David" w:hAnsi="Calibri" w:hint="cs"/>
          <w:sz w:val="24"/>
          <w:rtl/>
        </w:rPr>
        <w:t>בעל</w:t>
      </w:r>
      <w:r w:rsidR="007A0A00">
        <w:rPr>
          <w:rFonts w:ascii="David" w:hAnsi="Calibri" w:hint="cs"/>
          <w:sz w:val="24"/>
          <w:rtl/>
        </w:rPr>
        <w:t>י</w:t>
      </w:r>
      <w:r w:rsidR="00B33B22" w:rsidRPr="00B33B22">
        <w:rPr>
          <w:rFonts w:ascii="David" w:hAnsi="Calibri"/>
          <w:sz w:val="24"/>
        </w:rPr>
        <w:t xml:space="preserve"> </w:t>
      </w:r>
      <w:r w:rsidR="00B33B22" w:rsidRPr="00B33B22">
        <w:rPr>
          <w:rFonts w:ascii="David" w:hAnsi="Calibri" w:hint="cs"/>
          <w:sz w:val="24"/>
          <w:rtl/>
        </w:rPr>
        <w:t>תואר</w:t>
      </w:r>
      <w:r w:rsidR="00B33B22" w:rsidRPr="00B33B22">
        <w:rPr>
          <w:rFonts w:ascii="David" w:hAnsi="Calibri"/>
          <w:sz w:val="24"/>
        </w:rPr>
        <w:t xml:space="preserve"> </w:t>
      </w:r>
      <w:r w:rsidR="00B33B22" w:rsidRPr="00B33B22">
        <w:rPr>
          <w:rFonts w:ascii="David" w:hAnsi="Calibri" w:hint="cs"/>
          <w:sz w:val="24"/>
          <w:rtl/>
        </w:rPr>
        <w:t>ממוסד</w:t>
      </w:r>
      <w:r w:rsidR="00B33B22" w:rsidRPr="00B33B22">
        <w:rPr>
          <w:rFonts w:ascii="David" w:hAnsi="Calibri"/>
          <w:sz w:val="24"/>
        </w:rPr>
        <w:t xml:space="preserve"> </w:t>
      </w:r>
      <w:r w:rsidR="00B33B22" w:rsidRPr="00B33B22">
        <w:rPr>
          <w:rFonts w:ascii="David" w:hAnsi="Calibri" w:hint="cs"/>
          <w:sz w:val="24"/>
          <w:rtl/>
        </w:rPr>
        <w:t>מוכר</w:t>
      </w:r>
      <w:r w:rsidR="00B33B22" w:rsidRPr="00B33B22">
        <w:rPr>
          <w:rFonts w:ascii="David" w:hAnsi="Calibri"/>
          <w:sz w:val="24"/>
        </w:rPr>
        <w:t xml:space="preserve"> </w:t>
      </w:r>
      <w:r w:rsidR="00B33B22" w:rsidRPr="00B33B22">
        <w:rPr>
          <w:rFonts w:ascii="David" w:hAnsi="Calibri" w:hint="cs"/>
          <w:sz w:val="24"/>
          <w:rtl/>
        </w:rPr>
        <w:t>על</w:t>
      </w:r>
      <w:r w:rsidR="00B33B22" w:rsidRPr="00B33B22">
        <w:rPr>
          <w:rFonts w:ascii="David" w:hAnsi="Calibri"/>
          <w:sz w:val="24"/>
        </w:rPr>
        <w:t xml:space="preserve"> </w:t>
      </w:r>
      <w:r w:rsidR="00B33B22" w:rsidRPr="00B33B22">
        <w:rPr>
          <w:rFonts w:ascii="David" w:hAnsi="Calibri" w:hint="cs"/>
          <w:sz w:val="24"/>
          <w:rtl/>
        </w:rPr>
        <w:t>ידי</w:t>
      </w:r>
      <w:r w:rsidR="00B33B22" w:rsidRPr="00B33B22">
        <w:rPr>
          <w:rFonts w:ascii="David" w:hAnsi="Calibri"/>
          <w:sz w:val="24"/>
        </w:rPr>
        <w:t xml:space="preserve"> </w:t>
      </w:r>
      <w:r w:rsidR="00B33B22" w:rsidRPr="00B33B22">
        <w:rPr>
          <w:rFonts w:ascii="David" w:hAnsi="Calibri" w:hint="cs"/>
          <w:sz w:val="24"/>
          <w:rtl/>
        </w:rPr>
        <w:t>המועצה</w:t>
      </w:r>
      <w:r w:rsidR="00B33B22" w:rsidRPr="00B33B22">
        <w:rPr>
          <w:rFonts w:ascii="David" w:hAnsi="Calibri"/>
          <w:sz w:val="24"/>
        </w:rPr>
        <w:t xml:space="preserve"> </w:t>
      </w:r>
      <w:r w:rsidR="00B33B22" w:rsidRPr="00B33B22">
        <w:rPr>
          <w:rFonts w:ascii="David" w:hAnsi="Calibri" w:hint="cs"/>
          <w:sz w:val="24"/>
          <w:rtl/>
        </w:rPr>
        <w:t>להשכלה</w:t>
      </w:r>
      <w:r w:rsidR="00B33B22" w:rsidRPr="00B33B22">
        <w:rPr>
          <w:rFonts w:ascii="David" w:hAnsi="Calibri"/>
          <w:sz w:val="24"/>
        </w:rPr>
        <w:t xml:space="preserve"> </w:t>
      </w:r>
      <w:r w:rsidR="00B33B22" w:rsidRPr="00B33B22">
        <w:rPr>
          <w:rFonts w:ascii="David" w:hAnsi="Calibri" w:hint="cs"/>
          <w:sz w:val="24"/>
          <w:rtl/>
        </w:rPr>
        <w:t>גבוהה</w:t>
      </w:r>
      <w:r w:rsidR="00B33B22" w:rsidRPr="00B33B22">
        <w:rPr>
          <w:rFonts w:ascii="David" w:hAnsi="Calibri"/>
          <w:sz w:val="24"/>
        </w:rPr>
        <w:t xml:space="preserve"> </w:t>
      </w:r>
      <w:r w:rsidR="00B33B22" w:rsidRPr="00B33B22">
        <w:rPr>
          <w:rFonts w:ascii="David" w:hAnsi="Calibri" w:hint="cs"/>
          <w:sz w:val="24"/>
          <w:rtl/>
        </w:rPr>
        <w:t>או</w:t>
      </w:r>
      <w:r w:rsidR="00B33B22" w:rsidRPr="00B33B22">
        <w:rPr>
          <w:rFonts w:ascii="David" w:hAnsi="Calibri"/>
          <w:sz w:val="24"/>
        </w:rPr>
        <w:t xml:space="preserve"> </w:t>
      </w:r>
      <w:r w:rsidR="00B33B22" w:rsidRPr="00B33B22">
        <w:rPr>
          <w:rFonts w:ascii="David" w:hAnsi="Calibri" w:hint="cs"/>
          <w:sz w:val="24"/>
          <w:rtl/>
        </w:rPr>
        <w:t>תואר</w:t>
      </w:r>
      <w:r w:rsidR="00B33B22" w:rsidRPr="00B33B22">
        <w:rPr>
          <w:rFonts w:ascii="David" w:hAnsi="Calibri"/>
          <w:sz w:val="24"/>
        </w:rPr>
        <w:t xml:space="preserve"> </w:t>
      </w:r>
      <w:r w:rsidR="00B33B22" w:rsidRPr="00B33B22">
        <w:rPr>
          <w:rFonts w:ascii="David" w:hAnsi="Calibri" w:hint="cs"/>
          <w:sz w:val="24"/>
          <w:rtl/>
        </w:rPr>
        <w:t>אקדמי</w:t>
      </w:r>
      <w:r w:rsidR="00A5593C">
        <w:rPr>
          <w:rFonts w:ascii="David" w:hAnsi="Calibri" w:hint="cs"/>
          <w:sz w:val="24"/>
          <w:rtl/>
        </w:rPr>
        <w:t xml:space="preserve"> </w:t>
      </w:r>
      <w:r w:rsidR="00B33B22" w:rsidRPr="00B33B22">
        <w:rPr>
          <w:rFonts w:ascii="David" w:hAnsi="Calibri" w:hint="cs"/>
          <w:sz w:val="24"/>
          <w:rtl/>
        </w:rPr>
        <w:t>מחו</w:t>
      </w:r>
      <w:r w:rsidR="00B33B22" w:rsidRPr="00B33B22">
        <w:rPr>
          <w:rFonts w:ascii="David" w:hAnsi="Calibri"/>
          <w:sz w:val="24"/>
        </w:rPr>
        <w:t>"</w:t>
      </w:r>
      <w:r w:rsidR="00B33B22" w:rsidRPr="00B33B22">
        <w:rPr>
          <w:rFonts w:ascii="David" w:hAnsi="Calibri" w:hint="cs"/>
          <w:sz w:val="24"/>
          <w:rtl/>
        </w:rPr>
        <w:t>ל</w:t>
      </w:r>
      <w:r w:rsidR="00B33B22" w:rsidRPr="00B33B22">
        <w:rPr>
          <w:rFonts w:ascii="David" w:hAnsi="Calibri"/>
          <w:sz w:val="24"/>
        </w:rPr>
        <w:t xml:space="preserve"> </w:t>
      </w:r>
      <w:r w:rsidR="00B33B22" w:rsidRPr="00B33B22">
        <w:rPr>
          <w:rFonts w:ascii="David" w:hAnsi="Calibri" w:hint="cs"/>
          <w:sz w:val="24"/>
          <w:rtl/>
        </w:rPr>
        <w:t>שהוכר</w:t>
      </w:r>
      <w:r w:rsidR="00B33B22" w:rsidRPr="00B33B22">
        <w:rPr>
          <w:rFonts w:ascii="David" w:hAnsi="Calibri"/>
          <w:sz w:val="24"/>
        </w:rPr>
        <w:t xml:space="preserve"> </w:t>
      </w:r>
      <w:r w:rsidR="00B33B22" w:rsidRPr="00B33B22">
        <w:rPr>
          <w:rFonts w:ascii="David" w:hAnsi="Calibri" w:hint="cs"/>
          <w:sz w:val="24"/>
          <w:rtl/>
        </w:rPr>
        <w:t>על</w:t>
      </w:r>
      <w:r w:rsidR="00B33B22" w:rsidRPr="00B33B22">
        <w:rPr>
          <w:rFonts w:ascii="David" w:hAnsi="Calibri"/>
          <w:sz w:val="24"/>
        </w:rPr>
        <w:t xml:space="preserve"> </w:t>
      </w:r>
      <w:r w:rsidR="00B33B22" w:rsidRPr="00B33B22">
        <w:rPr>
          <w:rFonts w:ascii="David" w:hAnsi="Calibri" w:hint="cs"/>
          <w:sz w:val="24"/>
          <w:rtl/>
        </w:rPr>
        <w:t>ידי</w:t>
      </w:r>
      <w:r w:rsidR="00B33B22" w:rsidRPr="00B33B22">
        <w:rPr>
          <w:rFonts w:ascii="David" w:hAnsi="Calibri"/>
          <w:sz w:val="24"/>
        </w:rPr>
        <w:t xml:space="preserve"> </w:t>
      </w:r>
      <w:r w:rsidR="00B33B22" w:rsidRPr="00B33B22">
        <w:rPr>
          <w:rFonts w:ascii="David" w:hAnsi="Calibri" w:hint="cs"/>
          <w:sz w:val="24"/>
          <w:rtl/>
        </w:rPr>
        <w:t>המחלקה</w:t>
      </w:r>
      <w:r w:rsidR="00B33B22" w:rsidRPr="00B33B22">
        <w:rPr>
          <w:rFonts w:ascii="David" w:hAnsi="Calibri"/>
          <w:sz w:val="24"/>
        </w:rPr>
        <w:t xml:space="preserve"> </w:t>
      </w:r>
      <w:r w:rsidR="00B33B22" w:rsidRPr="00B33B22">
        <w:rPr>
          <w:rFonts w:ascii="David" w:hAnsi="Calibri" w:hint="cs"/>
          <w:sz w:val="24"/>
          <w:rtl/>
        </w:rPr>
        <w:t>להערכת</w:t>
      </w:r>
      <w:r w:rsidR="00B33B22" w:rsidRPr="00B33B22">
        <w:rPr>
          <w:rFonts w:ascii="David" w:hAnsi="Calibri"/>
          <w:sz w:val="24"/>
        </w:rPr>
        <w:t xml:space="preserve"> </w:t>
      </w:r>
      <w:r w:rsidR="00B33B22" w:rsidRPr="00B33B22">
        <w:rPr>
          <w:rFonts w:ascii="David" w:hAnsi="Calibri" w:hint="cs"/>
          <w:sz w:val="24"/>
          <w:rtl/>
        </w:rPr>
        <w:t>תארים</w:t>
      </w:r>
      <w:r w:rsidR="00B33B22" w:rsidRPr="00B33B22">
        <w:rPr>
          <w:rFonts w:ascii="David" w:hAnsi="Calibri"/>
          <w:sz w:val="24"/>
        </w:rPr>
        <w:t xml:space="preserve"> </w:t>
      </w:r>
      <w:r w:rsidR="00B33B22" w:rsidRPr="00B33B22">
        <w:rPr>
          <w:rFonts w:ascii="David" w:hAnsi="Calibri" w:hint="cs"/>
          <w:sz w:val="24"/>
          <w:rtl/>
        </w:rPr>
        <w:t>אקדמיים</w:t>
      </w:r>
      <w:r w:rsidR="00B33B22" w:rsidRPr="00B33B22">
        <w:rPr>
          <w:rFonts w:ascii="David" w:hAnsi="Calibri"/>
          <w:sz w:val="24"/>
        </w:rPr>
        <w:t xml:space="preserve"> </w:t>
      </w:r>
      <w:r w:rsidR="00B33B22" w:rsidRPr="00B33B22">
        <w:rPr>
          <w:rFonts w:ascii="David" w:hAnsi="Calibri" w:hint="cs"/>
          <w:sz w:val="24"/>
          <w:rtl/>
        </w:rPr>
        <w:t>מחו</w:t>
      </w:r>
      <w:r w:rsidR="00B33B22" w:rsidRPr="00B33B22">
        <w:rPr>
          <w:rFonts w:ascii="David" w:hAnsi="Calibri"/>
          <w:sz w:val="24"/>
        </w:rPr>
        <w:t>"</w:t>
      </w:r>
      <w:r w:rsidR="00B33B22" w:rsidRPr="00B33B22">
        <w:rPr>
          <w:rFonts w:ascii="David" w:hAnsi="Calibri" w:hint="cs"/>
          <w:sz w:val="24"/>
          <w:rtl/>
        </w:rPr>
        <w:t>ל</w:t>
      </w:r>
      <w:r w:rsidR="00B33B22" w:rsidRPr="00B33B22">
        <w:rPr>
          <w:rFonts w:ascii="David" w:hAnsi="Calibri"/>
          <w:sz w:val="24"/>
        </w:rPr>
        <w:t xml:space="preserve"> </w:t>
      </w:r>
      <w:r w:rsidR="00B33B22" w:rsidRPr="00B33B22">
        <w:rPr>
          <w:rFonts w:ascii="David" w:hAnsi="Calibri" w:hint="cs"/>
          <w:sz w:val="24"/>
          <w:rtl/>
        </w:rPr>
        <w:t>במשרד</w:t>
      </w:r>
      <w:r w:rsidR="00A5593C">
        <w:rPr>
          <w:rFonts w:ascii="David" w:hAnsi="Calibri" w:hint="cs"/>
          <w:sz w:val="24"/>
          <w:rtl/>
        </w:rPr>
        <w:t xml:space="preserve"> </w:t>
      </w:r>
      <w:r w:rsidR="00B33B22" w:rsidRPr="00B33B22">
        <w:rPr>
          <w:rFonts w:ascii="David" w:hAnsi="Calibri" w:hint="cs"/>
          <w:sz w:val="24"/>
          <w:rtl/>
        </w:rPr>
        <w:t>החינוך</w:t>
      </w:r>
      <w:r w:rsidR="00B33B22" w:rsidRPr="00B33B22">
        <w:rPr>
          <w:rFonts w:ascii="David" w:hAnsi="Calibri"/>
          <w:sz w:val="24"/>
        </w:rPr>
        <w:t xml:space="preserve"> </w:t>
      </w:r>
      <w:r w:rsidR="00B33B22" w:rsidRPr="00B33B22">
        <w:rPr>
          <w:rFonts w:ascii="David" w:hAnsi="Calibri" w:hint="cs"/>
          <w:sz w:val="24"/>
          <w:rtl/>
        </w:rPr>
        <w:t>באחד</w:t>
      </w:r>
      <w:r w:rsidR="00B33B22" w:rsidRPr="00B33B22">
        <w:rPr>
          <w:rFonts w:ascii="David" w:hAnsi="Calibri"/>
          <w:sz w:val="24"/>
        </w:rPr>
        <w:t xml:space="preserve"> </w:t>
      </w:r>
      <w:r w:rsidR="00B33B22" w:rsidRPr="00B33B22">
        <w:rPr>
          <w:rFonts w:ascii="David" w:hAnsi="Calibri" w:hint="cs"/>
          <w:sz w:val="24"/>
          <w:rtl/>
        </w:rPr>
        <w:t>מהתחומים</w:t>
      </w:r>
      <w:r w:rsidR="00B33B22" w:rsidRPr="00B33B22">
        <w:rPr>
          <w:rFonts w:ascii="David" w:hAnsi="Calibri"/>
          <w:sz w:val="24"/>
        </w:rPr>
        <w:t xml:space="preserve"> </w:t>
      </w:r>
      <w:r w:rsidR="00B33B22" w:rsidRPr="00B33B22">
        <w:rPr>
          <w:rFonts w:ascii="David" w:hAnsi="Calibri" w:hint="cs"/>
          <w:sz w:val="24"/>
          <w:rtl/>
        </w:rPr>
        <w:t>הבאים</w:t>
      </w:r>
      <w:r w:rsidR="00A5593C">
        <w:rPr>
          <w:rFonts w:ascii="David" w:hAnsi="Calibri" w:hint="cs"/>
          <w:sz w:val="24"/>
          <w:rtl/>
        </w:rPr>
        <w:t xml:space="preserve">: </w:t>
      </w:r>
      <w:r w:rsidR="00B33B22" w:rsidRPr="00B33B22">
        <w:rPr>
          <w:rFonts w:ascii="David" w:hAnsi="Calibri" w:hint="cs"/>
          <w:sz w:val="24"/>
          <w:rtl/>
        </w:rPr>
        <w:t>כלכלה</w:t>
      </w:r>
      <w:r w:rsidR="00B33B22" w:rsidRPr="00B33B22">
        <w:rPr>
          <w:rFonts w:ascii="David" w:hAnsi="Calibri"/>
          <w:sz w:val="24"/>
        </w:rPr>
        <w:t xml:space="preserve"> </w:t>
      </w:r>
      <w:r w:rsidR="00B33B22" w:rsidRPr="00B33B22">
        <w:rPr>
          <w:rFonts w:ascii="David" w:hAnsi="Calibri" w:hint="cs"/>
          <w:sz w:val="24"/>
          <w:rtl/>
        </w:rPr>
        <w:t>או</w:t>
      </w:r>
      <w:r w:rsidR="00B33B22" w:rsidRPr="00B33B22">
        <w:rPr>
          <w:rFonts w:ascii="David" w:hAnsi="Calibri"/>
          <w:sz w:val="24"/>
        </w:rPr>
        <w:t xml:space="preserve"> </w:t>
      </w:r>
      <w:r w:rsidR="00B33B22" w:rsidRPr="00B33B22">
        <w:rPr>
          <w:rFonts w:ascii="David" w:hAnsi="Calibri" w:hint="cs"/>
          <w:sz w:val="24"/>
          <w:rtl/>
        </w:rPr>
        <w:t>מנהל</w:t>
      </w:r>
      <w:r w:rsidR="00B33B22" w:rsidRPr="00B33B22">
        <w:rPr>
          <w:rFonts w:ascii="David" w:hAnsi="Calibri"/>
          <w:sz w:val="24"/>
        </w:rPr>
        <w:t xml:space="preserve"> </w:t>
      </w:r>
      <w:r w:rsidR="00B33B22" w:rsidRPr="00B33B22">
        <w:rPr>
          <w:rFonts w:ascii="David" w:hAnsi="Calibri" w:hint="cs"/>
          <w:sz w:val="24"/>
          <w:rtl/>
        </w:rPr>
        <w:t>עסקים</w:t>
      </w:r>
      <w:r w:rsidR="00AE2977">
        <w:rPr>
          <w:rFonts w:ascii="David" w:hAnsi="Calibri"/>
          <w:sz w:val="24"/>
        </w:rPr>
        <w:t xml:space="preserve"> </w:t>
      </w:r>
      <w:r w:rsidR="00AE2977">
        <w:rPr>
          <w:rFonts w:asciiTheme="minorHAnsi" w:hAnsiTheme="minorHAnsi" w:hint="cs"/>
          <w:sz w:val="24"/>
          <w:rtl/>
        </w:rPr>
        <w:t>או</w:t>
      </w:r>
      <w:r w:rsidR="00B33B22" w:rsidRPr="00B33B22">
        <w:rPr>
          <w:rFonts w:ascii="David" w:hAnsi="Calibri"/>
          <w:sz w:val="24"/>
        </w:rPr>
        <w:t xml:space="preserve"> </w:t>
      </w:r>
      <w:r w:rsidR="00B33B22" w:rsidRPr="00B33B22">
        <w:rPr>
          <w:rFonts w:ascii="David" w:hAnsi="Calibri" w:hint="cs"/>
          <w:sz w:val="24"/>
          <w:rtl/>
        </w:rPr>
        <w:t>רואה</w:t>
      </w:r>
      <w:r w:rsidR="00A5593C">
        <w:rPr>
          <w:rFonts w:ascii="David" w:hAnsi="Calibri" w:hint="cs"/>
          <w:sz w:val="24"/>
          <w:rtl/>
        </w:rPr>
        <w:t xml:space="preserve"> </w:t>
      </w:r>
      <w:r w:rsidR="00AE2977">
        <w:rPr>
          <w:rFonts w:ascii="David" w:hAnsi="Calibri" w:hint="cs"/>
          <w:sz w:val="24"/>
          <w:rtl/>
        </w:rPr>
        <w:t>חשבון (</w:t>
      </w:r>
      <w:r w:rsidR="00AE2977" w:rsidRPr="00AE2977">
        <w:rPr>
          <w:rFonts w:ascii="David" w:hAnsi="Calibri" w:hint="eastAsia"/>
          <w:sz w:val="24"/>
          <w:rtl/>
        </w:rPr>
        <w:t>בעל</w:t>
      </w:r>
      <w:r w:rsidR="00AE2977" w:rsidRPr="00AE2977">
        <w:rPr>
          <w:rFonts w:ascii="David" w:hAnsi="Calibri"/>
          <w:sz w:val="24"/>
          <w:rtl/>
        </w:rPr>
        <w:t xml:space="preserve"> </w:t>
      </w:r>
      <w:r w:rsidR="00AE2977" w:rsidRPr="00AE2977">
        <w:rPr>
          <w:rFonts w:ascii="David" w:hAnsi="Calibri" w:hint="eastAsia"/>
          <w:sz w:val="24"/>
          <w:rtl/>
        </w:rPr>
        <w:t>רישיון</w:t>
      </w:r>
      <w:r w:rsidR="00AE2977" w:rsidRPr="00AE2977">
        <w:rPr>
          <w:rFonts w:ascii="David" w:hAnsi="Calibri"/>
          <w:sz w:val="24"/>
          <w:rtl/>
        </w:rPr>
        <w:t xml:space="preserve"> </w:t>
      </w:r>
      <w:r w:rsidR="00AE2977" w:rsidRPr="00AE2977">
        <w:rPr>
          <w:rFonts w:ascii="David" w:hAnsi="Calibri" w:hint="eastAsia"/>
          <w:sz w:val="24"/>
          <w:rtl/>
        </w:rPr>
        <w:t>בתוקף</w:t>
      </w:r>
      <w:r w:rsidR="00AE2977" w:rsidRPr="00AE2977">
        <w:rPr>
          <w:rFonts w:ascii="David" w:hAnsi="Calibri"/>
          <w:sz w:val="24"/>
          <w:rtl/>
        </w:rPr>
        <w:t xml:space="preserve"> </w:t>
      </w:r>
      <w:r w:rsidR="00AE2977" w:rsidRPr="00AE2977">
        <w:rPr>
          <w:rFonts w:ascii="David" w:hAnsi="Calibri" w:hint="eastAsia"/>
          <w:sz w:val="24"/>
          <w:rtl/>
        </w:rPr>
        <w:t>מטעם</w:t>
      </w:r>
      <w:r w:rsidR="00AE2977" w:rsidRPr="00AE2977">
        <w:rPr>
          <w:rFonts w:ascii="David" w:hAnsi="Calibri"/>
          <w:sz w:val="24"/>
          <w:rtl/>
        </w:rPr>
        <w:t xml:space="preserve"> </w:t>
      </w:r>
      <w:r w:rsidR="00AE2977" w:rsidRPr="00AE2977">
        <w:rPr>
          <w:rFonts w:ascii="David" w:hAnsi="Calibri" w:hint="eastAsia"/>
          <w:sz w:val="24"/>
          <w:rtl/>
        </w:rPr>
        <w:t>מועצת</w:t>
      </w:r>
      <w:r w:rsidR="00AE2977" w:rsidRPr="00AE2977">
        <w:rPr>
          <w:rFonts w:ascii="David" w:hAnsi="Calibri"/>
          <w:sz w:val="24"/>
          <w:rtl/>
        </w:rPr>
        <w:t xml:space="preserve"> </w:t>
      </w:r>
      <w:r w:rsidR="00AE2977" w:rsidRPr="00AE2977">
        <w:rPr>
          <w:rFonts w:ascii="David" w:hAnsi="Calibri" w:hint="eastAsia"/>
          <w:sz w:val="24"/>
          <w:rtl/>
        </w:rPr>
        <w:t>רואי</w:t>
      </w:r>
      <w:r w:rsidR="00AE2977" w:rsidRPr="00AE2977">
        <w:rPr>
          <w:rFonts w:ascii="David" w:hAnsi="Calibri"/>
          <w:sz w:val="24"/>
          <w:rtl/>
        </w:rPr>
        <w:t xml:space="preserve"> </w:t>
      </w:r>
      <w:r w:rsidR="00AE2977">
        <w:rPr>
          <w:rFonts w:ascii="David" w:hAnsi="Calibri" w:hint="eastAsia"/>
          <w:sz w:val="24"/>
          <w:rtl/>
        </w:rPr>
        <w:t>החשבו</w:t>
      </w:r>
      <w:r w:rsidR="00AE2977">
        <w:rPr>
          <w:rFonts w:ascii="David" w:hAnsi="Calibri" w:hint="cs"/>
          <w:sz w:val="24"/>
          <w:rtl/>
        </w:rPr>
        <w:t>ן)</w:t>
      </w:r>
      <w:r w:rsidR="00B33B22" w:rsidRPr="00B33B22">
        <w:rPr>
          <w:rFonts w:ascii="David" w:hAnsi="Calibri"/>
          <w:sz w:val="24"/>
        </w:rPr>
        <w:t>.</w:t>
      </w:r>
    </w:p>
    <w:p w:rsidR="00791BB4" w:rsidRPr="00791BB4" w:rsidRDefault="00AE2977" w:rsidP="00791BB4">
      <w:pPr>
        <w:numPr>
          <w:ilvl w:val="0"/>
          <w:numId w:val="18"/>
        </w:numPr>
        <w:overflowPunct w:val="0"/>
        <w:autoSpaceDE w:val="0"/>
        <w:autoSpaceDN w:val="0"/>
        <w:adjustRightInd w:val="0"/>
        <w:spacing w:line="360" w:lineRule="auto"/>
        <w:jc w:val="both"/>
        <w:textAlignment w:val="baseline"/>
        <w:rPr>
          <w:rFonts w:ascii="David" w:hAnsi="Calibri"/>
          <w:sz w:val="24"/>
        </w:rPr>
      </w:pPr>
      <w:r>
        <w:rPr>
          <w:rFonts w:ascii="David" w:hAnsi="Calibri" w:hint="cs"/>
          <w:sz w:val="24"/>
          <w:rtl/>
        </w:rPr>
        <w:t>בעל</w:t>
      </w:r>
      <w:r w:rsidR="00B33B22" w:rsidRPr="00A5593C">
        <w:rPr>
          <w:rFonts w:ascii="David" w:hAnsi="Calibri"/>
          <w:sz w:val="24"/>
        </w:rPr>
        <w:t xml:space="preserve"> </w:t>
      </w:r>
      <w:r w:rsidR="00ED3C12">
        <w:rPr>
          <w:rFonts w:ascii="David" w:hAnsi="Calibri" w:hint="cs"/>
          <w:sz w:val="24"/>
          <w:rtl/>
        </w:rPr>
        <w:t>3</w:t>
      </w:r>
      <w:r w:rsidR="00B33B22" w:rsidRPr="00A5593C">
        <w:rPr>
          <w:rFonts w:ascii="David" w:hAnsi="Calibri"/>
          <w:sz w:val="24"/>
        </w:rPr>
        <w:t xml:space="preserve"> </w:t>
      </w:r>
      <w:r w:rsidR="00B33B22" w:rsidRPr="00A5593C">
        <w:rPr>
          <w:rFonts w:ascii="David" w:hAnsi="Calibri" w:hint="cs"/>
          <w:sz w:val="24"/>
          <w:rtl/>
        </w:rPr>
        <w:t>שנות</w:t>
      </w:r>
      <w:r w:rsidR="00B33B22" w:rsidRPr="00A5593C">
        <w:rPr>
          <w:rFonts w:ascii="David" w:hAnsi="Calibri"/>
          <w:sz w:val="24"/>
        </w:rPr>
        <w:t xml:space="preserve"> </w:t>
      </w:r>
      <w:r w:rsidR="00B33B22" w:rsidRPr="00A5593C">
        <w:rPr>
          <w:rFonts w:ascii="David" w:hAnsi="Calibri" w:hint="cs"/>
          <w:sz w:val="24"/>
          <w:rtl/>
        </w:rPr>
        <w:t>ניסיון</w:t>
      </w:r>
      <w:r w:rsidR="00B33B22" w:rsidRPr="00A5593C">
        <w:rPr>
          <w:rFonts w:ascii="David" w:hAnsi="Calibri"/>
          <w:sz w:val="24"/>
        </w:rPr>
        <w:t xml:space="preserve"> </w:t>
      </w:r>
      <w:r w:rsidR="00B33B22" w:rsidRPr="00A5593C">
        <w:rPr>
          <w:rFonts w:ascii="David" w:hAnsi="Calibri" w:hint="cs"/>
          <w:sz w:val="24"/>
          <w:rtl/>
        </w:rPr>
        <w:t>לפחות</w:t>
      </w:r>
      <w:r w:rsidR="00B33B22" w:rsidRPr="00A5593C">
        <w:rPr>
          <w:rFonts w:ascii="David" w:hAnsi="Calibri"/>
          <w:sz w:val="24"/>
        </w:rPr>
        <w:t xml:space="preserve"> </w:t>
      </w:r>
      <w:r w:rsidR="001E5666">
        <w:rPr>
          <w:rFonts w:ascii="David" w:hAnsi="Calibri" w:hint="cs"/>
          <w:sz w:val="24"/>
          <w:rtl/>
        </w:rPr>
        <w:t>בין השני</w:t>
      </w:r>
      <w:r w:rsidR="001E5666" w:rsidRPr="00AE2977">
        <w:rPr>
          <w:rFonts w:ascii="David" w:hAnsi="Calibri" w:hint="cs"/>
          <w:sz w:val="24"/>
          <w:rtl/>
        </w:rPr>
        <w:t>ם 20</w:t>
      </w:r>
      <w:r w:rsidR="006F3688">
        <w:rPr>
          <w:rFonts w:ascii="David" w:hAnsi="Calibri" w:hint="cs"/>
          <w:sz w:val="24"/>
          <w:rtl/>
        </w:rPr>
        <w:t>12</w:t>
      </w:r>
      <w:r w:rsidR="001E5666" w:rsidRPr="00AE2977">
        <w:rPr>
          <w:rFonts w:ascii="David" w:hAnsi="Calibri" w:hint="cs"/>
          <w:sz w:val="24"/>
          <w:rtl/>
        </w:rPr>
        <w:t>-201</w:t>
      </w:r>
      <w:r w:rsidRPr="00AE2977">
        <w:rPr>
          <w:rFonts w:ascii="David" w:hAnsi="Calibri" w:hint="cs"/>
          <w:sz w:val="24"/>
          <w:rtl/>
        </w:rPr>
        <w:t>8</w:t>
      </w:r>
      <w:r w:rsidR="001E5666">
        <w:rPr>
          <w:rFonts w:ascii="David" w:hAnsi="Calibri" w:hint="cs"/>
          <w:sz w:val="24"/>
          <w:rtl/>
        </w:rPr>
        <w:t xml:space="preserve"> </w:t>
      </w:r>
      <w:r w:rsidR="00B33B22" w:rsidRPr="00A5593C">
        <w:rPr>
          <w:rFonts w:ascii="David" w:hAnsi="Calibri" w:hint="cs"/>
          <w:sz w:val="24"/>
          <w:rtl/>
        </w:rPr>
        <w:t>בביצוע</w:t>
      </w:r>
      <w:r w:rsidR="00B33B22" w:rsidRPr="00A5593C">
        <w:rPr>
          <w:rFonts w:ascii="David" w:hAnsi="Calibri"/>
          <w:sz w:val="24"/>
        </w:rPr>
        <w:t xml:space="preserve"> </w:t>
      </w:r>
      <w:r w:rsidR="00B33B22" w:rsidRPr="00A5593C">
        <w:rPr>
          <w:rFonts w:ascii="David" w:hAnsi="Calibri" w:hint="cs"/>
          <w:sz w:val="24"/>
          <w:rtl/>
        </w:rPr>
        <w:t>בקרה</w:t>
      </w:r>
      <w:r w:rsidR="00B33B22" w:rsidRPr="00A5593C">
        <w:rPr>
          <w:rFonts w:ascii="David" w:hAnsi="Calibri"/>
          <w:sz w:val="24"/>
        </w:rPr>
        <w:t xml:space="preserve"> </w:t>
      </w:r>
      <w:r w:rsidR="00B33B22" w:rsidRPr="00A5593C">
        <w:rPr>
          <w:rFonts w:ascii="David" w:hAnsi="Calibri" w:hint="cs"/>
          <w:sz w:val="24"/>
          <w:rtl/>
        </w:rPr>
        <w:t>תקציבית</w:t>
      </w:r>
      <w:r w:rsidR="00B33B22" w:rsidRPr="00A5593C">
        <w:rPr>
          <w:rFonts w:ascii="David" w:hAnsi="Calibri"/>
          <w:sz w:val="24"/>
        </w:rPr>
        <w:t xml:space="preserve"> </w:t>
      </w:r>
      <w:r w:rsidR="006F3688">
        <w:rPr>
          <w:rFonts w:ascii="David" w:hAnsi="Calibri" w:hint="cs"/>
          <w:sz w:val="24"/>
          <w:rtl/>
        </w:rPr>
        <w:t xml:space="preserve">עבור </w:t>
      </w:r>
      <w:r w:rsidR="00A5593C">
        <w:rPr>
          <w:rFonts w:ascii="David" w:hAnsi="Calibri" w:hint="cs"/>
          <w:sz w:val="24"/>
          <w:rtl/>
        </w:rPr>
        <w:t xml:space="preserve">פרויקטים בתחום </w:t>
      </w:r>
      <w:r w:rsidR="0039733D">
        <w:rPr>
          <w:rFonts w:ascii="David" w:hAnsi="Calibri" w:hint="cs"/>
          <w:sz w:val="24"/>
          <w:rtl/>
        </w:rPr>
        <w:t>מוסדות ציבור</w:t>
      </w:r>
      <w:r w:rsidR="0044574C">
        <w:rPr>
          <w:rFonts w:ascii="David" w:hAnsi="Calibri" w:hint="cs"/>
          <w:sz w:val="24"/>
          <w:rtl/>
        </w:rPr>
        <w:t>.</w:t>
      </w:r>
      <w:r w:rsidR="00A5593C">
        <w:rPr>
          <w:rFonts w:ascii="David" w:hAnsi="Calibri" w:hint="cs"/>
          <w:sz w:val="24"/>
          <w:rtl/>
        </w:rPr>
        <w:t xml:space="preserve"> </w:t>
      </w:r>
      <w:r w:rsidR="00B33B22" w:rsidRPr="00A5593C">
        <w:rPr>
          <w:rFonts w:ascii="David" w:hAnsi="Calibri" w:hint="cs"/>
          <w:sz w:val="24"/>
          <w:rtl/>
        </w:rPr>
        <w:t>ניסיון</w:t>
      </w:r>
      <w:r w:rsidR="00B33B22" w:rsidRPr="00A5593C">
        <w:rPr>
          <w:rFonts w:ascii="David" w:hAnsi="Calibri"/>
          <w:sz w:val="24"/>
        </w:rPr>
        <w:t xml:space="preserve"> </w:t>
      </w:r>
      <w:r w:rsidR="00B33B22" w:rsidRPr="00A5593C">
        <w:rPr>
          <w:rFonts w:ascii="David" w:hAnsi="Calibri" w:hint="cs"/>
          <w:sz w:val="24"/>
          <w:rtl/>
        </w:rPr>
        <w:t>מקצועי</w:t>
      </w:r>
      <w:r w:rsidR="00A5593C" w:rsidRPr="00A5593C">
        <w:rPr>
          <w:rFonts w:ascii="David" w:hAnsi="Calibri" w:hint="cs"/>
          <w:sz w:val="24"/>
          <w:rtl/>
        </w:rPr>
        <w:t xml:space="preserve"> </w:t>
      </w:r>
      <w:r w:rsidR="00B33B22" w:rsidRPr="00A5593C">
        <w:rPr>
          <w:rFonts w:ascii="David" w:hAnsi="Calibri" w:hint="cs"/>
          <w:sz w:val="24"/>
          <w:rtl/>
        </w:rPr>
        <w:t>לבחינת</w:t>
      </w:r>
      <w:r w:rsidR="00B33B22" w:rsidRPr="00A5593C">
        <w:rPr>
          <w:rFonts w:ascii="David" w:hAnsi="Calibri"/>
          <w:sz w:val="24"/>
        </w:rPr>
        <w:t xml:space="preserve"> </w:t>
      </w:r>
      <w:r w:rsidR="00B33B22" w:rsidRPr="00A5593C">
        <w:rPr>
          <w:rFonts w:ascii="David" w:hAnsi="Calibri" w:hint="cs"/>
          <w:sz w:val="24"/>
          <w:rtl/>
        </w:rPr>
        <w:t>עמידה</w:t>
      </w:r>
      <w:r w:rsidR="00B33B22" w:rsidRPr="00A5593C">
        <w:rPr>
          <w:rFonts w:ascii="David" w:hAnsi="Calibri"/>
          <w:sz w:val="24"/>
        </w:rPr>
        <w:t xml:space="preserve"> </w:t>
      </w:r>
      <w:r w:rsidR="00B33B22" w:rsidRPr="00A5593C">
        <w:rPr>
          <w:rFonts w:ascii="David" w:hAnsi="Calibri" w:hint="cs"/>
          <w:sz w:val="24"/>
          <w:rtl/>
        </w:rPr>
        <w:t>בתנאי</w:t>
      </w:r>
      <w:r w:rsidR="00B33B22" w:rsidRPr="00A5593C">
        <w:rPr>
          <w:rFonts w:ascii="David" w:hAnsi="Calibri"/>
          <w:sz w:val="24"/>
        </w:rPr>
        <w:t xml:space="preserve"> </w:t>
      </w:r>
      <w:r w:rsidR="00B33B22" w:rsidRPr="00A5593C">
        <w:rPr>
          <w:rFonts w:ascii="David" w:hAnsi="Calibri" w:hint="cs"/>
          <w:sz w:val="24"/>
          <w:rtl/>
        </w:rPr>
        <w:t>סף</w:t>
      </w:r>
      <w:r w:rsidR="00B33B22" w:rsidRPr="00A5593C">
        <w:rPr>
          <w:rFonts w:ascii="David" w:hAnsi="Calibri"/>
          <w:sz w:val="24"/>
        </w:rPr>
        <w:t xml:space="preserve"> </w:t>
      </w:r>
      <w:r w:rsidR="00B33B22" w:rsidRPr="00A5593C">
        <w:rPr>
          <w:rFonts w:ascii="David" w:hAnsi="Calibri" w:hint="cs"/>
          <w:sz w:val="24"/>
          <w:rtl/>
        </w:rPr>
        <w:t>זה</w:t>
      </w:r>
      <w:r w:rsidR="00813BB7">
        <w:rPr>
          <w:rFonts w:ascii="David" w:hAnsi="Calibri" w:hint="cs"/>
          <w:sz w:val="24"/>
          <w:rtl/>
        </w:rPr>
        <w:t xml:space="preserve"> </w:t>
      </w:r>
      <w:r w:rsidR="00B33B22" w:rsidRPr="00A5593C">
        <w:rPr>
          <w:rFonts w:ascii="David" w:hAnsi="Calibri" w:hint="cs"/>
          <w:sz w:val="24"/>
          <w:rtl/>
        </w:rPr>
        <w:t>יחשב</w:t>
      </w:r>
      <w:r w:rsidR="00B33B22" w:rsidRPr="00A5593C">
        <w:rPr>
          <w:rFonts w:ascii="David" w:hAnsi="Calibri"/>
          <w:sz w:val="24"/>
        </w:rPr>
        <w:t xml:space="preserve"> </w:t>
      </w:r>
      <w:r w:rsidR="00B33B22" w:rsidRPr="00A5593C">
        <w:rPr>
          <w:rFonts w:ascii="David" w:hAnsi="Calibri" w:hint="cs"/>
          <w:sz w:val="24"/>
          <w:rtl/>
        </w:rPr>
        <w:t>כניסיון</w:t>
      </w:r>
      <w:r w:rsidR="00B33B22" w:rsidRPr="00A5593C">
        <w:rPr>
          <w:rFonts w:ascii="David" w:hAnsi="Calibri"/>
          <w:sz w:val="24"/>
        </w:rPr>
        <w:t xml:space="preserve"> </w:t>
      </w:r>
      <w:r w:rsidR="00B33B22" w:rsidRPr="00A5593C">
        <w:rPr>
          <w:rFonts w:ascii="David" w:hAnsi="Calibri" w:hint="cs"/>
          <w:sz w:val="24"/>
          <w:rtl/>
        </w:rPr>
        <w:t>בתחום</w:t>
      </w:r>
      <w:r w:rsidR="00B33B22" w:rsidRPr="00A5593C">
        <w:rPr>
          <w:rFonts w:ascii="David" w:hAnsi="Calibri"/>
          <w:sz w:val="24"/>
        </w:rPr>
        <w:t xml:space="preserve"> </w:t>
      </w:r>
      <w:r w:rsidR="00B33B22" w:rsidRPr="00A5593C">
        <w:rPr>
          <w:rFonts w:ascii="David" w:hAnsi="Calibri" w:hint="cs"/>
          <w:sz w:val="24"/>
          <w:rtl/>
        </w:rPr>
        <w:t>המקצוע</w:t>
      </w:r>
      <w:r w:rsidR="00A5593C">
        <w:rPr>
          <w:rFonts w:ascii="David" w:hAnsi="Calibri" w:hint="cs"/>
          <w:sz w:val="24"/>
          <w:rtl/>
        </w:rPr>
        <w:t xml:space="preserve"> </w:t>
      </w:r>
      <w:r w:rsidR="00B33B22" w:rsidRPr="00A5593C">
        <w:rPr>
          <w:rFonts w:ascii="David" w:hAnsi="Calibri" w:hint="cs"/>
          <w:sz w:val="24"/>
          <w:rtl/>
        </w:rPr>
        <w:t>הרלוונטי</w:t>
      </w:r>
      <w:r w:rsidR="00B33B22" w:rsidRPr="00A5593C">
        <w:rPr>
          <w:rFonts w:ascii="David" w:hAnsi="Calibri"/>
          <w:sz w:val="24"/>
        </w:rPr>
        <w:t xml:space="preserve"> </w:t>
      </w:r>
      <w:r w:rsidR="00B33B22" w:rsidRPr="00A5593C">
        <w:rPr>
          <w:rFonts w:ascii="David" w:hAnsi="Calibri" w:hint="cs"/>
          <w:sz w:val="24"/>
          <w:rtl/>
        </w:rPr>
        <w:t>שבו</w:t>
      </w:r>
      <w:r w:rsidR="00A5593C">
        <w:rPr>
          <w:rFonts w:ascii="David" w:hAnsi="Calibri" w:hint="cs"/>
          <w:sz w:val="24"/>
          <w:rtl/>
        </w:rPr>
        <w:t xml:space="preserve"> </w:t>
      </w:r>
      <w:r w:rsidR="00B33B22" w:rsidRPr="00A5593C">
        <w:rPr>
          <w:rFonts w:ascii="David" w:hAnsi="Calibri" w:hint="cs"/>
          <w:sz w:val="24"/>
          <w:rtl/>
        </w:rPr>
        <w:t>בוצעה</w:t>
      </w:r>
      <w:r w:rsidR="00B33B22" w:rsidRPr="00A5593C">
        <w:rPr>
          <w:rFonts w:ascii="David" w:hAnsi="Calibri"/>
          <w:sz w:val="24"/>
        </w:rPr>
        <w:t xml:space="preserve"> </w:t>
      </w:r>
      <w:r w:rsidR="00B33B22" w:rsidRPr="00A5593C">
        <w:rPr>
          <w:rFonts w:ascii="David" w:hAnsi="Calibri" w:hint="cs"/>
          <w:sz w:val="24"/>
          <w:rtl/>
        </w:rPr>
        <w:t>העבודה</w:t>
      </w:r>
      <w:r w:rsidR="00A5593C" w:rsidRPr="00A5593C">
        <w:rPr>
          <w:rFonts w:ascii="David" w:hAnsi="Calibri" w:hint="cs"/>
          <w:sz w:val="24"/>
          <w:rtl/>
        </w:rPr>
        <w:t xml:space="preserve">, </w:t>
      </w:r>
      <w:r w:rsidR="00B33B22" w:rsidRPr="00A5593C">
        <w:rPr>
          <w:rFonts w:ascii="David" w:hAnsi="Calibri" w:hint="cs"/>
          <w:sz w:val="24"/>
          <w:rtl/>
        </w:rPr>
        <w:t>החל</w:t>
      </w:r>
      <w:r w:rsidR="00B33B22" w:rsidRPr="00A5593C">
        <w:rPr>
          <w:rFonts w:ascii="David" w:hAnsi="Calibri"/>
          <w:sz w:val="24"/>
        </w:rPr>
        <w:t xml:space="preserve"> </w:t>
      </w:r>
      <w:r w:rsidR="00B33B22" w:rsidRPr="00A5593C">
        <w:rPr>
          <w:rFonts w:ascii="David" w:hAnsi="Calibri" w:hint="cs"/>
          <w:sz w:val="24"/>
          <w:rtl/>
        </w:rPr>
        <w:t>ממועד</w:t>
      </w:r>
      <w:r w:rsidR="00B33B22" w:rsidRPr="00A5593C">
        <w:rPr>
          <w:rFonts w:ascii="David" w:hAnsi="Calibri"/>
          <w:sz w:val="24"/>
        </w:rPr>
        <w:t xml:space="preserve"> </w:t>
      </w:r>
      <w:r w:rsidR="00B33B22" w:rsidRPr="00A5593C">
        <w:rPr>
          <w:rFonts w:ascii="David" w:hAnsi="Calibri" w:hint="cs"/>
          <w:sz w:val="24"/>
          <w:rtl/>
        </w:rPr>
        <w:t>הזכאות</w:t>
      </w:r>
      <w:r w:rsidR="00813BB7">
        <w:rPr>
          <w:rFonts w:ascii="David" w:hAnsi="Calibri" w:hint="cs"/>
          <w:sz w:val="24"/>
          <w:rtl/>
        </w:rPr>
        <w:t xml:space="preserve"> </w:t>
      </w:r>
      <w:r w:rsidR="00B33B22" w:rsidRPr="00A5593C">
        <w:rPr>
          <w:rFonts w:ascii="David" w:hAnsi="Calibri" w:hint="cs"/>
          <w:sz w:val="24"/>
          <w:rtl/>
        </w:rPr>
        <w:t>לתואר</w:t>
      </w:r>
      <w:r w:rsidR="00B33B22" w:rsidRPr="00A5593C">
        <w:rPr>
          <w:rFonts w:ascii="David" w:hAnsi="Calibri"/>
          <w:sz w:val="24"/>
        </w:rPr>
        <w:t xml:space="preserve"> </w:t>
      </w:r>
      <w:r w:rsidR="00B33B22" w:rsidRPr="00A5593C">
        <w:rPr>
          <w:rFonts w:ascii="David" w:hAnsi="Calibri" w:hint="cs"/>
          <w:sz w:val="24"/>
          <w:rtl/>
        </w:rPr>
        <w:t>ראשון</w:t>
      </w:r>
      <w:r w:rsidR="00B33B22" w:rsidRPr="00A5593C">
        <w:rPr>
          <w:rFonts w:ascii="David" w:hAnsi="Calibri"/>
          <w:sz w:val="24"/>
        </w:rPr>
        <w:t xml:space="preserve"> </w:t>
      </w:r>
      <w:r w:rsidR="00B33B22" w:rsidRPr="00A5593C">
        <w:rPr>
          <w:rFonts w:ascii="David" w:hAnsi="Calibri" w:hint="cs"/>
          <w:sz w:val="24"/>
          <w:rtl/>
        </w:rPr>
        <w:t>או</w:t>
      </w:r>
      <w:r w:rsidR="00B33B22" w:rsidRPr="00A5593C">
        <w:rPr>
          <w:rFonts w:ascii="David" w:hAnsi="Calibri"/>
          <w:sz w:val="24"/>
        </w:rPr>
        <w:t xml:space="preserve"> </w:t>
      </w:r>
      <w:r w:rsidR="00B33B22" w:rsidRPr="00A5593C">
        <w:rPr>
          <w:rFonts w:ascii="David" w:hAnsi="Calibri" w:hint="cs"/>
          <w:sz w:val="24"/>
          <w:rtl/>
        </w:rPr>
        <w:t>כל</w:t>
      </w:r>
      <w:r w:rsidR="00B33B22" w:rsidRPr="00A5593C">
        <w:rPr>
          <w:rFonts w:ascii="David" w:hAnsi="Calibri"/>
          <w:sz w:val="24"/>
        </w:rPr>
        <w:t xml:space="preserve"> </w:t>
      </w:r>
      <w:r w:rsidR="00B33B22" w:rsidRPr="00A5593C">
        <w:rPr>
          <w:rFonts w:ascii="David" w:hAnsi="Calibri" w:hint="cs"/>
          <w:sz w:val="24"/>
          <w:rtl/>
        </w:rPr>
        <w:t>תואר</w:t>
      </w:r>
      <w:r w:rsidR="00B33B22" w:rsidRPr="00A5593C">
        <w:rPr>
          <w:rFonts w:ascii="David" w:hAnsi="Calibri"/>
          <w:sz w:val="24"/>
        </w:rPr>
        <w:t xml:space="preserve"> </w:t>
      </w:r>
      <w:r w:rsidR="00B33B22" w:rsidRPr="00A5593C">
        <w:rPr>
          <w:rFonts w:ascii="David" w:hAnsi="Calibri" w:hint="cs"/>
          <w:sz w:val="24"/>
          <w:rtl/>
        </w:rPr>
        <w:t>מקצועי</w:t>
      </w:r>
      <w:r w:rsidR="00B33B22" w:rsidRPr="00A5593C">
        <w:rPr>
          <w:rFonts w:ascii="David" w:hAnsi="Calibri"/>
          <w:sz w:val="24"/>
        </w:rPr>
        <w:t xml:space="preserve"> </w:t>
      </w:r>
      <w:r w:rsidR="00B33B22" w:rsidRPr="00A5593C">
        <w:rPr>
          <w:rFonts w:ascii="David" w:hAnsi="Calibri" w:hint="cs"/>
          <w:sz w:val="24"/>
          <w:rtl/>
        </w:rPr>
        <w:t>מוכר</w:t>
      </w:r>
      <w:r w:rsidR="00A5593C">
        <w:rPr>
          <w:rFonts w:ascii="David" w:hAnsi="Calibri" w:hint="cs"/>
          <w:sz w:val="24"/>
          <w:rtl/>
        </w:rPr>
        <w:t xml:space="preserve"> </w:t>
      </w:r>
      <w:r w:rsidR="00B33B22" w:rsidRPr="00A5593C">
        <w:rPr>
          <w:rFonts w:ascii="David" w:hAnsi="Calibri" w:hint="cs"/>
          <w:sz w:val="24"/>
          <w:rtl/>
        </w:rPr>
        <w:t>אחר</w:t>
      </w:r>
      <w:r w:rsidR="00A5593C" w:rsidRPr="00A5593C">
        <w:rPr>
          <w:rFonts w:ascii="David" w:hAnsi="Calibri" w:hint="cs"/>
          <w:sz w:val="24"/>
          <w:rtl/>
        </w:rPr>
        <w:t xml:space="preserve">. </w:t>
      </w:r>
      <w:r w:rsidR="00B33B22" w:rsidRPr="00A5593C">
        <w:rPr>
          <w:rFonts w:ascii="David" w:hAnsi="Calibri" w:hint="cs"/>
          <w:sz w:val="24"/>
          <w:rtl/>
        </w:rPr>
        <w:t>הניסיון</w:t>
      </w:r>
      <w:r w:rsidR="00B33B22" w:rsidRPr="00A5593C">
        <w:rPr>
          <w:rFonts w:ascii="David" w:hAnsi="Calibri"/>
          <w:sz w:val="24"/>
        </w:rPr>
        <w:t xml:space="preserve"> </w:t>
      </w:r>
      <w:r w:rsidR="00B33B22" w:rsidRPr="00A5593C">
        <w:rPr>
          <w:rFonts w:ascii="David" w:hAnsi="Calibri" w:hint="cs"/>
          <w:sz w:val="24"/>
          <w:rtl/>
        </w:rPr>
        <w:t>יוכר</w:t>
      </w:r>
      <w:r w:rsidR="00B33B22" w:rsidRPr="00A5593C">
        <w:rPr>
          <w:rFonts w:ascii="David" w:hAnsi="Calibri"/>
          <w:sz w:val="24"/>
        </w:rPr>
        <w:t xml:space="preserve"> </w:t>
      </w:r>
      <w:r w:rsidR="00B33B22" w:rsidRPr="00A5593C">
        <w:rPr>
          <w:rFonts w:ascii="David" w:hAnsi="Calibri" w:hint="cs"/>
          <w:sz w:val="24"/>
          <w:rtl/>
        </w:rPr>
        <w:t>לאחר</w:t>
      </w:r>
      <w:r w:rsidR="00B33B22" w:rsidRPr="00A5593C">
        <w:rPr>
          <w:rFonts w:ascii="David" w:hAnsi="Calibri"/>
          <w:sz w:val="24"/>
        </w:rPr>
        <w:t xml:space="preserve"> </w:t>
      </w:r>
      <w:r w:rsidR="00B33B22" w:rsidRPr="00A5593C">
        <w:rPr>
          <w:rFonts w:ascii="David" w:hAnsi="Calibri" w:hint="cs"/>
          <w:sz w:val="24"/>
          <w:rtl/>
        </w:rPr>
        <w:t>המצאת</w:t>
      </w:r>
      <w:r w:rsidR="00813BB7">
        <w:rPr>
          <w:rFonts w:ascii="David" w:hAnsi="Calibri" w:hint="cs"/>
          <w:sz w:val="24"/>
          <w:rtl/>
        </w:rPr>
        <w:t xml:space="preserve"> </w:t>
      </w:r>
      <w:r w:rsidR="00B33B22" w:rsidRPr="00A5593C">
        <w:rPr>
          <w:rFonts w:ascii="David" w:hAnsi="Calibri" w:hint="cs"/>
          <w:sz w:val="24"/>
          <w:rtl/>
        </w:rPr>
        <w:t>האישורים</w:t>
      </w:r>
      <w:r w:rsidR="00B33B22" w:rsidRPr="00A5593C">
        <w:rPr>
          <w:rFonts w:ascii="David" w:hAnsi="Calibri"/>
          <w:sz w:val="24"/>
        </w:rPr>
        <w:t xml:space="preserve"> </w:t>
      </w:r>
      <w:r w:rsidR="00B33B22" w:rsidRPr="00A5593C">
        <w:rPr>
          <w:rFonts w:ascii="David" w:hAnsi="Calibri" w:hint="cs"/>
          <w:sz w:val="24"/>
          <w:rtl/>
        </w:rPr>
        <w:t>והאסמכתאות</w:t>
      </w:r>
      <w:r w:rsidR="00B33B22" w:rsidRPr="00A5593C">
        <w:rPr>
          <w:rFonts w:ascii="David" w:hAnsi="Calibri"/>
          <w:sz w:val="24"/>
        </w:rPr>
        <w:t xml:space="preserve"> </w:t>
      </w:r>
      <w:r w:rsidR="00B33B22" w:rsidRPr="00A5593C">
        <w:rPr>
          <w:rFonts w:ascii="David" w:hAnsi="Calibri" w:hint="cs"/>
          <w:sz w:val="24"/>
          <w:rtl/>
        </w:rPr>
        <w:t>הנדרשים</w:t>
      </w:r>
      <w:r w:rsidR="00B33B22" w:rsidRPr="00A5593C">
        <w:rPr>
          <w:rFonts w:ascii="David" w:hAnsi="Calibri"/>
          <w:sz w:val="24"/>
        </w:rPr>
        <w:t>.</w:t>
      </w:r>
    </w:p>
    <w:p w:rsidR="0044574C" w:rsidRDefault="0044574C" w:rsidP="0044574C">
      <w:pPr>
        <w:overflowPunct w:val="0"/>
        <w:autoSpaceDE w:val="0"/>
        <w:autoSpaceDN w:val="0"/>
        <w:adjustRightInd w:val="0"/>
        <w:spacing w:line="276" w:lineRule="auto"/>
        <w:jc w:val="both"/>
        <w:textAlignment w:val="baseline"/>
        <w:rPr>
          <w:rFonts w:ascii="David" w:hAnsi="Calibri"/>
          <w:sz w:val="24"/>
        </w:rPr>
      </w:pPr>
    </w:p>
    <w:p w:rsidR="00BD06DD" w:rsidRPr="006059C5" w:rsidRDefault="00BD06DD" w:rsidP="006059C5">
      <w:pPr>
        <w:numPr>
          <w:ilvl w:val="0"/>
          <w:numId w:val="14"/>
        </w:numPr>
        <w:overflowPunct w:val="0"/>
        <w:autoSpaceDE w:val="0"/>
        <w:autoSpaceDN w:val="0"/>
        <w:adjustRightInd w:val="0"/>
        <w:spacing w:line="360" w:lineRule="auto"/>
        <w:jc w:val="both"/>
        <w:textAlignment w:val="baseline"/>
        <w:rPr>
          <w:b/>
          <w:bCs/>
          <w:sz w:val="32"/>
          <w:szCs w:val="32"/>
          <w:u w:val="single"/>
        </w:rPr>
      </w:pPr>
      <w:r w:rsidRPr="006059C5">
        <w:rPr>
          <w:rFonts w:hint="cs"/>
          <w:b/>
          <w:bCs/>
          <w:sz w:val="32"/>
          <w:szCs w:val="32"/>
          <w:u w:val="single"/>
          <w:rtl/>
        </w:rPr>
        <w:t>ה</w:t>
      </w:r>
      <w:r w:rsidR="00806433" w:rsidRPr="006059C5">
        <w:rPr>
          <w:rFonts w:hint="cs"/>
          <w:b/>
          <w:bCs/>
          <w:sz w:val="32"/>
          <w:szCs w:val="32"/>
          <w:u w:val="single"/>
          <w:rtl/>
        </w:rPr>
        <w:t>ערות נוספות</w:t>
      </w:r>
      <w:r w:rsidRPr="006059C5">
        <w:rPr>
          <w:rFonts w:hint="cs"/>
          <w:b/>
          <w:bCs/>
          <w:sz w:val="32"/>
          <w:szCs w:val="32"/>
          <w:u w:val="single"/>
          <w:rtl/>
        </w:rPr>
        <w:t>:</w:t>
      </w:r>
    </w:p>
    <w:p w:rsidR="00BD06DD" w:rsidRPr="00895FA5" w:rsidRDefault="00BD06DD" w:rsidP="00895FA5">
      <w:pPr>
        <w:numPr>
          <w:ilvl w:val="0"/>
          <w:numId w:val="19"/>
        </w:numPr>
        <w:overflowPunct w:val="0"/>
        <w:autoSpaceDE w:val="0"/>
        <w:autoSpaceDN w:val="0"/>
        <w:adjustRightInd w:val="0"/>
        <w:spacing w:line="360" w:lineRule="auto"/>
        <w:jc w:val="both"/>
        <w:textAlignment w:val="baseline"/>
        <w:rPr>
          <w:rFonts w:ascii="David" w:hAnsi="Calibri"/>
          <w:sz w:val="24"/>
        </w:rPr>
      </w:pPr>
      <w:r w:rsidRPr="00795FEB">
        <w:rPr>
          <w:rFonts w:ascii="David" w:hAnsi="Calibri" w:hint="cs"/>
          <w:sz w:val="24"/>
          <w:rtl/>
        </w:rPr>
        <w:t>המציע</w:t>
      </w:r>
      <w:r w:rsidRPr="00795FEB">
        <w:rPr>
          <w:rFonts w:ascii="David" w:hAnsi="Calibri"/>
          <w:sz w:val="24"/>
        </w:rPr>
        <w:t xml:space="preserve"> </w:t>
      </w:r>
      <w:r w:rsidRPr="00795FEB">
        <w:rPr>
          <w:rFonts w:ascii="David" w:hAnsi="Calibri" w:hint="cs"/>
          <w:sz w:val="24"/>
          <w:rtl/>
        </w:rPr>
        <w:t>יפרט</w:t>
      </w:r>
      <w:r w:rsidRPr="00795FEB">
        <w:rPr>
          <w:rFonts w:ascii="David" w:hAnsi="Calibri"/>
          <w:sz w:val="24"/>
        </w:rPr>
        <w:t xml:space="preserve"> </w:t>
      </w:r>
      <w:r w:rsidRPr="00795FEB">
        <w:rPr>
          <w:rFonts w:ascii="David" w:hAnsi="Calibri" w:hint="cs"/>
          <w:sz w:val="24"/>
          <w:rtl/>
        </w:rPr>
        <w:t>בהצעתו</w:t>
      </w:r>
      <w:r w:rsidRPr="00795FEB">
        <w:rPr>
          <w:rFonts w:ascii="David" w:hAnsi="Calibri"/>
          <w:sz w:val="24"/>
        </w:rPr>
        <w:t xml:space="preserve"> </w:t>
      </w:r>
      <w:r w:rsidRPr="00795FEB">
        <w:rPr>
          <w:rFonts w:ascii="David" w:hAnsi="Calibri" w:hint="cs"/>
          <w:sz w:val="24"/>
          <w:rtl/>
        </w:rPr>
        <w:t>מי</w:t>
      </w:r>
      <w:r w:rsidRPr="00795FEB">
        <w:rPr>
          <w:rFonts w:ascii="David" w:hAnsi="Calibri"/>
          <w:sz w:val="24"/>
        </w:rPr>
        <w:t xml:space="preserve"> </w:t>
      </w:r>
      <w:r w:rsidRPr="00795FEB">
        <w:rPr>
          <w:rFonts w:ascii="David" w:hAnsi="Calibri" w:hint="cs"/>
          <w:sz w:val="24"/>
          <w:rtl/>
        </w:rPr>
        <w:t>הוא</w:t>
      </w:r>
      <w:r w:rsidRPr="00795FEB">
        <w:rPr>
          <w:rFonts w:ascii="David" w:hAnsi="Calibri"/>
          <w:sz w:val="24"/>
        </w:rPr>
        <w:t xml:space="preserve"> </w:t>
      </w:r>
      <w:r w:rsidRPr="00795FEB">
        <w:rPr>
          <w:rFonts w:ascii="David" w:hAnsi="Calibri" w:hint="cs"/>
          <w:sz w:val="24"/>
          <w:rtl/>
        </w:rPr>
        <w:t>ראש</w:t>
      </w:r>
      <w:r w:rsidRPr="00795FEB">
        <w:rPr>
          <w:rFonts w:ascii="David" w:hAnsi="Calibri"/>
          <w:sz w:val="24"/>
        </w:rPr>
        <w:t xml:space="preserve"> </w:t>
      </w:r>
      <w:r w:rsidRPr="00795FEB">
        <w:rPr>
          <w:rFonts w:ascii="David" w:hAnsi="Calibri" w:hint="cs"/>
          <w:sz w:val="24"/>
          <w:rtl/>
        </w:rPr>
        <w:t>הצוות</w:t>
      </w:r>
      <w:r w:rsidRPr="00795FEB">
        <w:rPr>
          <w:rFonts w:ascii="David" w:hAnsi="Calibri"/>
          <w:sz w:val="24"/>
        </w:rPr>
        <w:t xml:space="preserve"> </w:t>
      </w:r>
      <w:r w:rsidRPr="00795FEB">
        <w:rPr>
          <w:rFonts w:ascii="David" w:hAnsi="Calibri" w:hint="cs"/>
          <w:sz w:val="24"/>
          <w:rtl/>
        </w:rPr>
        <w:t>המוצע, וכן מי</w:t>
      </w:r>
      <w:r w:rsidRPr="00795FEB">
        <w:rPr>
          <w:rFonts w:ascii="David" w:hAnsi="Calibri"/>
          <w:sz w:val="24"/>
        </w:rPr>
        <w:t xml:space="preserve"> </w:t>
      </w:r>
      <w:r w:rsidRPr="00795FEB">
        <w:rPr>
          <w:rFonts w:ascii="David" w:hAnsi="Calibri" w:hint="cs"/>
          <w:sz w:val="24"/>
          <w:rtl/>
        </w:rPr>
        <w:t>הם</w:t>
      </w:r>
      <w:r w:rsidRPr="00795FEB">
        <w:rPr>
          <w:rFonts w:ascii="David" w:hAnsi="Calibri"/>
          <w:sz w:val="24"/>
        </w:rPr>
        <w:t xml:space="preserve"> </w:t>
      </w:r>
      <w:r w:rsidRPr="00795FEB">
        <w:rPr>
          <w:rFonts w:ascii="David" w:hAnsi="Calibri" w:hint="cs"/>
          <w:sz w:val="24"/>
          <w:rtl/>
        </w:rPr>
        <w:t>חברי</w:t>
      </w:r>
      <w:r w:rsidRPr="00795FEB">
        <w:rPr>
          <w:rFonts w:ascii="David" w:hAnsi="Calibri"/>
          <w:sz w:val="24"/>
        </w:rPr>
        <w:t xml:space="preserve"> </w:t>
      </w:r>
      <w:r w:rsidRPr="00795FEB">
        <w:rPr>
          <w:rFonts w:ascii="David" w:hAnsi="Calibri" w:hint="cs"/>
          <w:sz w:val="24"/>
          <w:rtl/>
        </w:rPr>
        <w:t>הצוות</w:t>
      </w:r>
      <w:r w:rsidRPr="00795FEB">
        <w:rPr>
          <w:rFonts w:ascii="David" w:hAnsi="Calibri"/>
          <w:sz w:val="24"/>
        </w:rPr>
        <w:t xml:space="preserve"> </w:t>
      </w:r>
      <w:r w:rsidRPr="00795FEB">
        <w:rPr>
          <w:rFonts w:ascii="David" w:hAnsi="Calibri" w:hint="cs"/>
          <w:sz w:val="24"/>
          <w:rtl/>
        </w:rPr>
        <w:t>המוצעים</w:t>
      </w:r>
      <w:r w:rsidRPr="00795FEB">
        <w:rPr>
          <w:rFonts w:ascii="David" w:hAnsi="Calibri"/>
          <w:sz w:val="24"/>
        </w:rPr>
        <w:t xml:space="preserve"> </w:t>
      </w:r>
      <w:r w:rsidRPr="00795FEB">
        <w:rPr>
          <w:rFonts w:ascii="David" w:hAnsi="Calibri" w:hint="cs"/>
          <w:sz w:val="24"/>
          <w:rtl/>
        </w:rPr>
        <w:t>למתן</w:t>
      </w:r>
      <w:r w:rsidRPr="00795FEB">
        <w:rPr>
          <w:rFonts w:ascii="David" w:hAnsi="Calibri"/>
          <w:sz w:val="24"/>
        </w:rPr>
        <w:t xml:space="preserve"> </w:t>
      </w:r>
      <w:r w:rsidRPr="00795FEB">
        <w:rPr>
          <w:rFonts w:ascii="David" w:hAnsi="Calibri" w:hint="cs"/>
          <w:sz w:val="24"/>
          <w:rtl/>
        </w:rPr>
        <w:t>השירותים</w:t>
      </w:r>
      <w:r w:rsidRPr="00795FEB">
        <w:rPr>
          <w:rFonts w:ascii="David" w:hAnsi="Calibri"/>
          <w:sz w:val="24"/>
        </w:rPr>
        <w:t>,</w:t>
      </w:r>
      <w:r w:rsidRPr="00795FEB">
        <w:rPr>
          <w:rFonts w:ascii="David" w:hAnsi="Calibri" w:hint="cs"/>
          <w:sz w:val="24"/>
          <w:rtl/>
        </w:rPr>
        <w:t xml:space="preserve"> ויצרף</w:t>
      </w:r>
      <w:r w:rsidRPr="00795FEB">
        <w:rPr>
          <w:rFonts w:ascii="David" w:hAnsi="Calibri"/>
          <w:sz w:val="24"/>
        </w:rPr>
        <w:t xml:space="preserve"> </w:t>
      </w:r>
      <w:r w:rsidRPr="00795FEB">
        <w:rPr>
          <w:rFonts w:ascii="David" w:hAnsi="Calibri" w:hint="cs"/>
          <w:sz w:val="24"/>
          <w:rtl/>
        </w:rPr>
        <w:t>את</w:t>
      </w:r>
      <w:r w:rsidRPr="00795FEB">
        <w:rPr>
          <w:rFonts w:ascii="David" w:hAnsi="Calibri"/>
          <w:sz w:val="24"/>
        </w:rPr>
        <w:t xml:space="preserve"> </w:t>
      </w:r>
      <w:r w:rsidRPr="00795FEB">
        <w:rPr>
          <w:rFonts w:ascii="David" w:hAnsi="Calibri" w:hint="cs"/>
          <w:sz w:val="24"/>
          <w:rtl/>
        </w:rPr>
        <w:t>כל</w:t>
      </w:r>
      <w:r w:rsidRPr="00795FEB">
        <w:rPr>
          <w:rFonts w:ascii="David" w:hAnsi="Calibri"/>
          <w:sz w:val="24"/>
        </w:rPr>
        <w:t xml:space="preserve"> </w:t>
      </w:r>
      <w:r w:rsidRPr="00795FEB">
        <w:rPr>
          <w:rFonts w:ascii="David" w:hAnsi="Calibri" w:hint="cs"/>
          <w:sz w:val="24"/>
          <w:rtl/>
        </w:rPr>
        <w:t>המסמכים</w:t>
      </w:r>
      <w:r w:rsidRPr="00795FEB">
        <w:rPr>
          <w:rFonts w:ascii="David" w:hAnsi="Calibri"/>
          <w:sz w:val="24"/>
        </w:rPr>
        <w:t xml:space="preserve"> </w:t>
      </w:r>
      <w:r w:rsidRPr="00795FEB">
        <w:rPr>
          <w:rFonts w:ascii="David" w:hAnsi="Calibri" w:hint="cs"/>
          <w:sz w:val="24"/>
          <w:rtl/>
        </w:rPr>
        <w:t>הנדרשים</w:t>
      </w:r>
      <w:r w:rsidRPr="00795FEB">
        <w:rPr>
          <w:rFonts w:ascii="David" w:hAnsi="Calibri"/>
          <w:sz w:val="24"/>
        </w:rPr>
        <w:t xml:space="preserve"> </w:t>
      </w:r>
      <w:r w:rsidRPr="00795FEB">
        <w:rPr>
          <w:rFonts w:ascii="David" w:hAnsi="Calibri" w:hint="cs"/>
          <w:sz w:val="24"/>
          <w:rtl/>
        </w:rPr>
        <w:t>להוכחת</w:t>
      </w:r>
      <w:r w:rsidRPr="00795FEB">
        <w:rPr>
          <w:rFonts w:ascii="David" w:hAnsi="Calibri"/>
          <w:sz w:val="24"/>
        </w:rPr>
        <w:t xml:space="preserve"> </w:t>
      </w:r>
      <w:r w:rsidRPr="00795FEB">
        <w:rPr>
          <w:rFonts w:ascii="David" w:hAnsi="Calibri" w:hint="cs"/>
          <w:sz w:val="24"/>
          <w:rtl/>
        </w:rPr>
        <w:t>עמידת</w:t>
      </w:r>
      <w:r w:rsidRPr="00795FEB">
        <w:rPr>
          <w:rFonts w:ascii="David" w:hAnsi="Calibri"/>
          <w:sz w:val="24"/>
        </w:rPr>
        <w:t xml:space="preserve"> </w:t>
      </w:r>
      <w:r w:rsidRPr="00795FEB">
        <w:rPr>
          <w:rFonts w:ascii="David" w:hAnsi="Calibri" w:hint="cs"/>
          <w:sz w:val="24"/>
          <w:rtl/>
        </w:rPr>
        <w:t>ראש</w:t>
      </w:r>
      <w:r w:rsidRPr="00795FEB">
        <w:rPr>
          <w:rFonts w:ascii="David" w:hAnsi="Calibri"/>
          <w:sz w:val="24"/>
        </w:rPr>
        <w:t xml:space="preserve"> </w:t>
      </w:r>
      <w:r w:rsidRPr="00795FEB">
        <w:rPr>
          <w:rFonts w:ascii="David" w:hAnsi="Calibri" w:hint="cs"/>
          <w:sz w:val="24"/>
          <w:rtl/>
        </w:rPr>
        <w:t>הצוות</w:t>
      </w:r>
      <w:r w:rsidRPr="00795FEB">
        <w:rPr>
          <w:rFonts w:ascii="David" w:hAnsi="Calibri"/>
          <w:sz w:val="24"/>
        </w:rPr>
        <w:t xml:space="preserve"> </w:t>
      </w:r>
      <w:r w:rsidRPr="00795FEB">
        <w:rPr>
          <w:rFonts w:ascii="David" w:hAnsi="Calibri" w:hint="cs"/>
          <w:sz w:val="24"/>
          <w:rtl/>
        </w:rPr>
        <w:t>וחברי</w:t>
      </w:r>
      <w:r w:rsidRPr="00795FEB">
        <w:rPr>
          <w:rFonts w:ascii="David" w:hAnsi="Calibri"/>
          <w:sz w:val="24"/>
        </w:rPr>
        <w:t xml:space="preserve"> </w:t>
      </w:r>
      <w:r w:rsidRPr="00795FEB">
        <w:rPr>
          <w:rFonts w:ascii="David" w:hAnsi="Calibri" w:hint="cs"/>
          <w:sz w:val="24"/>
          <w:rtl/>
        </w:rPr>
        <w:t>הצוות</w:t>
      </w:r>
      <w:r w:rsidRPr="00795FEB">
        <w:rPr>
          <w:rFonts w:ascii="David" w:hAnsi="Calibri"/>
          <w:sz w:val="24"/>
        </w:rPr>
        <w:t xml:space="preserve"> </w:t>
      </w:r>
      <w:r w:rsidRPr="00795FEB">
        <w:rPr>
          <w:rFonts w:ascii="David" w:hAnsi="Calibri" w:hint="cs"/>
          <w:sz w:val="24"/>
          <w:rtl/>
        </w:rPr>
        <w:t>המוצעים</w:t>
      </w:r>
      <w:r w:rsidRPr="00795FEB">
        <w:rPr>
          <w:rFonts w:ascii="David" w:hAnsi="Calibri"/>
          <w:sz w:val="24"/>
        </w:rPr>
        <w:t xml:space="preserve"> </w:t>
      </w:r>
      <w:r w:rsidRPr="00795FEB">
        <w:rPr>
          <w:rFonts w:ascii="David" w:hAnsi="Calibri" w:hint="cs"/>
          <w:sz w:val="24"/>
          <w:rtl/>
        </w:rPr>
        <w:t>בתנאי</w:t>
      </w:r>
      <w:r w:rsidRPr="00795FEB">
        <w:rPr>
          <w:rFonts w:ascii="David" w:hAnsi="Calibri"/>
          <w:sz w:val="24"/>
        </w:rPr>
        <w:t xml:space="preserve"> </w:t>
      </w:r>
      <w:r w:rsidRPr="00795FEB">
        <w:rPr>
          <w:rFonts w:ascii="David" w:hAnsi="Calibri" w:hint="cs"/>
          <w:sz w:val="24"/>
          <w:rtl/>
        </w:rPr>
        <w:t>הסף</w:t>
      </w:r>
      <w:r w:rsidR="002B15E5" w:rsidRPr="00795FEB">
        <w:rPr>
          <w:rFonts w:ascii="David" w:hAnsi="Calibri" w:hint="cs"/>
          <w:sz w:val="24"/>
          <w:rtl/>
        </w:rPr>
        <w:t xml:space="preserve"> </w:t>
      </w:r>
      <w:r w:rsidR="002B15E5" w:rsidRPr="00895FA5">
        <w:rPr>
          <w:rFonts w:ascii="David" w:hAnsi="Calibri" w:hint="cs"/>
          <w:b/>
          <w:bCs/>
          <w:sz w:val="24"/>
          <w:rtl/>
        </w:rPr>
        <w:t>(</w:t>
      </w:r>
      <w:r w:rsidR="0043713F" w:rsidRPr="00895FA5">
        <w:rPr>
          <w:rFonts w:ascii="David" w:hAnsi="Calibri" w:hint="cs"/>
          <w:b/>
          <w:bCs/>
          <w:sz w:val="24"/>
          <w:rtl/>
        </w:rPr>
        <w:t xml:space="preserve">נספח </w:t>
      </w:r>
      <w:r w:rsidR="00895FA5" w:rsidRPr="00895FA5">
        <w:rPr>
          <w:rFonts w:ascii="David" w:hAnsi="Calibri" w:hint="cs"/>
          <w:b/>
          <w:bCs/>
          <w:sz w:val="24"/>
          <w:rtl/>
        </w:rPr>
        <w:t>12</w:t>
      </w:r>
      <w:r w:rsidR="0043713F" w:rsidRPr="00895FA5">
        <w:rPr>
          <w:rFonts w:ascii="David" w:hAnsi="Calibri" w:hint="cs"/>
          <w:b/>
          <w:bCs/>
          <w:sz w:val="24"/>
          <w:rtl/>
        </w:rPr>
        <w:t>).</w:t>
      </w:r>
    </w:p>
    <w:p w:rsidR="002950CF" w:rsidRPr="00795FEB" w:rsidRDefault="002950CF" w:rsidP="002A51E5">
      <w:pPr>
        <w:numPr>
          <w:ilvl w:val="0"/>
          <w:numId w:val="19"/>
        </w:numPr>
        <w:overflowPunct w:val="0"/>
        <w:autoSpaceDE w:val="0"/>
        <w:autoSpaceDN w:val="0"/>
        <w:adjustRightInd w:val="0"/>
        <w:spacing w:line="360" w:lineRule="auto"/>
        <w:jc w:val="both"/>
        <w:textAlignment w:val="baseline"/>
        <w:rPr>
          <w:rFonts w:ascii="David" w:hAnsi="Calibri"/>
          <w:sz w:val="24"/>
        </w:rPr>
      </w:pPr>
      <w:r w:rsidRPr="00795FEB">
        <w:rPr>
          <w:rFonts w:ascii="David" w:hAnsi="Calibri" w:hint="cs"/>
          <w:sz w:val="24"/>
          <w:rtl/>
        </w:rPr>
        <w:t xml:space="preserve">ראש הצוות </w:t>
      </w:r>
      <w:r w:rsidRPr="00795FEB">
        <w:rPr>
          <w:sz w:val="24"/>
          <w:rtl/>
        </w:rPr>
        <w:t>ישמש</w:t>
      </w:r>
      <w:r w:rsidR="000969BF">
        <w:rPr>
          <w:rFonts w:hint="cs"/>
          <w:sz w:val="24"/>
          <w:rtl/>
        </w:rPr>
        <w:t xml:space="preserve"> כמנהל כל חברי הצוות</w:t>
      </w:r>
      <w:r w:rsidRPr="00795FEB">
        <w:rPr>
          <w:sz w:val="24"/>
          <w:rtl/>
        </w:rPr>
        <w:t xml:space="preserve"> </w:t>
      </w:r>
      <w:r w:rsidR="000969BF">
        <w:rPr>
          <w:rFonts w:hint="cs"/>
          <w:sz w:val="24"/>
          <w:rtl/>
        </w:rPr>
        <w:t>ו</w:t>
      </w:r>
      <w:r w:rsidR="000969BF">
        <w:rPr>
          <w:sz w:val="24"/>
          <w:rtl/>
        </w:rPr>
        <w:t xml:space="preserve">כאיש הקשר מול </w:t>
      </w:r>
      <w:r w:rsidR="000969BF">
        <w:rPr>
          <w:rFonts w:hint="cs"/>
          <w:sz w:val="24"/>
          <w:rtl/>
        </w:rPr>
        <w:t>המשרד</w:t>
      </w:r>
      <w:r w:rsidRPr="00795FEB">
        <w:rPr>
          <w:sz w:val="24"/>
          <w:rtl/>
        </w:rPr>
        <w:t xml:space="preserve">. במסגרת תפקיד זה יבצע מעקב שוטף על עבודת כל </w:t>
      </w:r>
      <w:r w:rsidRPr="00795FEB">
        <w:rPr>
          <w:rFonts w:hint="cs"/>
          <w:sz w:val="24"/>
          <w:rtl/>
        </w:rPr>
        <w:t>חברי הצוות.</w:t>
      </w:r>
    </w:p>
    <w:p w:rsidR="002950CF" w:rsidRPr="00B87A9C" w:rsidRDefault="002950CF" w:rsidP="002A51E5">
      <w:pPr>
        <w:numPr>
          <w:ilvl w:val="0"/>
          <w:numId w:val="19"/>
        </w:numPr>
        <w:overflowPunct w:val="0"/>
        <w:autoSpaceDE w:val="0"/>
        <w:autoSpaceDN w:val="0"/>
        <w:adjustRightInd w:val="0"/>
        <w:spacing w:line="360" w:lineRule="auto"/>
        <w:jc w:val="both"/>
        <w:textAlignment w:val="baseline"/>
        <w:rPr>
          <w:rFonts w:ascii="David" w:hAnsi="Calibri"/>
          <w:sz w:val="24"/>
        </w:rPr>
      </w:pPr>
      <w:r w:rsidRPr="00795FEB">
        <w:rPr>
          <w:rFonts w:ascii="David" w:hAnsi="Calibri" w:hint="cs"/>
          <w:sz w:val="24"/>
          <w:rtl/>
        </w:rPr>
        <w:t xml:space="preserve">נציג המשרד </w:t>
      </w:r>
      <w:r w:rsidRPr="00795FEB">
        <w:rPr>
          <w:sz w:val="24"/>
          <w:rtl/>
        </w:rPr>
        <w:t>יחליט על חלוקת הפרויקטים</w:t>
      </w:r>
      <w:r w:rsidR="000969BF">
        <w:rPr>
          <w:rFonts w:hint="cs"/>
          <w:sz w:val="24"/>
          <w:rtl/>
        </w:rPr>
        <w:t xml:space="preserve"> בין הזוכים</w:t>
      </w:r>
      <w:r w:rsidRPr="00795FEB">
        <w:rPr>
          <w:sz w:val="24"/>
          <w:rtl/>
        </w:rPr>
        <w:t xml:space="preserve"> באופן שיתאים לצרכי </w:t>
      </w:r>
      <w:r w:rsidRPr="00795FEB">
        <w:rPr>
          <w:rFonts w:hint="cs"/>
          <w:sz w:val="24"/>
          <w:rtl/>
        </w:rPr>
        <w:t>המשרד</w:t>
      </w:r>
      <w:r w:rsidRPr="00795FEB">
        <w:rPr>
          <w:sz w:val="24"/>
          <w:rtl/>
        </w:rPr>
        <w:t xml:space="preserve">. </w:t>
      </w:r>
      <w:r w:rsidRPr="00795FEB">
        <w:rPr>
          <w:rFonts w:hint="cs"/>
          <w:sz w:val="24"/>
          <w:rtl/>
        </w:rPr>
        <w:t>ראש הצוות</w:t>
      </w:r>
      <w:r w:rsidRPr="00795FEB">
        <w:rPr>
          <w:sz w:val="24"/>
          <w:rtl/>
        </w:rPr>
        <w:t xml:space="preserve"> יהיה אחראי על ביצוע הוראות נציג המשרד</w:t>
      </w:r>
      <w:r w:rsidRPr="00B87A9C">
        <w:rPr>
          <w:sz w:val="24"/>
          <w:rtl/>
        </w:rPr>
        <w:t xml:space="preserve"> ובקרה על ביצוען השוטף.</w:t>
      </w:r>
      <w:r w:rsidR="000969BF">
        <w:rPr>
          <w:rFonts w:ascii="David" w:hAnsi="Calibri" w:hint="cs"/>
          <w:sz w:val="24"/>
          <w:rtl/>
        </w:rPr>
        <w:t xml:space="preserve"> לזוכה לא תהייה כל טענה על חלוקת עומס העבודה בין הזוכים.</w:t>
      </w:r>
    </w:p>
    <w:p w:rsidR="002950CF" w:rsidRPr="00B87A9C" w:rsidRDefault="002950CF" w:rsidP="002A51E5">
      <w:pPr>
        <w:numPr>
          <w:ilvl w:val="0"/>
          <w:numId w:val="19"/>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 xml:space="preserve">ראש הצוות </w:t>
      </w:r>
      <w:r w:rsidRPr="00B87A9C">
        <w:rPr>
          <w:sz w:val="24"/>
          <w:rtl/>
        </w:rPr>
        <w:t>יהיה אחראי למעקב אחר כל הפרויקטים, לרבות הכנת דו"חות עדכון וסטטוס למשרד על כלל הפרויקטים או פרויקט ספציפי אחד.</w:t>
      </w:r>
    </w:p>
    <w:p w:rsidR="002950CF" w:rsidRPr="00B87A9C" w:rsidRDefault="002950CF" w:rsidP="002A51E5">
      <w:pPr>
        <w:numPr>
          <w:ilvl w:val="0"/>
          <w:numId w:val="19"/>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 xml:space="preserve">ראש הצוות </w:t>
      </w:r>
      <w:r w:rsidRPr="00B87A9C">
        <w:rPr>
          <w:sz w:val="24"/>
          <w:rtl/>
        </w:rPr>
        <w:t xml:space="preserve">ייתן מענה מקצועי ומתן פתרונות לבעיות שיועלו ע"י </w:t>
      </w:r>
      <w:r w:rsidRPr="00B87A9C">
        <w:rPr>
          <w:rFonts w:hint="cs"/>
          <w:sz w:val="24"/>
          <w:rtl/>
        </w:rPr>
        <w:t>חברי הצוות</w:t>
      </w:r>
      <w:r w:rsidRPr="00B87A9C">
        <w:rPr>
          <w:sz w:val="24"/>
          <w:rtl/>
        </w:rPr>
        <w:t xml:space="preserve"> השונים</w:t>
      </w:r>
      <w:r w:rsidRPr="00B87A9C">
        <w:rPr>
          <w:rFonts w:hint="cs"/>
          <w:sz w:val="24"/>
          <w:rtl/>
        </w:rPr>
        <w:t>.</w:t>
      </w:r>
    </w:p>
    <w:p w:rsidR="002950CF" w:rsidRPr="00B87A9C" w:rsidRDefault="002950CF" w:rsidP="002A51E5">
      <w:pPr>
        <w:numPr>
          <w:ilvl w:val="0"/>
          <w:numId w:val="19"/>
        </w:numPr>
        <w:overflowPunct w:val="0"/>
        <w:autoSpaceDE w:val="0"/>
        <w:autoSpaceDN w:val="0"/>
        <w:adjustRightInd w:val="0"/>
        <w:spacing w:line="360" w:lineRule="auto"/>
        <w:jc w:val="both"/>
        <w:textAlignment w:val="baseline"/>
        <w:rPr>
          <w:rFonts w:ascii="David" w:hAnsi="Calibri"/>
          <w:sz w:val="24"/>
        </w:rPr>
      </w:pPr>
      <w:r>
        <w:rPr>
          <w:rFonts w:hint="cs"/>
          <w:sz w:val="24"/>
          <w:rtl/>
        </w:rPr>
        <w:t>ככל שיעלה</w:t>
      </w:r>
      <w:r w:rsidRPr="00B87A9C">
        <w:rPr>
          <w:sz w:val="24"/>
          <w:rtl/>
        </w:rPr>
        <w:t xml:space="preserve"> הצורך</w:t>
      </w:r>
      <w:r>
        <w:rPr>
          <w:rFonts w:hint="cs"/>
          <w:sz w:val="24"/>
          <w:rtl/>
        </w:rPr>
        <w:t>,</w:t>
      </w:r>
      <w:r w:rsidRPr="00B87A9C">
        <w:rPr>
          <w:sz w:val="24"/>
          <w:rtl/>
        </w:rPr>
        <w:t xml:space="preserve"> </w:t>
      </w:r>
      <w:r>
        <w:rPr>
          <w:rFonts w:hint="cs"/>
          <w:sz w:val="24"/>
          <w:rtl/>
        </w:rPr>
        <w:t xml:space="preserve">במידה ונמצאו ליקויים או אי התאמות בבדיקה כלשהי, ראש הצוות בתיאום נציג המשרד יקבלו החלטה משותפת אודות המשך תהליך הבדיקה. </w:t>
      </w:r>
    </w:p>
    <w:p w:rsidR="002950CF" w:rsidRDefault="002950CF" w:rsidP="002A51E5">
      <w:pPr>
        <w:numPr>
          <w:ilvl w:val="0"/>
          <w:numId w:val="19"/>
        </w:numPr>
        <w:overflowPunct w:val="0"/>
        <w:autoSpaceDE w:val="0"/>
        <w:autoSpaceDN w:val="0"/>
        <w:adjustRightInd w:val="0"/>
        <w:spacing w:line="360" w:lineRule="auto"/>
        <w:jc w:val="both"/>
        <w:textAlignment w:val="baseline"/>
        <w:rPr>
          <w:rFonts w:ascii="David" w:hAnsi="Calibri"/>
          <w:sz w:val="24"/>
        </w:rPr>
      </w:pPr>
      <w:r w:rsidRPr="00B87A9C">
        <w:rPr>
          <w:sz w:val="24"/>
          <w:rtl/>
        </w:rPr>
        <w:t xml:space="preserve">בפרויקטים שיוגדרו </w:t>
      </w:r>
      <w:r>
        <w:rPr>
          <w:rFonts w:hint="cs"/>
          <w:sz w:val="24"/>
          <w:rtl/>
        </w:rPr>
        <w:t>על ידי המשרד כ"</w:t>
      </w:r>
      <w:r w:rsidRPr="00B87A9C">
        <w:rPr>
          <w:sz w:val="24"/>
          <w:rtl/>
        </w:rPr>
        <w:t>מורכבים</w:t>
      </w:r>
      <w:r>
        <w:rPr>
          <w:rFonts w:hint="cs"/>
          <w:sz w:val="24"/>
          <w:rtl/>
        </w:rPr>
        <w:t>"</w:t>
      </w:r>
      <w:r w:rsidRPr="00B87A9C">
        <w:rPr>
          <w:sz w:val="24"/>
          <w:rtl/>
        </w:rPr>
        <w:t xml:space="preserve">, יידרש </w:t>
      </w:r>
      <w:r w:rsidRPr="00B87A9C">
        <w:rPr>
          <w:rFonts w:hint="cs"/>
          <w:sz w:val="24"/>
          <w:rtl/>
        </w:rPr>
        <w:t>ראש הצוות</w:t>
      </w:r>
      <w:r w:rsidRPr="00B87A9C">
        <w:rPr>
          <w:sz w:val="24"/>
          <w:rtl/>
        </w:rPr>
        <w:t xml:space="preserve"> להגיע לשטח הרשות המקומית ולבצע משימות שונות</w:t>
      </w:r>
      <w:r>
        <w:rPr>
          <w:rFonts w:hint="cs"/>
          <w:sz w:val="24"/>
          <w:rtl/>
        </w:rPr>
        <w:t xml:space="preserve"> לרבות</w:t>
      </w:r>
      <w:r w:rsidRPr="00B87A9C">
        <w:rPr>
          <w:sz w:val="24"/>
          <w:rtl/>
        </w:rPr>
        <w:t xml:space="preserve">: בדיקת תכניות, פיקוח בשטח, תיאום הפרויקט מול גורמים ציבוריים שונים, השתתפות בישיבות, יעוץ לגורמים במשרד ועוד. </w:t>
      </w:r>
    </w:p>
    <w:p w:rsidR="002950CF" w:rsidRDefault="002950CF" w:rsidP="002A51E5">
      <w:pPr>
        <w:numPr>
          <w:ilvl w:val="0"/>
          <w:numId w:val="19"/>
        </w:numPr>
        <w:overflowPunct w:val="0"/>
        <w:autoSpaceDE w:val="0"/>
        <w:autoSpaceDN w:val="0"/>
        <w:adjustRightInd w:val="0"/>
        <w:spacing w:line="360" w:lineRule="auto"/>
        <w:jc w:val="both"/>
        <w:textAlignment w:val="baseline"/>
        <w:rPr>
          <w:rFonts w:ascii="David" w:hAnsi="Calibri"/>
          <w:sz w:val="24"/>
          <w:rtl/>
        </w:rPr>
      </w:pPr>
      <w:r w:rsidRPr="005B0275">
        <w:rPr>
          <w:rFonts w:ascii="David" w:hAnsi="Calibri" w:hint="cs"/>
          <w:b/>
          <w:bCs/>
          <w:sz w:val="24"/>
          <w:u w:val="single"/>
          <w:rtl/>
        </w:rPr>
        <w:t>אין להציג בפני המשרד איש צוות שלא ייתן את השירותים בפועל. החלפת איש צוות אחד באחר מחייבת את אישור המשרד מראש ובכפוף לכ</w:t>
      </w:r>
      <w:r w:rsidR="004D2452">
        <w:rPr>
          <w:rFonts w:ascii="David" w:hAnsi="Calibri" w:hint="cs"/>
          <w:b/>
          <w:bCs/>
          <w:sz w:val="24"/>
          <w:u w:val="single"/>
          <w:rtl/>
        </w:rPr>
        <w:t>ך</w:t>
      </w:r>
      <w:r w:rsidRPr="005B0275">
        <w:rPr>
          <w:rFonts w:ascii="David" w:hAnsi="Calibri" w:hint="cs"/>
          <w:b/>
          <w:bCs/>
          <w:sz w:val="24"/>
          <w:u w:val="single"/>
          <w:rtl/>
        </w:rPr>
        <w:t xml:space="preserve"> שאיש הצוות החדש יהיה בעל היקפי ידע, ניסיון והשכלה זהים לאיש הצוות המוחלף</w:t>
      </w:r>
      <w:r w:rsidRPr="0026462A">
        <w:rPr>
          <w:rFonts w:ascii="David" w:hAnsi="Calibri" w:hint="cs"/>
          <w:b/>
          <w:bCs/>
          <w:sz w:val="24"/>
          <w:u w:val="single"/>
          <w:rtl/>
        </w:rPr>
        <w:t xml:space="preserve">. </w:t>
      </w:r>
    </w:p>
    <w:p w:rsidR="00806433" w:rsidRDefault="00806433" w:rsidP="0047487F">
      <w:pPr>
        <w:numPr>
          <w:ilvl w:val="0"/>
          <w:numId w:val="19"/>
        </w:numPr>
        <w:overflowPunct w:val="0"/>
        <w:autoSpaceDE w:val="0"/>
        <w:autoSpaceDN w:val="0"/>
        <w:adjustRightInd w:val="0"/>
        <w:spacing w:line="360" w:lineRule="auto"/>
        <w:jc w:val="both"/>
        <w:textAlignment w:val="baseline"/>
        <w:rPr>
          <w:rFonts w:ascii="David" w:hAnsi="Calibri"/>
          <w:sz w:val="24"/>
        </w:rPr>
      </w:pPr>
      <w:r>
        <w:rPr>
          <w:rFonts w:ascii="David" w:hAnsi="Calibri" w:hint="cs"/>
          <w:sz w:val="24"/>
          <w:rtl/>
        </w:rPr>
        <w:t>היקף הפעילות המלא של ראש הצוות ויתר חברי הצוות ייקבע בין המשרד לזוכה.</w:t>
      </w:r>
      <w:r w:rsidR="00BA0B19">
        <w:rPr>
          <w:rFonts w:ascii="David" w:hAnsi="Calibri" w:hint="cs"/>
          <w:sz w:val="24"/>
          <w:rtl/>
        </w:rPr>
        <w:t xml:space="preserve"> המשרד אינו מתחייב להיקף כלשהו.</w:t>
      </w:r>
      <w:r>
        <w:rPr>
          <w:rFonts w:ascii="David" w:hAnsi="Calibri" w:hint="cs"/>
          <w:sz w:val="24"/>
          <w:rtl/>
        </w:rPr>
        <w:t xml:space="preserve"> על פי הערכת המשרד, מדובר ב</w:t>
      </w:r>
      <w:r w:rsidR="009F1C02">
        <w:rPr>
          <w:rFonts w:ascii="David" w:hAnsi="Calibri" w:hint="cs"/>
          <w:sz w:val="24"/>
          <w:rtl/>
        </w:rPr>
        <w:t>כ-</w:t>
      </w:r>
      <w:r>
        <w:rPr>
          <w:rFonts w:ascii="David" w:hAnsi="Calibri" w:hint="cs"/>
          <w:sz w:val="24"/>
          <w:rtl/>
        </w:rPr>
        <w:t>-</w:t>
      </w:r>
      <w:r w:rsidR="009F1C02">
        <w:rPr>
          <w:rFonts w:ascii="David" w:hAnsi="Calibri" w:hint="cs"/>
          <w:sz w:val="24"/>
          <w:rtl/>
        </w:rPr>
        <w:t xml:space="preserve">6000 </w:t>
      </w:r>
      <w:r w:rsidR="00BA0B19">
        <w:rPr>
          <w:rFonts w:ascii="David" w:hAnsi="Calibri" w:hint="cs"/>
          <w:sz w:val="24"/>
          <w:rtl/>
        </w:rPr>
        <w:t>שעות בשנה</w:t>
      </w:r>
      <w:r>
        <w:rPr>
          <w:rFonts w:ascii="David" w:hAnsi="Calibri" w:hint="cs"/>
          <w:sz w:val="24"/>
          <w:rtl/>
        </w:rPr>
        <w:t xml:space="preserve">, </w:t>
      </w:r>
      <w:r w:rsidR="009F1C02">
        <w:rPr>
          <w:rFonts w:ascii="David" w:hAnsi="Calibri" w:hint="cs"/>
          <w:sz w:val="24"/>
          <w:rtl/>
        </w:rPr>
        <w:t xml:space="preserve"> לכל חברי הצוות - יחד</w:t>
      </w:r>
      <w:r w:rsidR="00291F98">
        <w:rPr>
          <w:rFonts w:ascii="David" w:hAnsi="Calibri" w:hint="cs"/>
          <w:sz w:val="24"/>
          <w:rtl/>
        </w:rPr>
        <w:t>, לרבות</w:t>
      </w:r>
      <w:r w:rsidR="00ED3DB9">
        <w:rPr>
          <w:rFonts w:ascii="David" w:hAnsi="Calibri" w:hint="cs"/>
          <w:sz w:val="24"/>
          <w:rtl/>
        </w:rPr>
        <w:t xml:space="preserve"> </w:t>
      </w:r>
      <w:r>
        <w:rPr>
          <w:rFonts w:ascii="David" w:hAnsi="Calibri" w:hint="cs"/>
          <w:sz w:val="24"/>
          <w:rtl/>
        </w:rPr>
        <w:t>ראש הצוות</w:t>
      </w:r>
      <w:r w:rsidR="0047487F">
        <w:rPr>
          <w:rFonts w:ascii="David" w:hAnsi="Calibri" w:hint="cs"/>
          <w:sz w:val="24"/>
          <w:rtl/>
        </w:rPr>
        <w:t>.</w:t>
      </w:r>
      <w:r w:rsidR="00BA0B19">
        <w:rPr>
          <w:rFonts w:ascii="David" w:hAnsi="Calibri" w:hint="cs"/>
          <w:sz w:val="24"/>
          <w:rtl/>
        </w:rPr>
        <w:t xml:space="preserve"> </w:t>
      </w:r>
    </w:p>
    <w:p w:rsidR="00EF771F" w:rsidRDefault="00EF771F" w:rsidP="002A51E5">
      <w:pPr>
        <w:numPr>
          <w:ilvl w:val="0"/>
          <w:numId w:val="19"/>
        </w:numPr>
        <w:overflowPunct w:val="0"/>
        <w:autoSpaceDE w:val="0"/>
        <w:autoSpaceDN w:val="0"/>
        <w:adjustRightInd w:val="0"/>
        <w:spacing w:line="360" w:lineRule="auto"/>
        <w:jc w:val="both"/>
        <w:textAlignment w:val="baseline"/>
        <w:rPr>
          <w:rFonts w:ascii="David" w:hAnsi="Calibri"/>
          <w:sz w:val="24"/>
        </w:rPr>
      </w:pPr>
      <w:r>
        <w:rPr>
          <w:rFonts w:ascii="David" w:hAnsi="Calibri" w:hint="cs"/>
          <w:sz w:val="24"/>
          <w:rtl/>
        </w:rPr>
        <w:t>השירותים המבוקשים הינם בפריסה גאוגרפית רחבה. המשרד מקצה תקציב לפרויקטים בכל רחבי הארץ, ממטולה וקריית שמונה בצפון, ועד לאילת. על המציע לקחת בחשבון בהצעתו את הצורך בזמינות ונגישות תחבורתית להגעה לכל מקום נדרש ברחבי המדינה.</w:t>
      </w:r>
    </w:p>
    <w:p w:rsidR="00BD06DD" w:rsidRDefault="00BD06DD" w:rsidP="002A51E5">
      <w:pPr>
        <w:numPr>
          <w:ilvl w:val="0"/>
          <w:numId w:val="19"/>
        </w:numPr>
        <w:overflowPunct w:val="0"/>
        <w:autoSpaceDE w:val="0"/>
        <w:autoSpaceDN w:val="0"/>
        <w:adjustRightInd w:val="0"/>
        <w:spacing w:line="360" w:lineRule="auto"/>
        <w:jc w:val="both"/>
        <w:textAlignment w:val="baseline"/>
        <w:rPr>
          <w:rFonts w:ascii="David" w:hAnsi="Calibri"/>
          <w:sz w:val="24"/>
        </w:rPr>
      </w:pPr>
      <w:r w:rsidRPr="00806433">
        <w:rPr>
          <w:rFonts w:ascii="David" w:hAnsi="Calibri" w:hint="cs"/>
          <w:sz w:val="24"/>
          <w:rtl/>
        </w:rPr>
        <w:t>בכל</w:t>
      </w:r>
      <w:r w:rsidRPr="00806433">
        <w:rPr>
          <w:rFonts w:ascii="David" w:hAnsi="Calibri"/>
          <w:sz w:val="24"/>
        </w:rPr>
        <w:t xml:space="preserve"> </w:t>
      </w:r>
      <w:r w:rsidRPr="00806433">
        <w:rPr>
          <w:rFonts w:ascii="David" w:hAnsi="Calibri" w:hint="cs"/>
          <w:sz w:val="24"/>
          <w:rtl/>
        </w:rPr>
        <w:t>מקום</w:t>
      </w:r>
      <w:r w:rsidRPr="00806433">
        <w:rPr>
          <w:rFonts w:ascii="David" w:hAnsi="Calibri"/>
          <w:sz w:val="24"/>
        </w:rPr>
        <w:t xml:space="preserve"> </w:t>
      </w:r>
      <w:r w:rsidRPr="00806433">
        <w:rPr>
          <w:rFonts w:ascii="David" w:hAnsi="Calibri" w:hint="cs"/>
          <w:sz w:val="24"/>
          <w:rtl/>
        </w:rPr>
        <w:t>בתנאי</w:t>
      </w:r>
      <w:r w:rsidRPr="00806433">
        <w:rPr>
          <w:rFonts w:ascii="David" w:hAnsi="Calibri"/>
          <w:sz w:val="24"/>
        </w:rPr>
        <w:t xml:space="preserve"> </w:t>
      </w:r>
      <w:r w:rsidRPr="00806433">
        <w:rPr>
          <w:rFonts w:ascii="David" w:hAnsi="Calibri" w:hint="cs"/>
          <w:sz w:val="24"/>
          <w:rtl/>
        </w:rPr>
        <w:t>הסף</w:t>
      </w:r>
      <w:r w:rsidR="00806433" w:rsidRPr="00806433">
        <w:rPr>
          <w:rFonts w:ascii="David" w:hAnsi="Calibri" w:hint="cs"/>
          <w:sz w:val="24"/>
          <w:rtl/>
        </w:rPr>
        <w:t xml:space="preserve">, </w:t>
      </w:r>
      <w:r w:rsidRPr="00806433">
        <w:rPr>
          <w:rFonts w:ascii="David" w:hAnsi="Calibri" w:hint="cs"/>
          <w:sz w:val="24"/>
          <w:rtl/>
        </w:rPr>
        <w:t>בהם</w:t>
      </w:r>
      <w:r w:rsidRPr="00806433">
        <w:rPr>
          <w:rFonts w:ascii="David" w:hAnsi="Calibri"/>
          <w:sz w:val="24"/>
        </w:rPr>
        <w:t xml:space="preserve"> </w:t>
      </w:r>
      <w:r w:rsidRPr="00806433">
        <w:rPr>
          <w:rFonts w:ascii="David" w:hAnsi="Calibri" w:hint="cs"/>
          <w:sz w:val="24"/>
          <w:rtl/>
        </w:rPr>
        <w:t>נדרשת</w:t>
      </w:r>
      <w:r w:rsidRPr="00806433">
        <w:rPr>
          <w:rFonts w:ascii="David" w:hAnsi="Calibri"/>
          <w:sz w:val="24"/>
        </w:rPr>
        <w:t xml:space="preserve"> </w:t>
      </w:r>
      <w:r w:rsidRPr="00806433">
        <w:rPr>
          <w:rFonts w:ascii="David" w:hAnsi="Calibri" w:hint="cs"/>
          <w:sz w:val="24"/>
          <w:rtl/>
        </w:rPr>
        <w:t>הוכחת</w:t>
      </w:r>
      <w:r w:rsidRPr="00806433">
        <w:rPr>
          <w:rFonts w:ascii="David" w:hAnsi="Calibri"/>
          <w:sz w:val="24"/>
        </w:rPr>
        <w:t xml:space="preserve"> </w:t>
      </w:r>
      <w:r w:rsidRPr="00806433">
        <w:rPr>
          <w:rFonts w:ascii="David" w:hAnsi="Calibri" w:hint="cs"/>
          <w:sz w:val="24"/>
          <w:rtl/>
        </w:rPr>
        <w:t>ניסיון</w:t>
      </w:r>
      <w:r w:rsidRPr="00806433">
        <w:rPr>
          <w:rFonts w:ascii="David" w:hAnsi="Calibri"/>
          <w:sz w:val="24"/>
        </w:rPr>
        <w:t xml:space="preserve"> </w:t>
      </w:r>
      <w:r w:rsidRPr="00806433">
        <w:rPr>
          <w:rFonts w:ascii="David" w:hAnsi="Calibri" w:hint="cs"/>
          <w:sz w:val="24"/>
          <w:rtl/>
        </w:rPr>
        <w:t>ממהנדסים</w:t>
      </w:r>
      <w:r w:rsidR="00A9570C">
        <w:rPr>
          <w:rFonts w:ascii="David" w:hAnsi="Calibri" w:hint="cs"/>
          <w:sz w:val="24"/>
          <w:rtl/>
        </w:rPr>
        <w:t xml:space="preserve">, </w:t>
      </w:r>
      <w:r w:rsidRPr="00806433">
        <w:rPr>
          <w:rFonts w:ascii="David" w:hAnsi="Calibri" w:hint="cs"/>
          <w:sz w:val="24"/>
          <w:rtl/>
        </w:rPr>
        <w:t>לא</w:t>
      </w:r>
      <w:r w:rsidRPr="00806433">
        <w:rPr>
          <w:rFonts w:ascii="David" w:hAnsi="Calibri"/>
          <w:sz w:val="24"/>
        </w:rPr>
        <w:t xml:space="preserve"> </w:t>
      </w:r>
      <w:r w:rsidRPr="00806433">
        <w:rPr>
          <w:rFonts w:ascii="David" w:hAnsi="Calibri" w:hint="cs"/>
          <w:sz w:val="24"/>
          <w:rtl/>
        </w:rPr>
        <w:t>יימנה</w:t>
      </w:r>
      <w:r w:rsidRPr="00806433">
        <w:rPr>
          <w:rFonts w:ascii="David" w:hAnsi="Calibri"/>
          <w:sz w:val="24"/>
        </w:rPr>
        <w:t xml:space="preserve"> </w:t>
      </w:r>
      <w:r w:rsidRPr="00806433">
        <w:rPr>
          <w:rFonts w:ascii="David" w:hAnsi="Calibri" w:hint="cs"/>
          <w:sz w:val="24"/>
          <w:rtl/>
        </w:rPr>
        <w:t>הניסיון</w:t>
      </w:r>
      <w:r w:rsidRPr="00806433">
        <w:rPr>
          <w:rFonts w:ascii="David" w:hAnsi="Calibri"/>
          <w:sz w:val="24"/>
        </w:rPr>
        <w:t xml:space="preserve"> </w:t>
      </w:r>
      <w:r w:rsidRPr="00806433">
        <w:rPr>
          <w:rFonts w:ascii="David" w:hAnsi="Calibri" w:hint="cs"/>
          <w:sz w:val="24"/>
          <w:rtl/>
        </w:rPr>
        <w:t>לפני</w:t>
      </w:r>
      <w:r w:rsidRPr="00806433">
        <w:rPr>
          <w:rFonts w:ascii="David" w:hAnsi="Calibri"/>
          <w:sz w:val="24"/>
        </w:rPr>
        <w:t xml:space="preserve"> </w:t>
      </w:r>
      <w:r w:rsidRPr="00806433">
        <w:rPr>
          <w:rFonts w:ascii="David" w:hAnsi="Calibri" w:hint="cs"/>
          <w:sz w:val="24"/>
          <w:rtl/>
        </w:rPr>
        <w:t>מועד</w:t>
      </w:r>
      <w:r w:rsidRPr="00806433">
        <w:rPr>
          <w:rFonts w:ascii="David" w:hAnsi="Calibri"/>
          <w:sz w:val="24"/>
        </w:rPr>
        <w:t xml:space="preserve"> </w:t>
      </w:r>
      <w:r w:rsidRPr="00806433">
        <w:rPr>
          <w:rFonts w:ascii="David" w:hAnsi="Calibri" w:hint="cs"/>
          <w:sz w:val="24"/>
          <w:rtl/>
        </w:rPr>
        <w:t>רישום</w:t>
      </w:r>
      <w:r w:rsidR="00806433" w:rsidRPr="00806433">
        <w:rPr>
          <w:rFonts w:ascii="David" w:hAnsi="Calibri" w:hint="cs"/>
          <w:sz w:val="24"/>
          <w:rtl/>
        </w:rPr>
        <w:t xml:space="preserve"> </w:t>
      </w:r>
      <w:r w:rsidRPr="00806433">
        <w:rPr>
          <w:rFonts w:ascii="David" w:hAnsi="Calibri" w:hint="cs"/>
          <w:sz w:val="24"/>
          <w:rtl/>
        </w:rPr>
        <w:t>המהנדס</w:t>
      </w:r>
      <w:r w:rsidRPr="00806433">
        <w:rPr>
          <w:rFonts w:ascii="David" w:hAnsi="Calibri"/>
          <w:sz w:val="24"/>
        </w:rPr>
        <w:t xml:space="preserve"> </w:t>
      </w:r>
      <w:r w:rsidRPr="00806433">
        <w:rPr>
          <w:rFonts w:ascii="David" w:hAnsi="Calibri" w:hint="cs"/>
          <w:sz w:val="24"/>
          <w:rtl/>
        </w:rPr>
        <w:t>בפנקס</w:t>
      </w:r>
      <w:r w:rsidRPr="00806433">
        <w:rPr>
          <w:rFonts w:ascii="David" w:hAnsi="Calibri"/>
          <w:sz w:val="24"/>
        </w:rPr>
        <w:t xml:space="preserve"> </w:t>
      </w:r>
      <w:r w:rsidRPr="00806433">
        <w:rPr>
          <w:rFonts w:ascii="David" w:hAnsi="Calibri" w:hint="cs"/>
          <w:sz w:val="24"/>
          <w:rtl/>
        </w:rPr>
        <w:t>המהנדסים</w:t>
      </w:r>
      <w:r w:rsidRPr="00806433">
        <w:rPr>
          <w:rFonts w:ascii="David" w:hAnsi="Calibri"/>
          <w:sz w:val="24"/>
        </w:rPr>
        <w:t xml:space="preserve"> </w:t>
      </w:r>
      <w:r w:rsidRPr="00806433">
        <w:rPr>
          <w:rFonts w:ascii="David" w:hAnsi="Calibri" w:hint="cs"/>
          <w:sz w:val="24"/>
          <w:rtl/>
        </w:rPr>
        <w:t>והאדריכלים</w:t>
      </w:r>
      <w:r w:rsidRPr="00806433">
        <w:rPr>
          <w:rFonts w:ascii="David" w:hAnsi="Calibri"/>
          <w:sz w:val="24"/>
        </w:rPr>
        <w:t>.</w:t>
      </w:r>
    </w:p>
    <w:p w:rsidR="00A9570C" w:rsidRDefault="00A9570C" w:rsidP="002A51E5">
      <w:pPr>
        <w:numPr>
          <w:ilvl w:val="0"/>
          <w:numId w:val="19"/>
        </w:numPr>
        <w:overflowPunct w:val="0"/>
        <w:autoSpaceDE w:val="0"/>
        <w:autoSpaceDN w:val="0"/>
        <w:adjustRightInd w:val="0"/>
        <w:spacing w:line="360" w:lineRule="auto"/>
        <w:jc w:val="both"/>
        <w:textAlignment w:val="baseline"/>
        <w:rPr>
          <w:rFonts w:ascii="David" w:hAnsi="Calibri"/>
          <w:sz w:val="24"/>
        </w:rPr>
      </w:pPr>
      <w:r>
        <w:rPr>
          <w:rFonts w:ascii="David" w:hAnsi="Calibri" w:hint="cs"/>
          <w:sz w:val="24"/>
          <w:rtl/>
        </w:rPr>
        <w:t>השירותים נשוא מכרז זה יינתנו במסגרת ארגונית של הזוכה בלבד. לעניין מסגרת ארגונית, יכללו כל פעולותיו של הזוכה לרבות: מציאת עובדים, העסקתם, פיקוח על פעילותם, תשלום שכרם ותנאיהם הסוציאליים הנלווים, פיטוריהם והאחריות הנלוות ל</w:t>
      </w:r>
      <w:r w:rsidR="000D7C22">
        <w:rPr>
          <w:rFonts w:ascii="David" w:hAnsi="Calibri" w:hint="cs"/>
          <w:sz w:val="24"/>
          <w:rtl/>
        </w:rPr>
        <w:t>כ</w:t>
      </w:r>
      <w:r>
        <w:rPr>
          <w:rFonts w:ascii="David" w:hAnsi="Calibri" w:hint="cs"/>
          <w:sz w:val="24"/>
          <w:rtl/>
        </w:rPr>
        <w:t xml:space="preserve">ך והטלת משמעת כמקובל במסגרת הזוכה. </w:t>
      </w:r>
    </w:p>
    <w:p w:rsidR="00A9570C" w:rsidRDefault="00A9570C" w:rsidP="002A51E5">
      <w:pPr>
        <w:numPr>
          <w:ilvl w:val="0"/>
          <w:numId w:val="19"/>
        </w:numPr>
        <w:overflowPunct w:val="0"/>
        <w:autoSpaceDE w:val="0"/>
        <w:autoSpaceDN w:val="0"/>
        <w:adjustRightInd w:val="0"/>
        <w:spacing w:line="360" w:lineRule="auto"/>
        <w:jc w:val="both"/>
        <w:textAlignment w:val="baseline"/>
        <w:rPr>
          <w:rFonts w:ascii="David" w:hAnsi="Calibri"/>
          <w:sz w:val="24"/>
        </w:rPr>
      </w:pPr>
      <w:r>
        <w:rPr>
          <w:rFonts w:ascii="David" w:hAnsi="Calibri" w:hint="cs"/>
          <w:sz w:val="24"/>
          <w:rtl/>
        </w:rPr>
        <w:t>הזוכה מתחייב להביא לידיעת כל עובדיו לצורך אספקת שירותי הבקרה נשוא מכרז זה, באופן מפורש ובכתב</w:t>
      </w:r>
      <w:r w:rsidR="00291F98">
        <w:rPr>
          <w:rFonts w:ascii="David" w:hAnsi="Calibri" w:hint="cs"/>
          <w:sz w:val="24"/>
          <w:rtl/>
        </w:rPr>
        <w:t xml:space="preserve"> -</w:t>
      </w:r>
      <w:r>
        <w:rPr>
          <w:rFonts w:ascii="David" w:hAnsi="Calibri" w:hint="cs"/>
          <w:sz w:val="24"/>
          <w:rtl/>
        </w:rPr>
        <w:t>כי הם אינם עובדי המשרד.</w:t>
      </w:r>
    </w:p>
    <w:p w:rsidR="00243F8A" w:rsidRDefault="00243F8A" w:rsidP="002A51E5">
      <w:pPr>
        <w:numPr>
          <w:ilvl w:val="0"/>
          <w:numId w:val="19"/>
        </w:numPr>
        <w:overflowPunct w:val="0"/>
        <w:autoSpaceDE w:val="0"/>
        <w:autoSpaceDN w:val="0"/>
        <w:adjustRightInd w:val="0"/>
        <w:spacing w:line="360" w:lineRule="auto"/>
        <w:jc w:val="both"/>
        <w:textAlignment w:val="baseline"/>
        <w:rPr>
          <w:rFonts w:ascii="David" w:hAnsi="Calibri"/>
          <w:sz w:val="24"/>
        </w:rPr>
      </w:pPr>
      <w:r>
        <w:rPr>
          <w:rFonts w:ascii="David" w:hAnsi="Calibri" w:hint="cs"/>
          <w:sz w:val="24"/>
          <w:rtl/>
        </w:rPr>
        <w:t>בכל הקשור למערכת היחסים בין המשרד לזוכה, ייחשב הזוכה כקבלן עצמאי לכל דבר ועניין.</w:t>
      </w:r>
    </w:p>
    <w:p w:rsidR="00243F8A" w:rsidRDefault="00243F8A" w:rsidP="002A51E5">
      <w:pPr>
        <w:numPr>
          <w:ilvl w:val="0"/>
          <w:numId w:val="19"/>
        </w:numPr>
        <w:overflowPunct w:val="0"/>
        <w:autoSpaceDE w:val="0"/>
        <w:autoSpaceDN w:val="0"/>
        <w:adjustRightInd w:val="0"/>
        <w:spacing w:line="360" w:lineRule="auto"/>
        <w:jc w:val="both"/>
        <w:textAlignment w:val="baseline"/>
        <w:rPr>
          <w:rFonts w:ascii="David" w:hAnsi="Calibri"/>
          <w:sz w:val="24"/>
        </w:rPr>
      </w:pPr>
      <w:r>
        <w:rPr>
          <w:rFonts w:ascii="David" w:hAnsi="Calibri" w:hint="cs"/>
          <w:sz w:val="24"/>
          <w:rtl/>
        </w:rPr>
        <w:t xml:space="preserve">הזוכה בלבד יהיה אחראי כלפי כל מי שיועסק על ידו במתן השירות, לפי כל דין. כן יהיה הזוכה לבדו אחראי לכל נזק, שייגרם למשרד לפיתוח הפריפריה, הנגב והגליל ו/או לממשלת ישראל ו/או למי לטעמם ו/או לצד ג' כלשהו, על ידו או על ידי המועסקים על ידו. </w:t>
      </w:r>
      <w:r w:rsidR="00291F98">
        <w:rPr>
          <w:rFonts w:ascii="David" w:hAnsi="Calibri" w:hint="cs"/>
          <w:sz w:val="24"/>
          <w:rtl/>
        </w:rPr>
        <w:t>ככל ו</w:t>
      </w:r>
      <w:r>
        <w:rPr>
          <w:rFonts w:ascii="David" w:hAnsi="Calibri" w:hint="cs"/>
          <w:sz w:val="24"/>
          <w:rtl/>
        </w:rPr>
        <w:t>על אף האמור לעיל, יחויבו המשרד לפיתוח הפריפריה, הנגב והגליל ו/או ממשלת ישראל ו/או מי מטעמם לשאת בחבות כלשהי, שעל פי הוראות תנאי מכרז זה ו/או תנאי כל דין מצויה באחריותו של הזוכה</w:t>
      </w:r>
      <w:r w:rsidR="00291F98">
        <w:rPr>
          <w:rFonts w:ascii="David" w:hAnsi="Calibri" w:hint="cs"/>
          <w:sz w:val="24"/>
          <w:rtl/>
        </w:rPr>
        <w:t>.</w:t>
      </w:r>
      <w:r>
        <w:rPr>
          <w:rFonts w:ascii="David" w:hAnsi="Calibri" w:hint="cs"/>
          <w:sz w:val="24"/>
          <w:rtl/>
        </w:rPr>
        <w:t xml:space="preserve"> הזוכה ישפה ויפצה אותם על כך באופן מלא.</w:t>
      </w:r>
    </w:p>
    <w:p w:rsidR="00243F8A" w:rsidRDefault="00243F8A" w:rsidP="002A51E5">
      <w:pPr>
        <w:numPr>
          <w:ilvl w:val="0"/>
          <w:numId w:val="19"/>
        </w:numPr>
        <w:overflowPunct w:val="0"/>
        <w:autoSpaceDE w:val="0"/>
        <w:autoSpaceDN w:val="0"/>
        <w:adjustRightInd w:val="0"/>
        <w:spacing w:line="360" w:lineRule="auto"/>
        <w:jc w:val="both"/>
        <w:textAlignment w:val="baseline"/>
        <w:rPr>
          <w:rFonts w:ascii="David" w:hAnsi="Calibri"/>
          <w:sz w:val="24"/>
        </w:rPr>
      </w:pPr>
      <w:r>
        <w:rPr>
          <w:rFonts w:ascii="David" w:hAnsi="Calibri" w:hint="cs"/>
          <w:sz w:val="24"/>
          <w:rtl/>
        </w:rPr>
        <w:t>על הזוכה בלבד יחולו תשלומי המיסים ותשלומי חובה אחרים, שנובעים ממתן השירות לפי תנאי מכרז זה לפי כל דין ושמעביד חייב לשלמם ביחס לעובדיו ובהתאם לדין ולנוהג, לרבות תשלומים למוסד לביטוח לאומי ויתר הזכויות הסוציאליות. הזוכה בלבד יהיה אחראי לכל תביעה של עובד מעובדיו בקשר עם ביצוע הסכם זה או עם סיומו.</w:t>
      </w:r>
    </w:p>
    <w:p w:rsidR="000B161A" w:rsidRPr="000F18A7" w:rsidRDefault="006C7D59" w:rsidP="002A51E5">
      <w:pPr>
        <w:numPr>
          <w:ilvl w:val="0"/>
          <w:numId w:val="19"/>
        </w:numPr>
        <w:overflowPunct w:val="0"/>
        <w:autoSpaceDE w:val="0"/>
        <w:autoSpaceDN w:val="0"/>
        <w:adjustRightInd w:val="0"/>
        <w:spacing w:line="360" w:lineRule="auto"/>
        <w:jc w:val="both"/>
        <w:textAlignment w:val="baseline"/>
        <w:rPr>
          <w:rFonts w:ascii="David" w:hAnsi="Calibri"/>
          <w:b/>
          <w:bCs/>
          <w:sz w:val="24"/>
          <w:u w:val="single"/>
        </w:rPr>
      </w:pPr>
      <w:r w:rsidRPr="000F18A7">
        <w:rPr>
          <w:rFonts w:ascii="David" w:hAnsi="Calibri" w:hint="eastAsia"/>
          <w:b/>
          <w:bCs/>
          <w:sz w:val="24"/>
          <w:u w:val="single"/>
          <w:rtl/>
        </w:rPr>
        <w:t>עבור</w:t>
      </w:r>
      <w:r w:rsidRPr="000F18A7">
        <w:rPr>
          <w:rFonts w:ascii="David" w:hAnsi="Calibri"/>
          <w:b/>
          <w:bCs/>
          <w:sz w:val="24"/>
          <w:u w:val="single"/>
          <w:rtl/>
        </w:rPr>
        <w:t xml:space="preserve"> </w:t>
      </w:r>
      <w:r w:rsidRPr="000F18A7">
        <w:rPr>
          <w:rFonts w:ascii="David" w:hAnsi="Calibri" w:hint="eastAsia"/>
          <w:b/>
          <w:bCs/>
          <w:sz w:val="24"/>
          <w:u w:val="single"/>
          <w:rtl/>
        </w:rPr>
        <w:t>כל</w:t>
      </w:r>
      <w:r w:rsidRPr="000F18A7">
        <w:rPr>
          <w:rFonts w:ascii="David" w:hAnsi="Calibri"/>
          <w:b/>
          <w:bCs/>
          <w:sz w:val="24"/>
          <w:u w:val="single"/>
          <w:rtl/>
        </w:rPr>
        <w:t xml:space="preserve"> </w:t>
      </w:r>
      <w:r w:rsidRPr="000F18A7">
        <w:rPr>
          <w:rFonts w:ascii="David" w:hAnsi="Calibri" w:hint="eastAsia"/>
          <w:b/>
          <w:bCs/>
          <w:sz w:val="24"/>
          <w:u w:val="single"/>
          <w:rtl/>
        </w:rPr>
        <w:t>אחד</w:t>
      </w:r>
      <w:r w:rsidRPr="000F18A7">
        <w:rPr>
          <w:rFonts w:ascii="David" w:hAnsi="Calibri"/>
          <w:b/>
          <w:bCs/>
          <w:sz w:val="24"/>
          <w:u w:val="single"/>
          <w:rtl/>
        </w:rPr>
        <w:t xml:space="preserve"> </w:t>
      </w:r>
      <w:r w:rsidRPr="000F18A7">
        <w:rPr>
          <w:rFonts w:ascii="David" w:hAnsi="Calibri" w:hint="eastAsia"/>
          <w:b/>
          <w:bCs/>
          <w:sz w:val="24"/>
          <w:u w:val="single"/>
          <w:rtl/>
        </w:rPr>
        <w:t>מחברי</w:t>
      </w:r>
      <w:r w:rsidRPr="000F18A7">
        <w:rPr>
          <w:rFonts w:ascii="David" w:hAnsi="Calibri"/>
          <w:b/>
          <w:bCs/>
          <w:sz w:val="24"/>
          <w:u w:val="single"/>
          <w:rtl/>
        </w:rPr>
        <w:t xml:space="preserve"> </w:t>
      </w:r>
      <w:r w:rsidRPr="000F18A7">
        <w:rPr>
          <w:rFonts w:ascii="David" w:hAnsi="Calibri" w:hint="eastAsia"/>
          <w:b/>
          <w:bCs/>
          <w:sz w:val="24"/>
          <w:u w:val="single"/>
          <w:rtl/>
        </w:rPr>
        <w:t>הצוות</w:t>
      </w:r>
      <w:r w:rsidRPr="000F18A7">
        <w:rPr>
          <w:rFonts w:ascii="David" w:hAnsi="Calibri"/>
          <w:b/>
          <w:bCs/>
          <w:sz w:val="24"/>
          <w:u w:val="single"/>
          <w:rtl/>
        </w:rPr>
        <w:t xml:space="preserve"> </w:t>
      </w:r>
      <w:r w:rsidRPr="000F18A7">
        <w:rPr>
          <w:rFonts w:ascii="David" w:hAnsi="Calibri" w:hint="eastAsia"/>
          <w:b/>
          <w:bCs/>
          <w:sz w:val="24"/>
          <w:u w:val="single"/>
          <w:rtl/>
        </w:rPr>
        <w:t>יש</w:t>
      </w:r>
      <w:r w:rsidRPr="000F18A7">
        <w:rPr>
          <w:rFonts w:ascii="David" w:hAnsi="Calibri"/>
          <w:b/>
          <w:bCs/>
          <w:sz w:val="24"/>
          <w:u w:val="single"/>
          <w:rtl/>
        </w:rPr>
        <w:t xml:space="preserve"> </w:t>
      </w:r>
      <w:r w:rsidRPr="000F18A7">
        <w:rPr>
          <w:rFonts w:ascii="David" w:hAnsi="Calibri" w:hint="eastAsia"/>
          <w:b/>
          <w:bCs/>
          <w:sz w:val="24"/>
          <w:u w:val="single"/>
          <w:rtl/>
        </w:rPr>
        <w:t>לצרף</w:t>
      </w:r>
      <w:r w:rsidRPr="000F18A7">
        <w:rPr>
          <w:rFonts w:ascii="David" w:hAnsi="Calibri"/>
          <w:b/>
          <w:bCs/>
          <w:sz w:val="24"/>
          <w:u w:val="single"/>
          <w:rtl/>
        </w:rPr>
        <w:t xml:space="preserve"> </w:t>
      </w:r>
      <w:r w:rsidRPr="000F18A7">
        <w:rPr>
          <w:rFonts w:ascii="David" w:hAnsi="Calibri" w:hint="eastAsia"/>
          <w:b/>
          <w:bCs/>
          <w:sz w:val="24"/>
          <w:u w:val="single"/>
          <w:rtl/>
        </w:rPr>
        <w:t>את</w:t>
      </w:r>
      <w:r w:rsidRPr="000F18A7">
        <w:rPr>
          <w:rFonts w:ascii="David" w:hAnsi="Calibri"/>
          <w:b/>
          <w:bCs/>
          <w:sz w:val="24"/>
          <w:u w:val="single"/>
          <w:rtl/>
        </w:rPr>
        <w:t xml:space="preserve"> </w:t>
      </w:r>
      <w:r w:rsidRPr="000F18A7">
        <w:rPr>
          <w:rFonts w:ascii="David" w:hAnsi="Calibri" w:hint="eastAsia"/>
          <w:b/>
          <w:bCs/>
          <w:sz w:val="24"/>
          <w:u w:val="single"/>
          <w:rtl/>
        </w:rPr>
        <w:t>תעודות</w:t>
      </w:r>
      <w:r w:rsidRPr="000F18A7">
        <w:rPr>
          <w:rFonts w:ascii="David" w:hAnsi="Calibri"/>
          <w:b/>
          <w:bCs/>
          <w:sz w:val="24"/>
          <w:u w:val="single"/>
          <w:rtl/>
        </w:rPr>
        <w:t xml:space="preserve"> </w:t>
      </w:r>
      <w:r w:rsidRPr="000F18A7">
        <w:rPr>
          <w:rFonts w:ascii="David" w:hAnsi="Calibri" w:hint="eastAsia"/>
          <w:b/>
          <w:bCs/>
          <w:sz w:val="24"/>
          <w:u w:val="single"/>
          <w:rtl/>
        </w:rPr>
        <w:t>הרישום</w:t>
      </w:r>
      <w:r w:rsidRPr="000F18A7">
        <w:rPr>
          <w:rFonts w:ascii="David" w:hAnsi="Calibri"/>
          <w:b/>
          <w:bCs/>
          <w:sz w:val="24"/>
          <w:u w:val="single"/>
          <w:rtl/>
        </w:rPr>
        <w:t xml:space="preserve"> </w:t>
      </w:r>
      <w:r w:rsidRPr="000F18A7">
        <w:rPr>
          <w:rFonts w:ascii="David" w:hAnsi="Calibri" w:hint="eastAsia"/>
          <w:b/>
          <w:bCs/>
          <w:sz w:val="24"/>
          <w:u w:val="single"/>
          <w:rtl/>
        </w:rPr>
        <w:t>הרלוונטיות</w:t>
      </w:r>
      <w:r w:rsidRPr="000F18A7">
        <w:rPr>
          <w:rFonts w:ascii="David" w:hAnsi="Calibri"/>
          <w:b/>
          <w:bCs/>
          <w:sz w:val="24"/>
          <w:u w:val="single"/>
          <w:rtl/>
        </w:rPr>
        <w:t xml:space="preserve">, </w:t>
      </w:r>
      <w:r w:rsidRPr="000F18A7">
        <w:rPr>
          <w:rFonts w:ascii="David" w:hAnsi="Calibri" w:hint="eastAsia"/>
          <w:b/>
          <w:bCs/>
          <w:sz w:val="24"/>
          <w:u w:val="single"/>
          <w:rtl/>
        </w:rPr>
        <w:t>קורות</w:t>
      </w:r>
      <w:r w:rsidRPr="000F18A7">
        <w:rPr>
          <w:rFonts w:ascii="David" w:hAnsi="Calibri"/>
          <w:b/>
          <w:bCs/>
          <w:sz w:val="24"/>
          <w:u w:val="single"/>
          <w:rtl/>
        </w:rPr>
        <w:t xml:space="preserve"> </w:t>
      </w:r>
      <w:r w:rsidRPr="000F18A7">
        <w:rPr>
          <w:rFonts w:ascii="David" w:hAnsi="Calibri" w:hint="eastAsia"/>
          <w:b/>
          <w:bCs/>
          <w:sz w:val="24"/>
          <w:u w:val="single"/>
          <w:rtl/>
        </w:rPr>
        <w:t>חיים</w:t>
      </w:r>
      <w:r w:rsidRPr="000F18A7">
        <w:rPr>
          <w:rFonts w:ascii="David" w:hAnsi="Calibri"/>
          <w:b/>
          <w:bCs/>
          <w:sz w:val="24"/>
          <w:u w:val="single"/>
          <w:rtl/>
        </w:rPr>
        <w:t xml:space="preserve">, </w:t>
      </w:r>
      <w:r w:rsidRPr="000F18A7">
        <w:rPr>
          <w:rFonts w:ascii="David" w:hAnsi="Calibri" w:hint="eastAsia"/>
          <w:b/>
          <w:bCs/>
          <w:sz w:val="24"/>
          <w:u w:val="single"/>
          <w:rtl/>
        </w:rPr>
        <w:t>תעודות</w:t>
      </w:r>
      <w:r w:rsidRPr="000F18A7">
        <w:rPr>
          <w:rFonts w:ascii="David" w:hAnsi="Calibri"/>
          <w:b/>
          <w:bCs/>
          <w:sz w:val="24"/>
          <w:u w:val="single"/>
          <w:rtl/>
        </w:rPr>
        <w:t xml:space="preserve"> </w:t>
      </w:r>
      <w:r w:rsidRPr="000F18A7">
        <w:rPr>
          <w:rFonts w:ascii="David" w:hAnsi="Calibri" w:hint="eastAsia"/>
          <w:b/>
          <w:bCs/>
          <w:sz w:val="24"/>
          <w:u w:val="single"/>
          <w:rtl/>
        </w:rPr>
        <w:t>השכלה</w:t>
      </w:r>
      <w:r w:rsidRPr="000F18A7">
        <w:rPr>
          <w:rFonts w:ascii="David" w:hAnsi="Calibri"/>
          <w:b/>
          <w:bCs/>
          <w:sz w:val="24"/>
          <w:u w:val="single"/>
          <w:rtl/>
        </w:rPr>
        <w:t xml:space="preserve">, </w:t>
      </w:r>
      <w:r w:rsidRPr="000F18A7">
        <w:rPr>
          <w:rFonts w:ascii="David" w:hAnsi="Calibri" w:hint="eastAsia"/>
          <w:b/>
          <w:bCs/>
          <w:sz w:val="24"/>
          <w:u w:val="single"/>
          <w:rtl/>
        </w:rPr>
        <w:t>מכתבי</w:t>
      </w:r>
      <w:r w:rsidRPr="000F18A7">
        <w:rPr>
          <w:rFonts w:ascii="David" w:hAnsi="Calibri"/>
          <w:b/>
          <w:bCs/>
          <w:sz w:val="24"/>
          <w:u w:val="single"/>
          <w:rtl/>
        </w:rPr>
        <w:t xml:space="preserve"> </w:t>
      </w:r>
      <w:r w:rsidRPr="000F18A7">
        <w:rPr>
          <w:rFonts w:ascii="David" w:hAnsi="Calibri" w:hint="eastAsia"/>
          <w:b/>
          <w:bCs/>
          <w:sz w:val="24"/>
          <w:u w:val="single"/>
          <w:rtl/>
        </w:rPr>
        <w:t>המלצות</w:t>
      </w:r>
      <w:r w:rsidRPr="000F18A7">
        <w:rPr>
          <w:rFonts w:ascii="David" w:hAnsi="Calibri"/>
          <w:b/>
          <w:bCs/>
          <w:sz w:val="24"/>
          <w:u w:val="single"/>
          <w:rtl/>
        </w:rPr>
        <w:t xml:space="preserve">, </w:t>
      </w:r>
      <w:r w:rsidRPr="000F18A7">
        <w:rPr>
          <w:rFonts w:ascii="David" w:hAnsi="Calibri" w:hint="eastAsia"/>
          <w:b/>
          <w:bCs/>
          <w:sz w:val="24"/>
          <w:u w:val="single"/>
          <w:rtl/>
        </w:rPr>
        <w:t>פירוט</w:t>
      </w:r>
      <w:r w:rsidRPr="000F18A7">
        <w:rPr>
          <w:rFonts w:ascii="David" w:hAnsi="Calibri"/>
          <w:b/>
          <w:bCs/>
          <w:sz w:val="24"/>
          <w:u w:val="single"/>
          <w:rtl/>
        </w:rPr>
        <w:t xml:space="preserve"> </w:t>
      </w:r>
      <w:r w:rsidRPr="000F18A7">
        <w:rPr>
          <w:rFonts w:ascii="David" w:hAnsi="Calibri" w:hint="eastAsia"/>
          <w:b/>
          <w:bCs/>
          <w:sz w:val="24"/>
          <w:u w:val="single"/>
          <w:rtl/>
        </w:rPr>
        <w:t>אודות</w:t>
      </w:r>
      <w:r w:rsidRPr="000F18A7">
        <w:rPr>
          <w:rFonts w:ascii="David" w:hAnsi="Calibri"/>
          <w:b/>
          <w:bCs/>
          <w:sz w:val="24"/>
          <w:u w:val="single"/>
          <w:rtl/>
        </w:rPr>
        <w:t xml:space="preserve"> </w:t>
      </w:r>
      <w:r w:rsidRPr="000F18A7">
        <w:rPr>
          <w:rFonts w:ascii="David" w:hAnsi="Calibri" w:hint="eastAsia"/>
          <w:b/>
          <w:bCs/>
          <w:sz w:val="24"/>
          <w:u w:val="single"/>
          <w:rtl/>
        </w:rPr>
        <w:t>ניסיון</w:t>
      </w:r>
      <w:r w:rsidRPr="000F18A7">
        <w:rPr>
          <w:rFonts w:ascii="David" w:hAnsi="Calibri"/>
          <w:b/>
          <w:bCs/>
          <w:sz w:val="24"/>
          <w:u w:val="single"/>
          <w:rtl/>
        </w:rPr>
        <w:t xml:space="preserve"> </w:t>
      </w:r>
      <w:r w:rsidRPr="000F18A7">
        <w:rPr>
          <w:rFonts w:ascii="David" w:hAnsi="Calibri" w:hint="eastAsia"/>
          <w:b/>
          <w:bCs/>
          <w:sz w:val="24"/>
          <w:u w:val="single"/>
          <w:rtl/>
        </w:rPr>
        <w:t>מקצועי</w:t>
      </w:r>
      <w:r w:rsidRPr="000F18A7">
        <w:rPr>
          <w:rFonts w:ascii="David" w:hAnsi="Calibri"/>
          <w:b/>
          <w:bCs/>
          <w:sz w:val="24"/>
          <w:u w:val="single"/>
          <w:rtl/>
        </w:rPr>
        <w:t xml:space="preserve">, </w:t>
      </w:r>
      <w:r w:rsidRPr="000F18A7">
        <w:rPr>
          <w:rFonts w:ascii="David" w:hAnsi="Calibri" w:hint="eastAsia"/>
          <w:b/>
          <w:bCs/>
          <w:sz w:val="24"/>
          <w:u w:val="single"/>
          <w:rtl/>
        </w:rPr>
        <w:t>תצהירים</w:t>
      </w:r>
      <w:r w:rsidRPr="000F18A7">
        <w:rPr>
          <w:rFonts w:ascii="David" w:hAnsi="Calibri"/>
          <w:b/>
          <w:bCs/>
          <w:sz w:val="24"/>
          <w:u w:val="single"/>
          <w:rtl/>
        </w:rPr>
        <w:t xml:space="preserve"> </w:t>
      </w:r>
      <w:r w:rsidRPr="000F18A7">
        <w:rPr>
          <w:rFonts w:ascii="David" w:hAnsi="Calibri" w:hint="eastAsia"/>
          <w:b/>
          <w:bCs/>
          <w:sz w:val="24"/>
          <w:u w:val="single"/>
          <w:rtl/>
        </w:rPr>
        <w:t>והתחייבויות</w:t>
      </w:r>
      <w:r w:rsidRPr="000F18A7">
        <w:rPr>
          <w:rFonts w:ascii="David" w:hAnsi="Calibri"/>
          <w:b/>
          <w:bCs/>
          <w:sz w:val="24"/>
          <w:u w:val="single"/>
          <w:rtl/>
        </w:rPr>
        <w:t xml:space="preserve"> </w:t>
      </w:r>
      <w:r w:rsidRPr="000F18A7">
        <w:rPr>
          <w:rFonts w:ascii="David" w:hAnsi="Calibri" w:hint="eastAsia"/>
          <w:b/>
          <w:bCs/>
          <w:sz w:val="24"/>
          <w:u w:val="single"/>
          <w:rtl/>
        </w:rPr>
        <w:t>כמפורט</w:t>
      </w:r>
      <w:r w:rsidRPr="000F18A7">
        <w:rPr>
          <w:rFonts w:ascii="David" w:hAnsi="Calibri"/>
          <w:b/>
          <w:bCs/>
          <w:sz w:val="24"/>
          <w:u w:val="single"/>
          <w:rtl/>
        </w:rPr>
        <w:t xml:space="preserve"> </w:t>
      </w:r>
      <w:r w:rsidRPr="000F18A7">
        <w:rPr>
          <w:rFonts w:ascii="David" w:hAnsi="Calibri" w:hint="eastAsia"/>
          <w:b/>
          <w:bCs/>
          <w:sz w:val="24"/>
          <w:u w:val="single"/>
          <w:rtl/>
        </w:rPr>
        <w:t>בנספח</w:t>
      </w:r>
      <w:r w:rsidRPr="000F18A7">
        <w:rPr>
          <w:rFonts w:ascii="David" w:hAnsi="Calibri"/>
          <w:b/>
          <w:bCs/>
          <w:sz w:val="24"/>
          <w:u w:val="single"/>
          <w:rtl/>
        </w:rPr>
        <w:t xml:space="preserve">, </w:t>
      </w:r>
      <w:r w:rsidRPr="000F18A7">
        <w:rPr>
          <w:rFonts w:ascii="David" w:hAnsi="Calibri" w:hint="eastAsia"/>
          <w:b/>
          <w:bCs/>
          <w:sz w:val="24"/>
          <w:u w:val="single"/>
          <w:rtl/>
        </w:rPr>
        <w:t>וכל</w:t>
      </w:r>
      <w:r w:rsidRPr="000F18A7">
        <w:rPr>
          <w:rFonts w:ascii="David" w:hAnsi="Calibri"/>
          <w:b/>
          <w:bCs/>
          <w:sz w:val="24"/>
          <w:u w:val="single"/>
          <w:rtl/>
        </w:rPr>
        <w:t xml:space="preserve"> </w:t>
      </w:r>
      <w:r w:rsidRPr="000F18A7">
        <w:rPr>
          <w:rFonts w:ascii="David" w:hAnsi="Calibri" w:hint="eastAsia"/>
          <w:b/>
          <w:bCs/>
          <w:sz w:val="24"/>
          <w:u w:val="single"/>
          <w:rtl/>
        </w:rPr>
        <w:t>מסמך</w:t>
      </w:r>
      <w:r w:rsidRPr="000F18A7">
        <w:rPr>
          <w:rFonts w:ascii="David" w:hAnsi="Calibri"/>
          <w:b/>
          <w:bCs/>
          <w:sz w:val="24"/>
          <w:u w:val="single"/>
          <w:rtl/>
        </w:rPr>
        <w:t xml:space="preserve"> </w:t>
      </w:r>
      <w:r w:rsidRPr="000F18A7">
        <w:rPr>
          <w:rFonts w:ascii="David" w:hAnsi="Calibri" w:hint="eastAsia"/>
          <w:b/>
          <w:bCs/>
          <w:sz w:val="24"/>
          <w:u w:val="single"/>
          <w:rtl/>
        </w:rPr>
        <w:t>אחר</w:t>
      </w:r>
      <w:r w:rsidRPr="000F18A7">
        <w:rPr>
          <w:rFonts w:ascii="David" w:hAnsi="Calibri"/>
          <w:b/>
          <w:bCs/>
          <w:sz w:val="24"/>
          <w:u w:val="single"/>
          <w:rtl/>
        </w:rPr>
        <w:t xml:space="preserve"> </w:t>
      </w:r>
      <w:r w:rsidRPr="000F18A7">
        <w:rPr>
          <w:rFonts w:ascii="David" w:hAnsi="Calibri" w:hint="eastAsia"/>
          <w:b/>
          <w:bCs/>
          <w:sz w:val="24"/>
          <w:u w:val="single"/>
          <w:rtl/>
        </w:rPr>
        <w:t>הנדרש</w:t>
      </w:r>
      <w:r w:rsidRPr="000F18A7">
        <w:rPr>
          <w:rFonts w:ascii="David" w:hAnsi="Calibri"/>
          <w:b/>
          <w:bCs/>
          <w:sz w:val="24"/>
          <w:u w:val="single"/>
          <w:rtl/>
        </w:rPr>
        <w:t xml:space="preserve"> </w:t>
      </w:r>
      <w:r w:rsidRPr="000F18A7">
        <w:rPr>
          <w:rFonts w:ascii="David" w:hAnsi="Calibri" w:hint="eastAsia"/>
          <w:b/>
          <w:bCs/>
          <w:sz w:val="24"/>
          <w:u w:val="single"/>
          <w:rtl/>
        </w:rPr>
        <w:t>במסגרת</w:t>
      </w:r>
      <w:r w:rsidRPr="000F18A7">
        <w:rPr>
          <w:rFonts w:ascii="David" w:hAnsi="Calibri"/>
          <w:b/>
          <w:bCs/>
          <w:sz w:val="24"/>
          <w:u w:val="single"/>
          <w:rtl/>
        </w:rPr>
        <w:t xml:space="preserve"> </w:t>
      </w:r>
      <w:r w:rsidRPr="000F18A7">
        <w:rPr>
          <w:rFonts w:ascii="David" w:hAnsi="Calibri" w:hint="eastAsia"/>
          <w:b/>
          <w:bCs/>
          <w:sz w:val="24"/>
          <w:u w:val="single"/>
          <w:rtl/>
        </w:rPr>
        <w:t>מכרז</w:t>
      </w:r>
      <w:r w:rsidRPr="000F18A7">
        <w:rPr>
          <w:rFonts w:ascii="David" w:hAnsi="Calibri"/>
          <w:b/>
          <w:bCs/>
          <w:sz w:val="24"/>
          <w:u w:val="single"/>
          <w:rtl/>
        </w:rPr>
        <w:t xml:space="preserve"> </w:t>
      </w:r>
      <w:r w:rsidRPr="000F18A7">
        <w:rPr>
          <w:rFonts w:ascii="David" w:hAnsi="Calibri" w:hint="eastAsia"/>
          <w:b/>
          <w:bCs/>
          <w:sz w:val="24"/>
          <w:u w:val="single"/>
          <w:rtl/>
        </w:rPr>
        <w:t>זה</w:t>
      </w:r>
      <w:r w:rsidRPr="000F18A7">
        <w:rPr>
          <w:rFonts w:ascii="David" w:hAnsi="Calibri"/>
          <w:b/>
          <w:bCs/>
          <w:sz w:val="24"/>
          <w:u w:val="single"/>
          <w:rtl/>
        </w:rPr>
        <w:t xml:space="preserve">. </w:t>
      </w:r>
    </w:p>
    <w:p w:rsidR="00FD56AB" w:rsidRDefault="0026462A" w:rsidP="002A51E5">
      <w:pPr>
        <w:numPr>
          <w:ilvl w:val="0"/>
          <w:numId w:val="19"/>
        </w:numPr>
        <w:overflowPunct w:val="0"/>
        <w:autoSpaceDE w:val="0"/>
        <w:autoSpaceDN w:val="0"/>
        <w:adjustRightInd w:val="0"/>
        <w:spacing w:line="360" w:lineRule="auto"/>
        <w:jc w:val="both"/>
        <w:textAlignment w:val="baseline"/>
        <w:rPr>
          <w:rFonts w:ascii="David" w:hAnsi="Calibri"/>
          <w:sz w:val="24"/>
        </w:rPr>
      </w:pPr>
      <w:r w:rsidRPr="0026462A">
        <w:rPr>
          <w:rFonts w:ascii="David" w:hAnsi="Calibri" w:hint="cs"/>
          <w:b/>
          <w:bCs/>
          <w:sz w:val="24"/>
          <w:rtl/>
        </w:rPr>
        <w:t>כל חבר צוות נדרש לדעת את השפה העברית על בוריה ושימושי מחשב.</w:t>
      </w:r>
    </w:p>
    <w:p w:rsidR="008A3880" w:rsidRDefault="008A3880" w:rsidP="008A3880">
      <w:pPr>
        <w:overflowPunct w:val="0"/>
        <w:autoSpaceDE w:val="0"/>
        <w:autoSpaceDN w:val="0"/>
        <w:adjustRightInd w:val="0"/>
        <w:spacing w:line="360" w:lineRule="auto"/>
        <w:ind w:left="720"/>
        <w:jc w:val="both"/>
        <w:textAlignment w:val="baseline"/>
        <w:rPr>
          <w:rFonts w:ascii="David" w:hAnsi="Calibri"/>
          <w:sz w:val="24"/>
          <w:rtl/>
        </w:rPr>
      </w:pPr>
    </w:p>
    <w:p w:rsidR="000201AA" w:rsidRDefault="000201AA" w:rsidP="008A3880">
      <w:pPr>
        <w:overflowPunct w:val="0"/>
        <w:autoSpaceDE w:val="0"/>
        <w:autoSpaceDN w:val="0"/>
        <w:adjustRightInd w:val="0"/>
        <w:spacing w:line="360" w:lineRule="auto"/>
        <w:ind w:left="720"/>
        <w:jc w:val="both"/>
        <w:textAlignment w:val="baseline"/>
        <w:rPr>
          <w:rFonts w:ascii="David" w:hAnsi="Calibri"/>
          <w:sz w:val="24"/>
          <w:rtl/>
        </w:rPr>
      </w:pPr>
    </w:p>
    <w:p w:rsidR="0007604A" w:rsidRDefault="0007604A" w:rsidP="008A3880">
      <w:pPr>
        <w:overflowPunct w:val="0"/>
        <w:autoSpaceDE w:val="0"/>
        <w:autoSpaceDN w:val="0"/>
        <w:adjustRightInd w:val="0"/>
        <w:spacing w:line="360" w:lineRule="auto"/>
        <w:ind w:left="720"/>
        <w:jc w:val="both"/>
        <w:textAlignment w:val="baseline"/>
        <w:rPr>
          <w:rFonts w:ascii="David" w:hAnsi="Calibri"/>
          <w:sz w:val="24"/>
          <w:rtl/>
        </w:rPr>
      </w:pPr>
    </w:p>
    <w:p w:rsidR="0007604A" w:rsidRDefault="0007604A" w:rsidP="008A3880">
      <w:pPr>
        <w:overflowPunct w:val="0"/>
        <w:autoSpaceDE w:val="0"/>
        <w:autoSpaceDN w:val="0"/>
        <w:adjustRightInd w:val="0"/>
        <w:spacing w:line="360" w:lineRule="auto"/>
        <w:ind w:left="720"/>
        <w:jc w:val="both"/>
        <w:textAlignment w:val="baseline"/>
        <w:rPr>
          <w:rFonts w:ascii="David" w:hAnsi="Calibri"/>
          <w:sz w:val="24"/>
          <w:rtl/>
        </w:rPr>
      </w:pPr>
    </w:p>
    <w:p w:rsidR="00291F98" w:rsidRDefault="00291F98" w:rsidP="00ED3DB9">
      <w:pPr>
        <w:overflowPunct w:val="0"/>
        <w:autoSpaceDE w:val="0"/>
        <w:autoSpaceDN w:val="0"/>
        <w:adjustRightInd w:val="0"/>
        <w:spacing w:line="276" w:lineRule="auto"/>
        <w:ind w:left="720"/>
        <w:jc w:val="both"/>
        <w:textAlignment w:val="baseline"/>
        <w:rPr>
          <w:rFonts w:ascii="David" w:hAnsi="Calibri"/>
          <w:sz w:val="24"/>
        </w:rPr>
      </w:pPr>
    </w:p>
    <w:p w:rsidR="00FE0D16" w:rsidRPr="005E0A9A" w:rsidRDefault="009B511B" w:rsidP="006059C5">
      <w:pPr>
        <w:numPr>
          <w:ilvl w:val="0"/>
          <w:numId w:val="14"/>
        </w:numPr>
        <w:overflowPunct w:val="0"/>
        <w:autoSpaceDE w:val="0"/>
        <w:autoSpaceDN w:val="0"/>
        <w:adjustRightInd w:val="0"/>
        <w:spacing w:line="360" w:lineRule="auto"/>
        <w:jc w:val="both"/>
        <w:textAlignment w:val="baseline"/>
        <w:rPr>
          <w:b/>
          <w:bCs/>
          <w:sz w:val="32"/>
          <w:szCs w:val="32"/>
          <w:u w:val="single"/>
        </w:rPr>
      </w:pPr>
      <w:r w:rsidRPr="005E0A9A">
        <w:rPr>
          <w:rFonts w:hint="eastAsia"/>
          <w:b/>
          <w:bCs/>
          <w:sz w:val="32"/>
          <w:szCs w:val="32"/>
          <w:u w:val="single"/>
          <w:rtl/>
        </w:rPr>
        <w:t>אישור</w:t>
      </w:r>
      <w:r w:rsidRPr="005E0A9A">
        <w:rPr>
          <w:b/>
          <w:bCs/>
          <w:sz w:val="32"/>
          <w:szCs w:val="32"/>
          <w:u w:val="single"/>
          <w:rtl/>
        </w:rPr>
        <w:t xml:space="preserve"> </w:t>
      </w:r>
      <w:r w:rsidRPr="005E0A9A">
        <w:rPr>
          <w:rFonts w:hint="eastAsia"/>
          <w:b/>
          <w:bCs/>
          <w:sz w:val="32"/>
          <w:szCs w:val="32"/>
          <w:u w:val="single"/>
          <w:rtl/>
        </w:rPr>
        <w:t>ו</w:t>
      </w:r>
      <w:r w:rsidR="00FE0D16" w:rsidRPr="005E0A9A">
        <w:rPr>
          <w:rFonts w:hint="eastAsia"/>
          <w:b/>
          <w:bCs/>
          <w:sz w:val="32"/>
          <w:szCs w:val="32"/>
          <w:u w:val="single"/>
          <w:rtl/>
        </w:rPr>
        <w:t>שינויים</w:t>
      </w:r>
      <w:r w:rsidR="00FE0D16" w:rsidRPr="005E0A9A">
        <w:rPr>
          <w:b/>
          <w:bCs/>
          <w:sz w:val="32"/>
          <w:szCs w:val="32"/>
          <w:u w:val="single"/>
          <w:rtl/>
        </w:rPr>
        <w:t xml:space="preserve"> </w:t>
      </w:r>
      <w:r w:rsidR="00FE0D16" w:rsidRPr="005E0A9A">
        <w:rPr>
          <w:rFonts w:hint="eastAsia"/>
          <w:b/>
          <w:bCs/>
          <w:sz w:val="32"/>
          <w:szCs w:val="32"/>
          <w:u w:val="single"/>
          <w:rtl/>
        </w:rPr>
        <w:t>בהרכב</w:t>
      </w:r>
      <w:r w:rsidR="00FE0D16" w:rsidRPr="005E0A9A">
        <w:rPr>
          <w:b/>
          <w:bCs/>
          <w:sz w:val="32"/>
          <w:szCs w:val="32"/>
          <w:u w:val="single"/>
          <w:rtl/>
        </w:rPr>
        <w:t xml:space="preserve"> </w:t>
      </w:r>
      <w:r w:rsidR="00FE0D16" w:rsidRPr="005E0A9A">
        <w:rPr>
          <w:rFonts w:hint="eastAsia"/>
          <w:b/>
          <w:bCs/>
          <w:sz w:val="32"/>
          <w:szCs w:val="32"/>
          <w:u w:val="single"/>
          <w:rtl/>
        </w:rPr>
        <w:t>הצוות</w:t>
      </w:r>
      <w:r w:rsidR="00FE0D16" w:rsidRPr="005E0A9A">
        <w:rPr>
          <w:b/>
          <w:bCs/>
          <w:sz w:val="32"/>
          <w:szCs w:val="32"/>
          <w:u w:val="single"/>
          <w:rtl/>
        </w:rPr>
        <w:t>:</w:t>
      </w:r>
    </w:p>
    <w:p w:rsidR="00FE0D16" w:rsidRDefault="00FE0D16" w:rsidP="008022E9">
      <w:pPr>
        <w:numPr>
          <w:ilvl w:val="0"/>
          <w:numId w:val="35"/>
        </w:numPr>
        <w:overflowPunct w:val="0"/>
        <w:autoSpaceDE w:val="0"/>
        <w:autoSpaceDN w:val="0"/>
        <w:adjustRightInd w:val="0"/>
        <w:spacing w:line="360" w:lineRule="auto"/>
        <w:ind w:left="720"/>
        <w:jc w:val="both"/>
        <w:textAlignment w:val="baseline"/>
        <w:rPr>
          <w:rFonts w:ascii="David" w:hAnsi="Calibri"/>
          <w:sz w:val="24"/>
        </w:rPr>
      </w:pPr>
      <w:r w:rsidRPr="00FE0D16">
        <w:rPr>
          <w:rFonts w:ascii="David" w:hAnsi="Calibri" w:hint="cs"/>
          <w:sz w:val="24"/>
          <w:rtl/>
        </w:rPr>
        <w:t>המשרד</w:t>
      </w:r>
      <w:r w:rsidRPr="00FE0D16">
        <w:rPr>
          <w:rFonts w:ascii="David" w:hAnsi="Calibri"/>
          <w:sz w:val="24"/>
        </w:rPr>
        <w:t xml:space="preserve"> </w:t>
      </w:r>
      <w:r w:rsidRPr="00FE0D16">
        <w:rPr>
          <w:rFonts w:ascii="David" w:hAnsi="Calibri" w:hint="cs"/>
          <w:sz w:val="24"/>
          <w:rtl/>
        </w:rPr>
        <w:t>רשאי</w:t>
      </w:r>
      <w:r w:rsidRPr="00FE0D16">
        <w:rPr>
          <w:rFonts w:ascii="David" w:hAnsi="Calibri"/>
          <w:sz w:val="24"/>
        </w:rPr>
        <w:t xml:space="preserve"> </w:t>
      </w:r>
      <w:r w:rsidRPr="00FE0D16">
        <w:rPr>
          <w:rFonts w:ascii="David" w:hAnsi="Calibri" w:hint="cs"/>
          <w:sz w:val="24"/>
          <w:rtl/>
        </w:rPr>
        <w:t>לראיין</w:t>
      </w:r>
      <w:r w:rsidRPr="00FE0D16">
        <w:rPr>
          <w:rFonts w:ascii="David" w:hAnsi="Calibri"/>
          <w:sz w:val="24"/>
        </w:rPr>
        <w:t xml:space="preserve"> </w:t>
      </w:r>
      <w:r w:rsidRPr="00FE0D16">
        <w:rPr>
          <w:rFonts w:ascii="David" w:hAnsi="Calibri" w:hint="cs"/>
          <w:sz w:val="24"/>
          <w:rtl/>
        </w:rPr>
        <w:t>את</w:t>
      </w:r>
      <w:r w:rsidRPr="00FE0D16">
        <w:rPr>
          <w:rFonts w:ascii="David" w:hAnsi="Calibri"/>
          <w:sz w:val="24"/>
        </w:rPr>
        <w:t xml:space="preserve"> </w:t>
      </w:r>
      <w:r w:rsidRPr="00FE0D16">
        <w:rPr>
          <w:rFonts w:ascii="David" w:hAnsi="Calibri" w:hint="cs"/>
          <w:sz w:val="24"/>
          <w:rtl/>
        </w:rPr>
        <w:t>כל</w:t>
      </w:r>
      <w:r w:rsidRPr="00FE0D16">
        <w:rPr>
          <w:rFonts w:ascii="David" w:hAnsi="Calibri"/>
          <w:sz w:val="24"/>
        </w:rPr>
        <w:t xml:space="preserve"> </w:t>
      </w:r>
      <w:r w:rsidRPr="00FE0D16">
        <w:rPr>
          <w:rFonts w:ascii="David" w:hAnsi="Calibri" w:hint="cs"/>
          <w:sz w:val="24"/>
          <w:rtl/>
        </w:rPr>
        <w:t>המועמדים</w:t>
      </w:r>
      <w:r w:rsidRPr="00FE0D16">
        <w:rPr>
          <w:rFonts w:ascii="David" w:hAnsi="Calibri"/>
          <w:sz w:val="24"/>
        </w:rPr>
        <w:t xml:space="preserve"> </w:t>
      </w:r>
      <w:r w:rsidRPr="00FE0D16">
        <w:rPr>
          <w:rFonts w:ascii="David" w:hAnsi="Calibri" w:hint="cs"/>
          <w:sz w:val="24"/>
          <w:rtl/>
        </w:rPr>
        <w:t>המיועדים</w:t>
      </w:r>
      <w:r w:rsidRPr="00FE0D16">
        <w:rPr>
          <w:rFonts w:ascii="David" w:hAnsi="Calibri"/>
          <w:sz w:val="24"/>
        </w:rPr>
        <w:t xml:space="preserve"> </w:t>
      </w:r>
      <w:r w:rsidRPr="00FE0D16">
        <w:rPr>
          <w:rFonts w:ascii="David" w:hAnsi="Calibri" w:hint="cs"/>
          <w:sz w:val="24"/>
          <w:rtl/>
        </w:rPr>
        <w:t>לביצוע</w:t>
      </w:r>
      <w:r w:rsidRPr="00FE0D16">
        <w:rPr>
          <w:rFonts w:ascii="David" w:hAnsi="Calibri"/>
          <w:sz w:val="24"/>
        </w:rPr>
        <w:t xml:space="preserve"> </w:t>
      </w:r>
      <w:r w:rsidRPr="00FE0D16">
        <w:rPr>
          <w:rFonts w:ascii="David" w:hAnsi="Calibri" w:hint="cs"/>
          <w:sz w:val="24"/>
          <w:rtl/>
        </w:rPr>
        <w:t>העבודה, ללא</w:t>
      </w:r>
      <w:r w:rsidRPr="00FE0D16">
        <w:rPr>
          <w:rFonts w:ascii="David" w:hAnsi="Calibri"/>
          <w:sz w:val="24"/>
        </w:rPr>
        <w:t xml:space="preserve"> </w:t>
      </w:r>
      <w:r w:rsidRPr="00FE0D16">
        <w:rPr>
          <w:rFonts w:ascii="David" w:hAnsi="Calibri" w:hint="cs"/>
          <w:sz w:val="24"/>
          <w:rtl/>
        </w:rPr>
        <w:t>יוצא</w:t>
      </w:r>
      <w:r w:rsidRPr="00FE0D16">
        <w:rPr>
          <w:rFonts w:ascii="David" w:hAnsi="Calibri"/>
          <w:sz w:val="24"/>
        </w:rPr>
        <w:t xml:space="preserve"> </w:t>
      </w:r>
      <w:r w:rsidRPr="00FE0D16">
        <w:rPr>
          <w:rFonts w:ascii="David" w:hAnsi="Calibri" w:hint="cs"/>
          <w:sz w:val="24"/>
          <w:rtl/>
        </w:rPr>
        <w:t>מן</w:t>
      </w:r>
      <w:r w:rsidRPr="00FE0D16">
        <w:rPr>
          <w:rFonts w:ascii="David" w:hAnsi="Calibri"/>
          <w:sz w:val="24"/>
        </w:rPr>
        <w:t xml:space="preserve"> </w:t>
      </w:r>
      <w:r w:rsidRPr="00FE0D16">
        <w:rPr>
          <w:rFonts w:ascii="David" w:hAnsi="Calibri" w:hint="cs"/>
          <w:sz w:val="24"/>
          <w:rtl/>
        </w:rPr>
        <w:t>הכלל, כחלק</w:t>
      </w:r>
      <w:r w:rsidRPr="00FE0D16">
        <w:rPr>
          <w:rFonts w:ascii="David" w:hAnsi="Calibri"/>
          <w:sz w:val="24"/>
        </w:rPr>
        <w:t xml:space="preserve"> </w:t>
      </w:r>
      <w:r w:rsidRPr="00FE0D16">
        <w:rPr>
          <w:rFonts w:ascii="David" w:hAnsi="Calibri" w:hint="cs"/>
          <w:sz w:val="24"/>
          <w:rtl/>
        </w:rPr>
        <w:t>בלתי נפרד</w:t>
      </w:r>
      <w:r w:rsidRPr="00FE0D16">
        <w:rPr>
          <w:rFonts w:ascii="David" w:hAnsi="Calibri"/>
          <w:sz w:val="24"/>
        </w:rPr>
        <w:t xml:space="preserve"> </w:t>
      </w:r>
      <w:r w:rsidRPr="00FE0D16">
        <w:rPr>
          <w:rFonts w:ascii="David" w:hAnsi="Calibri" w:hint="cs"/>
          <w:sz w:val="24"/>
          <w:rtl/>
        </w:rPr>
        <w:t>מהליך</w:t>
      </w:r>
      <w:r w:rsidRPr="00FE0D16">
        <w:rPr>
          <w:rFonts w:ascii="David" w:hAnsi="Calibri"/>
          <w:sz w:val="24"/>
        </w:rPr>
        <w:t xml:space="preserve"> </w:t>
      </w:r>
      <w:r w:rsidRPr="00FE0D16">
        <w:rPr>
          <w:rFonts w:ascii="David" w:hAnsi="Calibri" w:hint="cs"/>
          <w:sz w:val="24"/>
          <w:rtl/>
        </w:rPr>
        <w:t>גיוס</w:t>
      </w:r>
      <w:r w:rsidRPr="00FE0D16">
        <w:rPr>
          <w:rFonts w:ascii="David" w:hAnsi="Calibri"/>
          <w:sz w:val="24"/>
        </w:rPr>
        <w:t>/</w:t>
      </w:r>
      <w:r w:rsidRPr="00FE0D16">
        <w:rPr>
          <w:rFonts w:ascii="David" w:hAnsi="Calibri" w:hint="cs"/>
          <w:sz w:val="24"/>
          <w:rtl/>
        </w:rPr>
        <w:t>החלפת</w:t>
      </w:r>
      <w:r w:rsidRPr="00FE0D16">
        <w:rPr>
          <w:rFonts w:ascii="David" w:hAnsi="Calibri"/>
          <w:sz w:val="24"/>
        </w:rPr>
        <w:t xml:space="preserve"> </w:t>
      </w:r>
      <w:r w:rsidR="00291F98">
        <w:rPr>
          <w:rFonts w:ascii="David" w:hAnsi="Calibri" w:hint="cs"/>
          <w:sz w:val="24"/>
          <w:rtl/>
        </w:rPr>
        <w:t>חברי</w:t>
      </w:r>
      <w:r w:rsidR="00291F98" w:rsidRPr="00FE0D16">
        <w:rPr>
          <w:rFonts w:ascii="David" w:hAnsi="Calibri"/>
          <w:sz w:val="24"/>
        </w:rPr>
        <w:t xml:space="preserve"> </w:t>
      </w:r>
      <w:r w:rsidRPr="00FE0D16">
        <w:rPr>
          <w:rFonts w:ascii="David" w:hAnsi="Calibri" w:hint="cs"/>
          <w:sz w:val="24"/>
          <w:rtl/>
        </w:rPr>
        <w:t>הצוות. המשרד</w:t>
      </w:r>
      <w:r w:rsidRPr="00FE0D16">
        <w:rPr>
          <w:rFonts w:ascii="David" w:hAnsi="Calibri"/>
          <w:sz w:val="24"/>
        </w:rPr>
        <w:t xml:space="preserve"> </w:t>
      </w:r>
      <w:r w:rsidRPr="00FE0D16">
        <w:rPr>
          <w:rFonts w:ascii="David" w:hAnsi="Calibri" w:hint="cs"/>
          <w:sz w:val="24"/>
          <w:rtl/>
        </w:rPr>
        <w:t>שומר</w:t>
      </w:r>
      <w:r w:rsidRPr="00FE0D16">
        <w:rPr>
          <w:rFonts w:ascii="David" w:hAnsi="Calibri"/>
          <w:sz w:val="24"/>
        </w:rPr>
        <w:t xml:space="preserve"> </w:t>
      </w:r>
      <w:r w:rsidRPr="00FE0D16">
        <w:rPr>
          <w:rFonts w:ascii="David" w:hAnsi="Calibri" w:hint="cs"/>
          <w:sz w:val="24"/>
          <w:rtl/>
        </w:rPr>
        <w:t>לעצמו</w:t>
      </w:r>
      <w:r w:rsidRPr="00FE0D16">
        <w:rPr>
          <w:rFonts w:ascii="David" w:hAnsi="Calibri"/>
          <w:sz w:val="24"/>
        </w:rPr>
        <w:t xml:space="preserve"> </w:t>
      </w:r>
      <w:r w:rsidRPr="00FE0D16">
        <w:rPr>
          <w:rFonts w:ascii="David" w:hAnsi="Calibri" w:hint="cs"/>
          <w:sz w:val="24"/>
          <w:rtl/>
        </w:rPr>
        <w:t>את</w:t>
      </w:r>
      <w:r w:rsidRPr="00FE0D16">
        <w:rPr>
          <w:rFonts w:ascii="David" w:hAnsi="Calibri"/>
          <w:sz w:val="24"/>
        </w:rPr>
        <w:t xml:space="preserve"> </w:t>
      </w:r>
      <w:r w:rsidRPr="00FE0D16">
        <w:rPr>
          <w:rFonts w:ascii="David" w:hAnsi="Calibri" w:hint="cs"/>
          <w:sz w:val="24"/>
          <w:rtl/>
        </w:rPr>
        <w:t>הזכות</w:t>
      </w:r>
      <w:r w:rsidRPr="00FE0D16">
        <w:rPr>
          <w:rFonts w:ascii="David" w:hAnsi="Calibri"/>
          <w:sz w:val="24"/>
        </w:rPr>
        <w:t xml:space="preserve"> </w:t>
      </w:r>
      <w:r w:rsidRPr="00FE0D16">
        <w:rPr>
          <w:rFonts w:ascii="David" w:hAnsi="Calibri" w:hint="cs"/>
          <w:sz w:val="24"/>
          <w:rtl/>
        </w:rPr>
        <w:t>לא</w:t>
      </w:r>
      <w:r>
        <w:rPr>
          <w:rFonts w:ascii="David" w:hAnsi="Calibri" w:hint="cs"/>
          <w:sz w:val="24"/>
          <w:rtl/>
        </w:rPr>
        <w:t xml:space="preserve"> </w:t>
      </w:r>
      <w:r w:rsidRPr="00FE0D16">
        <w:rPr>
          <w:rFonts w:ascii="David" w:hAnsi="Calibri" w:hint="cs"/>
          <w:sz w:val="24"/>
          <w:rtl/>
        </w:rPr>
        <w:t>לאשר</w:t>
      </w:r>
      <w:r w:rsidRPr="00FE0D16">
        <w:rPr>
          <w:rFonts w:ascii="David" w:hAnsi="Calibri"/>
          <w:sz w:val="24"/>
        </w:rPr>
        <w:t xml:space="preserve"> </w:t>
      </w:r>
      <w:r w:rsidRPr="00FE0D16">
        <w:rPr>
          <w:rFonts w:ascii="David" w:hAnsi="Calibri" w:hint="cs"/>
          <w:sz w:val="24"/>
          <w:rtl/>
        </w:rPr>
        <w:t>העסקת</w:t>
      </w:r>
      <w:r w:rsidRPr="00FE0D16">
        <w:rPr>
          <w:rFonts w:ascii="David" w:hAnsi="Calibri"/>
          <w:sz w:val="24"/>
        </w:rPr>
        <w:t xml:space="preserve"> </w:t>
      </w:r>
      <w:r w:rsidRPr="00FE0D16">
        <w:rPr>
          <w:rFonts w:ascii="David" w:hAnsi="Calibri" w:hint="cs"/>
          <w:sz w:val="24"/>
          <w:rtl/>
        </w:rPr>
        <w:t>אחד</w:t>
      </w:r>
      <w:r w:rsidRPr="00FE0D16">
        <w:rPr>
          <w:rFonts w:ascii="David" w:hAnsi="Calibri"/>
          <w:sz w:val="24"/>
        </w:rPr>
        <w:t xml:space="preserve"> </w:t>
      </w:r>
      <w:r w:rsidRPr="00FE0D16">
        <w:rPr>
          <w:rFonts w:ascii="David" w:hAnsi="Calibri" w:hint="cs"/>
          <w:sz w:val="24"/>
          <w:rtl/>
        </w:rPr>
        <w:t>או</w:t>
      </w:r>
      <w:r w:rsidRPr="00FE0D16">
        <w:rPr>
          <w:rFonts w:ascii="David" w:hAnsi="Calibri"/>
          <w:sz w:val="24"/>
        </w:rPr>
        <w:t xml:space="preserve"> </w:t>
      </w:r>
      <w:r w:rsidRPr="00FE0D16">
        <w:rPr>
          <w:rFonts w:ascii="David" w:hAnsi="Calibri" w:hint="cs"/>
          <w:sz w:val="24"/>
          <w:rtl/>
        </w:rPr>
        <w:t>יותר מאנשי</w:t>
      </w:r>
      <w:r w:rsidRPr="00FE0D16">
        <w:rPr>
          <w:rFonts w:ascii="David" w:hAnsi="Calibri"/>
          <w:sz w:val="24"/>
        </w:rPr>
        <w:t xml:space="preserve"> </w:t>
      </w:r>
      <w:r w:rsidRPr="00FE0D16">
        <w:rPr>
          <w:rFonts w:ascii="David" w:hAnsi="Calibri" w:hint="cs"/>
          <w:sz w:val="24"/>
          <w:rtl/>
        </w:rPr>
        <w:t>צוות</w:t>
      </w:r>
      <w:r w:rsidRPr="00FE0D16">
        <w:rPr>
          <w:rFonts w:ascii="David" w:hAnsi="Calibri"/>
          <w:sz w:val="24"/>
        </w:rPr>
        <w:t xml:space="preserve"> </w:t>
      </w:r>
      <w:r w:rsidRPr="00FE0D16">
        <w:rPr>
          <w:rFonts w:ascii="David" w:hAnsi="Calibri" w:hint="cs"/>
          <w:sz w:val="24"/>
          <w:rtl/>
        </w:rPr>
        <w:t>העבודה</w:t>
      </w:r>
      <w:r w:rsidRPr="00FE0D16">
        <w:rPr>
          <w:rFonts w:ascii="David" w:hAnsi="Calibri"/>
          <w:sz w:val="24"/>
        </w:rPr>
        <w:t xml:space="preserve"> </w:t>
      </w:r>
      <w:r w:rsidRPr="00FE0D16">
        <w:rPr>
          <w:rFonts w:ascii="David" w:hAnsi="Calibri" w:hint="cs"/>
          <w:sz w:val="24"/>
          <w:rtl/>
        </w:rPr>
        <w:t>הנדרש</w:t>
      </w:r>
      <w:r w:rsidRPr="00FE0D16">
        <w:rPr>
          <w:rFonts w:ascii="David" w:hAnsi="Calibri"/>
          <w:sz w:val="24"/>
        </w:rPr>
        <w:t xml:space="preserve"> </w:t>
      </w:r>
      <w:r w:rsidRPr="00FE0D16">
        <w:rPr>
          <w:rFonts w:ascii="David" w:hAnsi="Calibri" w:hint="cs"/>
          <w:sz w:val="24"/>
          <w:rtl/>
        </w:rPr>
        <w:t>ו</w:t>
      </w:r>
      <w:r w:rsidRPr="00FE0D16">
        <w:rPr>
          <w:rFonts w:ascii="David" w:hAnsi="Calibri"/>
          <w:sz w:val="24"/>
        </w:rPr>
        <w:t>/</w:t>
      </w:r>
      <w:r w:rsidRPr="00FE0D16">
        <w:rPr>
          <w:rFonts w:ascii="David" w:hAnsi="Calibri" w:hint="cs"/>
          <w:sz w:val="24"/>
          <w:rtl/>
        </w:rPr>
        <w:t>או</w:t>
      </w:r>
      <w:r w:rsidRPr="00FE0D16">
        <w:rPr>
          <w:rFonts w:ascii="David" w:hAnsi="Calibri"/>
          <w:sz w:val="24"/>
        </w:rPr>
        <w:t xml:space="preserve"> </w:t>
      </w:r>
      <w:r w:rsidRPr="00FE0D16">
        <w:rPr>
          <w:rFonts w:ascii="David" w:hAnsi="Calibri" w:hint="cs"/>
          <w:sz w:val="24"/>
          <w:rtl/>
        </w:rPr>
        <w:t>לדרוש</w:t>
      </w:r>
      <w:r w:rsidRPr="00FE0D16">
        <w:rPr>
          <w:rFonts w:ascii="David" w:hAnsi="Calibri"/>
          <w:sz w:val="24"/>
        </w:rPr>
        <w:t xml:space="preserve"> </w:t>
      </w:r>
      <w:r w:rsidRPr="00FE0D16">
        <w:rPr>
          <w:rFonts w:ascii="David" w:hAnsi="Calibri" w:hint="cs"/>
          <w:sz w:val="24"/>
          <w:rtl/>
        </w:rPr>
        <w:t>הפסקת</w:t>
      </w:r>
      <w:r w:rsidRPr="00FE0D16">
        <w:rPr>
          <w:rFonts w:ascii="David" w:hAnsi="Calibri"/>
          <w:sz w:val="24"/>
        </w:rPr>
        <w:t xml:space="preserve"> </w:t>
      </w:r>
      <w:r w:rsidRPr="00FE0D16">
        <w:rPr>
          <w:rFonts w:ascii="David" w:hAnsi="Calibri" w:hint="cs"/>
          <w:sz w:val="24"/>
          <w:rtl/>
        </w:rPr>
        <w:t>עבודתו</w:t>
      </w:r>
      <w:r w:rsidRPr="00FE0D16">
        <w:rPr>
          <w:rFonts w:ascii="David" w:hAnsi="Calibri"/>
          <w:sz w:val="24"/>
        </w:rPr>
        <w:t xml:space="preserve"> / </w:t>
      </w:r>
      <w:r w:rsidRPr="00FE0D16">
        <w:rPr>
          <w:rFonts w:ascii="David" w:hAnsi="Calibri" w:hint="cs"/>
          <w:sz w:val="24"/>
          <w:rtl/>
        </w:rPr>
        <w:t>החלפת</w:t>
      </w:r>
      <w:r w:rsidRPr="00FE0D16">
        <w:rPr>
          <w:rFonts w:ascii="David" w:hAnsi="Calibri"/>
          <w:sz w:val="24"/>
        </w:rPr>
        <w:t xml:space="preserve"> </w:t>
      </w:r>
      <w:r w:rsidRPr="00FE0D16">
        <w:rPr>
          <w:rFonts w:ascii="David" w:hAnsi="Calibri" w:hint="cs"/>
          <w:sz w:val="24"/>
          <w:rtl/>
        </w:rPr>
        <w:t>אחד</w:t>
      </w:r>
      <w:r w:rsidRPr="00FE0D16">
        <w:rPr>
          <w:rFonts w:ascii="David" w:hAnsi="Calibri"/>
          <w:sz w:val="24"/>
        </w:rPr>
        <w:t xml:space="preserve"> </w:t>
      </w:r>
      <w:r w:rsidRPr="00FE0D16">
        <w:rPr>
          <w:rFonts w:ascii="David" w:hAnsi="Calibri" w:hint="cs"/>
          <w:sz w:val="24"/>
          <w:rtl/>
        </w:rPr>
        <w:t>או</w:t>
      </w:r>
      <w:r w:rsidRPr="00FE0D16">
        <w:rPr>
          <w:rFonts w:ascii="David" w:hAnsi="Calibri"/>
          <w:sz w:val="24"/>
        </w:rPr>
        <w:t xml:space="preserve"> </w:t>
      </w:r>
      <w:r w:rsidRPr="00FE0D16">
        <w:rPr>
          <w:rFonts w:ascii="David" w:hAnsi="Calibri" w:hint="cs"/>
          <w:sz w:val="24"/>
          <w:rtl/>
        </w:rPr>
        <w:t>יותר</w:t>
      </w:r>
      <w:r w:rsidRPr="00FE0D16">
        <w:rPr>
          <w:rFonts w:ascii="David" w:hAnsi="Calibri"/>
          <w:sz w:val="24"/>
        </w:rPr>
        <w:t xml:space="preserve"> </w:t>
      </w:r>
      <w:r w:rsidRPr="00FE0D16">
        <w:rPr>
          <w:rFonts w:ascii="David" w:hAnsi="Calibri" w:hint="cs"/>
          <w:sz w:val="24"/>
          <w:rtl/>
        </w:rPr>
        <w:t>מאנשי</w:t>
      </w:r>
      <w:r w:rsidRPr="00FE0D16">
        <w:rPr>
          <w:rFonts w:ascii="David" w:hAnsi="Calibri"/>
          <w:sz w:val="24"/>
        </w:rPr>
        <w:t xml:space="preserve"> </w:t>
      </w:r>
      <w:r w:rsidRPr="00FE0D16">
        <w:rPr>
          <w:rFonts w:ascii="David" w:hAnsi="Calibri" w:hint="cs"/>
          <w:sz w:val="24"/>
          <w:rtl/>
        </w:rPr>
        <w:t>צוות</w:t>
      </w:r>
      <w:r w:rsidRPr="00FE0D16">
        <w:rPr>
          <w:rFonts w:ascii="David" w:hAnsi="Calibri"/>
          <w:sz w:val="24"/>
        </w:rPr>
        <w:t xml:space="preserve"> </w:t>
      </w:r>
      <w:r w:rsidRPr="00FE0D16">
        <w:rPr>
          <w:rFonts w:ascii="David" w:hAnsi="Calibri" w:hint="cs"/>
          <w:sz w:val="24"/>
          <w:rtl/>
        </w:rPr>
        <w:t>העבודה הנדרש</w:t>
      </w:r>
      <w:r w:rsidRPr="00FE0D16">
        <w:rPr>
          <w:rFonts w:ascii="David" w:hAnsi="Calibri"/>
          <w:sz w:val="24"/>
        </w:rPr>
        <w:t xml:space="preserve"> </w:t>
      </w:r>
      <w:r w:rsidRPr="00FE0D16">
        <w:rPr>
          <w:rFonts w:ascii="David" w:hAnsi="Calibri" w:hint="cs"/>
          <w:sz w:val="24"/>
          <w:rtl/>
        </w:rPr>
        <w:t>במהלך</w:t>
      </w:r>
      <w:r w:rsidRPr="00FE0D16">
        <w:rPr>
          <w:rFonts w:ascii="David" w:hAnsi="Calibri"/>
          <w:sz w:val="24"/>
        </w:rPr>
        <w:t xml:space="preserve"> </w:t>
      </w:r>
      <w:r w:rsidRPr="00FE0D16">
        <w:rPr>
          <w:rFonts w:ascii="David" w:hAnsi="Calibri" w:hint="cs"/>
          <w:sz w:val="24"/>
          <w:rtl/>
        </w:rPr>
        <w:t>תקופת</w:t>
      </w:r>
      <w:r w:rsidRPr="00FE0D16">
        <w:rPr>
          <w:rFonts w:ascii="David" w:hAnsi="Calibri"/>
          <w:sz w:val="24"/>
        </w:rPr>
        <w:t xml:space="preserve"> </w:t>
      </w:r>
      <w:r w:rsidRPr="00FE0D16">
        <w:rPr>
          <w:rFonts w:ascii="David" w:hAnsi="Calibri" w:hint="cs"/>
          <w:sz w:val="24"/>
          <w:rtl/>
        </w:rPr>
        <w:t>ההתקשרות, בהתראה</w:t>
      </w:r>
      <w:r>
        <w:rPr>
          <w:rFonts w:ascii="David" w:hAnsi="Calibri" w:hint="cs"/>
          <w:sz w:val="24"/>
          <w:rtl/>
        </w:rPr>
        <w:t xml:space="preserve"> </w:t>
      </w:r>
      <w:r w:rsidRPr="00FE0D16">
        <w:rPr>
          <w:rFonts w:ascii="David" w:hAnsi="Calibri" w:hint="cs"/>
          <w:sz w:val="24"/>
          <w:rtl/>
        </w:rPr>
        <w:t>של</w:t>
      </w:r>
      <w:r w:rsidRPr="00FE0D16">
        <w:rPr>
          <w:rFonts w:ascii="David" w:hAnsi="Calibri"/>
          <w:sz w:val="24"/>
        </w:rPr>
        <w:t xml:space="preserve"> 30 </w:t>
      </w:r>
      <w:r w:rsidRPr="00FE0D16">
        <w:rPr>
          <w:rFonts w:ascii="David" w:hAnsi="Calibri" w:hint="cs"/>
          <w:sz w:val="24"/>
          <w:rtl/>
        </w:rPr>
        <w:t>ימים</w:t>
      </w:r>
      <w:r w:rsidRPr="00FE0D16">
        <w:rPr>
          <w:rFonts w:ascii="David" w:hAnsi="Calibri"/>
          <w:sz w:val="24"/>
        </w:rPr>
        <w:t xml:space="preserve"> </w:t>
      </w:r>
      <w:r w:rsidRPr="00FE0D16">
        <w:rPr>
          <w:rFonts w:ascii="David" w:hAnsi="Calibri" w:hint="cs"/>
          <w:sz w:val="24"/>
          <w:rtl/>
        </w:rPr>
        <w:t>מראש. במקרה</w:t>
      </w:r>
      <w:r w:rsidRPr="00FE0D16">
        <w:rPr>
          <w:rFonts w:ascii="David" w:hAnsi="Calibri"/>
          <w:sz w:val="24"/>
        </w:rPr>
        <w:t xml:space="preserve"> </w:t>
      </w:r>
      <w:r w:rsidRPr="00FE0D16">
        <w:rPr>
          <w:rFonts w:ascii="David" w:hAnsi="Calibri" w:hint="cs"/>
          <w:sz w:val="24"/>
          <w:rtl/>
        </w:rPr>
        <w:t>זה, או</w:t>
      </w:r>
      <w:r w:rsidRPr="00FE0D16">
        <w:rPr>
          <w:rFonts w:ascii="David" w:hAnsi="Calibri"/>
          <w:sz w:val="24"/>
        </w:rPr>
        <w:t xml:space="preserve"> </w:t>
      </w:r>
      <w:r w:rsidRPr="00FE0D16">
        <w:rPr>
          <w:rFonts w:ascii="David" w:hAnsi="Calibri" w:hint="cs"/>
          <w:sz w:val="24"/>
          <w:rtl/>
        </w:rPr>
        <w:t>במקרה</w:t>
      </w:r>
      <w:r w:rsidRPr="00FE0D16">
        <w:rPr>
          <w:rFonts w:ascii="David" w:hAnsi="Calibri"/>
          <w:sz w:val="24"/>
        </w:rPr>
        <w:t xml:space="preserve"> </w:t>
      </w:r>
      <w:r w:rsidRPr="00FE0D16">
        <w:rPr>
          <w:rFonts w:ascii="David" w:hAnsi="Calibri" w:hint="cs"/>
          <w:sz w:val="24"/>
          <w:rtl/>
        </w:rPr>
        <w:t>בו</w:t>
      </w:r>
      <w:r w:rsidRPr="00FE0D16">
        <w:rPr>
          <w:rFonts w:ascii="David" w:hAnsi="Calibri"/>
          <w:sz w:val="24"/>
        </w:rPr>
        <w:t xml:space="preserve"> </w:t>
      </w:r>
      <w:r w:rsidRPr="00FE0D16">
        <w:rPr>
          <w:rFonts w:ascii="David" w:hAnsi="Calibri" w:hint="cs"/>
          <w:sz w:val="24"/>
          <w:rtl/>
        </w:rPr>
        <w:t>הזוכה מעוניין</w:t>
      </w:r>
      <w:r w:rsidRPr="00FE0D16">
        <w:rPr>
          <w:rFonts w:ascii="David" w:hAnsi="Calibri"/>
          <w:sz w:val="24"/>
        </w:rPr>
        <w:t xml:space="preserve"> </w:t>
      </w:r>
      <w:r w:rsidRPr="00FE0D16">
        <w:rPr>
          <w:rFonts w:ascii="David" w:hAnsi="Calibri" w:hint="cs"/>
          <w:sz w:val="24"/>
          <w:rtl/>
        </w:rPr>
        <w:t>להחליף</w:t>
      </w:r>
      <w:r w:rsidRPr="00FE0D16">
        <w:rPr>
          <w:rFonts w:ascii="David" w:hAnsi="Calibri"/>
          <w:sz w:val="24"/>
        </w:rPr>
        <w:t xml:space="preserve"> </w:t>
      </w:r>
      <w:r w:rsidRPr="00FE0D16">
        <w:rPr>
          <w:rFonts w:ascii="David" w:hAnsi="Calibri" w:hint="cs"/>
          <w:sz w:val="24"/>
          <w:rtl/>
        </w:rPr>
        <w:t>מיוזמתו</w:t>
      </w:r>
      <w:r w:rsidRPr="00FE0D16">
        <w:rPr>
          <w:rFonts w:ascii="David" w:hAnsi="Calibri"/>
          <w:sz w:val="24"/>
        </w:rPr>
        <w:t xml:space="preserve"> </w:t>
      </w:r>
      <w:r w:rsidRPr="00FE0D16">
        <w:rPr>
          <w:rFonts w:ascii="David" w:hAnsi="Calibri" w:hint="cs"/>
          <w:sz w:val="24"/>
          <w:rtl/>
        </w:rPr>
        <w:t>מי</w:t>
      </w:r>
      <w:r w:rsidRPr="00FE0D16">
        <w:rPr>
          <w:rFonts w:ascii="David" w:hAnsi="Calibri"/>
          <w:sz w:val="24"/>
        </w:rPr>
        <w:t xml:space="preserve"> </w:t>
      </w:r>
      <w:r w:rsidRPr="00FE0D16">
        <w:rPr>
          <w:rFonts w:ascii="David" w:hAnsi="Calibri" w:hint="cs"/>
          <w:sz w:val="24"/>
          <w:rtl/>
        </w:rPr>
        <w:t>מאנשי</w:t>
      </w:r>
      <w:r>
        <w:rPr>
          <w:rFonts w:ascii="David" w:hAnsi="Calibri" w:hint="cs"/>
          <w:sz w:val="24"/>
          <w:rtl/>
        </w:rPr>
        <w:t xml:space="preserve"> </w:t>
      </w:r>
      <w:r w:rsidRPr="00FE0D16">
        <w:rPr>
          <w:rFonts w:ascii="David" w:hAnsi="Calibri" w:hint="cs"/>
          <w:sz w:val="24"/>
          <w:rtl/>
        </w:rPr>
        <w:t>הצוות</w:t>
      </w:r>
      <w:r w:rsidRPr="00FE0D16">
        <w:rPr>
          <w:rFonts w:ascii="David" w:hAnsi="Calibri"/>
          <w:sz w:val="24"/>
        </w:rPr>
        <w:t xml:space="preserve"> </w:t>
      </w:r>
      <w:r w:rsidRPr="00FE0D16">
        <w:rPr>
          <w:rFonts w:ascii="David" w:hAnsi="Calibri" w:hint="cs"/>
          <w:sz w:val="24"/>
          <w:rtl/>
        </w:rPr>
        <w:t>שהוצגו</w:t>
      </w:r>
      <w:r w:rsidRPr="00FE0D16">
        <w:rPr>
          <w:rFonts w:ascii="David" w:hAnsi="Calibri"/>
          <w:sz w:val="24"/>
        </w:rPr>
        <w:t xml:space="preserve"> </w:t>
      </w:r>
      <w:r w:rsidRPr="00FE0D16">
        <w:rPr>
          <w:rFonts w:ascii="David" w:hAnsi="Calibri" w:hint="cs"/>
          <w:sz w:val="24"/>
          <w:rtl/>
        </w:rPr>
        <w:t>בהצעתו, מתחייב</w:t>
      </w:r>
      <w:r w:rsidRPr="00FE0D16">
        <w:rPr>
          <w:rFonts w:ascii="David" w:hAnsi="Calibri"/>
          <w:sz w:val="24"/>
        </w:rPr>
        <w:t xml:space="preserve"> </w:t>
      </w:r>
      <w:r w:rsidRPr="00FE0D16">
        <w:rPr>
          <w:rFonts w:ascii="David" w:hAnsi="Calibri" w:hint="cs"/>
          <w:sz w:val="24"/>
          <w:rtl/>
        </w:rPr>
        <w:t>הזוכה</w:t>
      </w:r>
      <w:r w:rsidRPr="00FE0D16">
        <w:rPr>
          <w:rFonts w:ascii="David" w:hAnsi="Calibri"/>
          <w:sz w:val="24"/>
        </w:rPr>
        <w:t xml:space="preserve"> </w:t>
      </w:r>
      <w:r w:rsidRPr="00FE0D16">
        <w:rPr>
          <w:rFonts w:ascii="David" w:hAnsi="Calibri" w:hint="cs"/>
          <w:sz w:val="24"/>
          <w:rtl/>
        </w:rPr>
        <w:t>לספק</w:t>
      </w:r>
      <w:r w:rsidRPr="00FE0D16">
        <w:rPr>
          <w:rFonts w:ascii="David" w:hAnsi="Calibri"/>
          <w:sz w:val="24"/>
        </w:rPr>
        <w:t xml:space="preserve"> </w:t>
      </w:r>
      <w:r w:rsidRPr="00FE0D16">
        <w:rPr>
          <w:rFonts w:ascii="David" w:hAnsi="Calibri" w:hint="cs"/>
          <w:sz w:val="24"/>
          <w:rtl/>
        </w:rPr>
        <w:t>עובד</w:t>
      </w:r>
      <w:r w:rsidR="00291F98">
        <w:rPr>
          <w:rFonts w:ascii="David" w:hAnsi="Calibri" w:hint="cs"/>
          <w:sz w:val="24"/>
          <w:rtl/>
        </w:rPr>
        <w:t xml:space="preserve"> </w:t>
      </w:r>
      <w:r w:rsidR="00291F98" w:rsidRPr="00EC19D0">
        <w:rPr>
          <w:rFonts w:ascii="Calibri" w:hAnsi="Calibri" w:hint="cs"/>
          <w:sz w:val="24"/>
          <w:rtl/>
        </w:rPr>
        <w:t>חלופי</w:t>
      </w:r>
      <w:r w:rsidRPr="00FE0D16">
        <w:rPr>
          <w:rFonts w:ascii="David" w:hAnsi="Calibri"/>
          <w:sz w:val="24"/>
        </w:rPr>
        <w:t xml:space="preserve"> </w:t>
      </w:r>
      <w:r w:rsidRPr="00FE0D16">
        <w:rPr>
          <w:rFonts w:ascii="David" w:hAnsi="Calibri" w:hint="cs"/>
          <w:sz w:val="24"/>
          <w:rtl/>
        </w:rPr>
        <w:t>בעל</w:t>
      </w:r>
      <w:r w:rsidRPr="00FE0D16">
        <w:rPr>
          <w:rFonts w:ascii="David" w:hAnsi="Calibri"/>
          <w:sz w:val="24"/>
        </w:rPr>
        <w:t xml:space="preserve"> </w:t>
      </w:r>
      <w:r w:rsidRPr="00FE0D16">
        <w:rPr>
          <w:rFonts w:ascii="David" w:hAnsi="Calibri" w:hint="cs"/>
          <w:sz w:val="24"/>
          <w:rtl/>
        </w:rPr>
        <w:t xml:space="preserve">כישורים </w:t>
      </w:r>
      <w:r w:rsidR="00291F98">
        <w:rPr>
          <w:rFonts w:ascii="David" w:hAnsi="Calibri" w:hint="cs"/>
          <w:sz w:val="24"/>
          <w:rtl/>
        </w:rPr>
        <w:t>התואמים את ה</w:t>
      </w:r>
      <w:r w:rsidRPr="00FE0D16">
        <w:rPr>
          <w:rFonts w:ascii="David" w:hAnsi="Calibri" w:hint="cs"/>
          <w:sz w:val="24"/>
          <w:rtl/>
        </w:rPr>
        <w:t>עובד</w:t>
      </w:r>
      <w:r>
        <w:rPr>
          <w:rFonts w:ascii="David" w:hAnsi="Calibri" w:hint="cs"/>
          <w:sz w:val="24"/>
          <w:rtl/>
        </w:rPr>
        <w:t xml:space="preserve"> </w:t>
      </w:r>
      <w:r w:rsidRPr="00FE0D16">
        <w:rPr>
          <w:rFonts w:ascii="David" w:hAnsi="Calibri" w:hint="cs"/>
          <w:sz w:val="24"/>
          <w:rtl/>
        </w:rPr>
        <w:t>המוחלף</w:t>
      </w:r>
      <w:r w:rsidRPr="00FE0D16">
        <w:rPr>
          <w:rFonts w:ascii="David" w:hAnsi="Calibri"/>
          <w:sz w:val="24"/>
        </w:rPr>
        <w:t xml:space="preserve"> / </w:t>
      </w:r>
      <w:r w:rsidRPr="00FE0D16">
        <w:rPr>
          <w:rFonts w:ascii="David" w:hAnsi="Calibri" w:hint="cs"/>
          <w:sz w:val="24"/>
          <w:rtl/>
        </w:rPr>
        <w:t>שעבודתו</w:t>
      </w:r>
      <w:r w:rsidRPr="00FE0D16">
        <w:rPr>
          <w:rFonts w:ascii="David" w:hAnsi="Calibri"/>
          <w:sz w:val="24"/>
        </w:rPr>
        <w:t xml:space="preserve"> </w:t>
      </w:r>
      <w:r w:rsidRPr="00FE0D16">
        <w:rPr>
          <w:rFonts w:ascii="David" w:hAnsi="Calibri" w:hint="cs"/>
          <w:sz w:val="24"/>
          <w:rtl/>
        </w:rPr>
        <w:t>הופסקה, וכל</w:t>
      </w:r>
      <w:r w:rsidRPr="00FE0D16">
        <w:rPr>
          <w:rFonts w:ascii="David" w:hAnsi="Calibri"/>
          <w:sz w:val="24"/>
        </w:rPr>
        <w:t xml:space="preserve"> </w:t>
      </w:r>
      <w:r w:rsidRPr="00FE0D16">
        <w:rPr>
          <w:rFonts w:ascii="David" w:hAnsi="Calibri" w:hint="cs"/>
          <w:sz w:val="24"/>
          <w:rtl/>
        </w:rPr>
        <w:t>זאת</w:t>
      </w:r>
      <w:r w:rsidRPr="00FE0D16">
        <w:rPr>
          <w:rFonts w:ascii="David" w:hAnsi="Calibri"/>
          <w:sz w:val="24"/>
        </w:rPr>
        <w:t xml:space="preserve"> </w:t>
      </w:r>
      <w:r w:rsidRPr="00FE0D16">
        <w:rPr>
          <w:rFonts w:ascii="David" w:hAnsi="Calibri" w:hint="cs"/>
          <w:sz w:val="24"/>
          <w:rtl/>
        </w:rPr>
        <w:t>בתוך</w:t>
      </w:r>
      <w:r w:rsidRPr="00FE0D16">
        <w:rPr>
          <w:rFonts w:ascii="David" w:hAnsi="Calibri"/>
          <w:sz w:val="24"/>
        </w:rPr>
        <w:t xml:space="preserve"> </w:t>
      </w:r>
      <w:r w:rsidRPr="00FE0D16">
        <w:rPr>
          <w:rFonts w:ascii="David" w:hAnsi="Calibri" w:hint="cs"/>
          <w:sz w:val="24"/>
          <w:rtl/>
        </w:rPr>
        <w:t>פרק</w:t>
      </w:r>
      <w:r w:rsidRPr="00FE0D16">
        <w:rPr>
          <w:rFonts w:ascii="David" w:hAnsi="Calibri"/>
          <w:sz w:val="24"/>
        </w:rPr>
        <w:t xml:space="preserve"> </w:t>
      </w:r>
      <w:r w:rsidRPr="00FE0D16">
        <w:rPr>
          <w:rFonts w:ascii="David" w:hAnsi="Calibri" w:hint="cs"/>
          <w:sz w:val="24"/>
          <w:rtl/>
        </w:rPr>
        <w:t>זמן</w:t>
      </w:r>
      <w:r w:rsidRPr="00FE0D16">
        <w:rPr>
          <w:rFonts w:ascii="David" w:hAnsi="Calibri"/>
          <w:sz w:val="24"/>
        </w:rPr>
        <w:t xml:space="preserve"> </w:t>
      </w:r>
      <w:r w:rsidRPr="00FE0D16">
        <w:rPr>
          <w:rFonts w:ascii="David" w:hAnsi="Calibri" w:hint="cs"/>
          <w:sz w:val="24"/>
          <w:rtl/>
        </w:rPr>
        <w:t>שלא</w:t>
      </w:r>
      <w:r w:rsidRPr="00FE0D16">
        <w:rPr>
          <w:rFonts w:ascii="David" w:hAnsi="Calibri"/>
          <w:sz w:val="24"/>
        </w:rPr>
        <w:t xml:space="preserve"> </w:t>
      </w:r>
      <w:r w:rsidRPr="00FE0D16">
        <w:rPr>
          <w:rFonts w:ascii="David" w:hAnsi="Calibri" w:hint="cs"/>
          <w:sz w:val="24"/>
          <w:rtl/>
        </w:rPr>
        <w:t>יעלה</w:t>
      </w:r>
      <w:r w:rsidRPr="00FE0D16">
        <w:rPr>
          <w:rFonts w:ascii="David" w:hAnsi="Calibri"/>
          <w:sz w:val="24"/>
        </w:rPr>
        <w:t xml:space="preserve"> </w:t>
      </w:r>
      <w:r w:rsidRPr="00FE0D16">
        <w:rPr>
          <w:rFonts w:ascii="David" w:hAnsi="Calibri" w:hint="cs"/>
          <w:sz w:val="24"/>
          <w:rtl/>
        </w:rPr>
        <w:t>על</w:t>
      </w:r>
      <w:r w:rsidRPr="00FE0D16">
        <w:rPr>
          <w:rFonts w:ascii="David" w:hAnsi="Calibri"/>
          <w:sz w:val="24"/>
        </w:rPr>
        <w:t xml:space="preserve"> 30 </w:t>
      </w:r>
      <w:r w:rsidRPr="00FE0D16">
        <w:rPr>
          <w:rFonts w:ascii="David" w:hAnsi="Calibri" w:hint="cs"/>
          <w:sz w:val="24"/>
          <w:rtl/>
        </w:rPr>
        <w:t>יום.</w:t>
      </w:r>
      <w:r>
        <w:rPr>
          <w:rFonts w:ascii="David" w:hAnsi="Calibri" w:hint="cs"/>
          <w:sz w:val="24"/>
          <w:rtl/>
        </w:rPr>
        <w:t xml:space="preserve"> </w:t>
      </w:r>
      <w:r w:rsidRPr="00FE0D16">
        <w:rPr>
          <w:rFonts w:ascii="David" w:hAnsi="Calibri" w:hint="cs"/>
          <w:sz w:val="24"/>
          <w:rtl/>
        </w:rPr>
        <w:t>המועמד המחליף</w:t>
      </w:r>
      <w:r w:rsidRPr="00FE0D16">
        <w:rPr>
          <w:rFonts w:ascii="David" w:hAnsi="Calibri"/>
          <w:sz w:val="24"/>
        </w:rPr>
        <w:t xml:space="preserve"> / </w:t>
      </w:r>
      <w:r w:rsidRPr="00FE0D16">
        <w:rPr>
          <w:rFonts w:ascii="David" w:hAnsi="Calibri" w:hint="cs"/>
          <w:sz w:val="24"/>
          <w:rtl/>
        </w:rPr>
        <w:t>הנוסף</w:t>
      </w:r>
      <w:r w:rsidRPr="00FE0D16">
        <w:rPr>
          <w:rFonts w:ascii="David" w:hAnsi="Calibri"/>
          <w:sz w:val="24"/>
        </w:rPr>
        <w:t xml:space="preserve"> </w:t>
      </w:r>
      <w:r w:rsidRPr="00FE0D16">
        <w:rPr>
          <w:rFonts w:ascii="David" w:hAnsi="Calibri" w:hint="cs"/>
          <w:sz w:val="24"/>
          <w:rtl/>
        </w:rPr>
        <w:t>יובא</w:t>
      </w:r>
      <w:r w:rsidRPr="00FE0D16">
        <w:rPr>
          <w:rFonts w:ascii="David" w:hAnsi="Calibri"/>
          <w:sz w:val="24"/>
        </w:rPr>
        <w:t xml:space="preserve"> </w:t>
      </w:r>
      <w:r w:rsidRPr="00FE0D16">
        <w:rPr>
          <w:rFonts w:ascii="David" w:hAnsi="Calibri" w:hint="cs"/>
          <w:sz w:val="24"/>
          <w:rtl/>
        </w:rPr>
        <w:t>לאישור</w:t>
      </w:r>
      <w:r w:rsidRPr="00FE0D16">
        <w:rPr>
          <w:rFonts w:ascii="David" w:hAnsi="Calibri"/>
          <w:sz w:val="24"/>
        </w:rPr>
        <w:t xml:space="preserve"> </w:t>
      </w:r>
      <w:r w:rsidRPr="00FE0D16">
        <w:rPr>
          <w:rFonts w:ascii="David" w:hAnsi="Calibri" w:hint="cs"/>
          <w:sz w:val="24"/>
          <w:rtl/>
        </w:rPr>
        <w:t>נציג המשרד ורק</w:t>
      </w:r>
      <w:r w:rsidRPr="00FE0D16">
        <w:rPr>
          <w:rFonts w:ascii="David" w:hAnsi="Calibri"/>
          <w:sz w:val="24"/>
        </w:rPr>
        <w:t xml:space="preserve"> </w:t>
      </w:r>
      <w:r w:rsidRPr="00FE0D16">
        <w:rPr>
          <w:rFonts w:ascii="David" w:hAnsi="Calibri" w:hint="cs"/>
          <w:sz w:val="24"/>
          <w:rtl/>
        </w:rPr>
        <w:t>לאחר</w:t>
      </w:r>
      <w:r w:rsidRPr="00FE0D16">
        <w:rPr>
          <w:rFonts w:ascii="David" w:hAnsi="Calibri"/>
          <w:sz w:val="24"/>
        </w:rPr>
        <w:t xml:space="preserve"> </w:t>
      </w:r>
      <w:r w:rsidRPr="00FE0D16">
        <w:rPr>
          <w:rFonts w:ascii="David" w:hAnsi="Calibri" w:hint="cs"/>
          <w:sz w:val="24"/>
          <w:rtl/>
        </w:rPr>
        <w:t>קבלת</w:t>
      </w:r>
      <w:r w:rsidRPr="00FE0D16">
        <w:rPr>
          <w:rFonts w:ascii="David" w:hAnsi="Calibri"/>
          <w:sz w:val="24"/>
        </w:rPr>
        <w:t xml:space="preserve"> </w:t>
      </w:r>
      <w:r w:rsidRPr="00FE0D16">
        <w:rPr>
          <w:rFonts w:ascii="David" w:hAnsi="Calibri" w:hint="cs"/>
          <w:sz w:val="24"/>
          <w:rtl/>
        </w:rPr>
        <w:t>אישור</w:t>
      </w:r>
      <w:r w:rsidRPr="00FE0D16">
        <w:rPr>
          <w:rFonts w:ascii="David" w:hAnsi="Calibri"/>
          <w:sz w:val="24"/>
        </w:rPr>
        <w:t xml:space="preserve"> </w:t>
      </w:r>
      <w:r w:rsidR="00291F98">
        <w:rPr>
          <w:rFonts w:ascii="David" w:hAnsi="Calibri" w:hint="cs"/>
          <w:sz w:val="24"/>
          <w:rtl/>
        </w:rPr>
        <w:t xml:space="preserve">בכתב מאת </w:t>
      </w:r>
      <w:r w:rsidRPr="00FE0D16">
        <w:rPr>
          <w:rFonts w:ascii="David" w:hAnsi="Calibri" w:hint="cs"/>
          <w:sz w:val="24"/>
          <w:rtl/>
        </w:rPr>
        <w:t>נציג המשרד</w:t>
      </w:r>
      <w:r w:rsidRPr="00FE0D16">
        <w:rPr>
          <w:rFonts w:ascii="David" w:hAnsi="Calibri"/>
          <w:sz w:val="24"/>
        </w:rPr>
        <w:t xml:space="preserve"> </w:t>
      </w:r>
      <w:r w:rsidRPr="00FE0D16">
        <w:rPr>
          <w:rFonts w:ascii="David" w:hAnsi="Calibri" w:hint="cs"/>
          <w:sz w:val="24"/>
          <w:rtl/>
        </w:rPr>
        <w:t>להחלפה</w:t>
      </w:r>
      <w:r w:rsidRPr="00FE0D16">
        <w:rPr>
          <w:rFonts w:ascii="David" w:hAnsi="Calibri"/>
          <w:sz w:val="24"/>
        </w:rPr>
        <w:t xml:space="preserve"> </w:t>
      </w:r>
      <w:r w:rsidRPr="00FE0D16">
        <w:rPr>
          <w:rFonts w:ascii="David" w:hAnsi="Calibri" w:hint="cs"/>
          <w:sz w:val="24"/>
          <w:rtl/>
        </w:rPr>
        <w:t>או להוספה, ניתן</w:t>
      </w:r>
      <w:r w:rsidRPr="00FE0D16">
        <w:rPr>
          <w:rFonts w:ascii="David" w:hAnsi="Calibri"/>
          <w:sz w:val="24"/>
        </w:rPr>
        <w:t xml:space="preserve"> </w:t>
      </w:r>
      <w:r w:rsidRPr="00FE0D16">
        <w:rPr>
          <w:rFonts w:ascii="David" w:hAnsi="Calibri" w:hint="cs"/>
          <w:sz w:val="24"/>
          <w:rtl/>
        </w:rPr>
        <w:t>יהיה</w:t>
      </w:r>
      <w:r w:rsidRPr="00FE0D16">
        <w:rPr>
          <w:rFonts w:ascii="David" w:hAnsi="Calibri"/>
          <w:sz w:val="24"/>
        </w:rPr>
        <w:t xml:space="preserve"> </w:t>
      </w:r>
      <w:r w:rsidRPr="00FE0D16">
        <w:rPr>
          <w:rFonts w:ascii="David" w:hAnsi="Calibri" w:hint="cs"/>
          <w:sz w:val="24"/>
          <w:rtl/>
        </w:rPr>
        <w:t>להעסיקו</w:t>
      </w:r>
      <w:r w:rsidRPr="00FE0D16">
        <w:rPr>
          <w:rFonts w:ascii="David" w:hAnsi="Calibri"/>
          <w:sz w:val="24"/>
        </w:rPr>
        <w:t xml:space="preserve"> </w:t>
      </w:r>
      <w:r w:rsidRPr="00FE0D16">
        <w:rPr>
          <w:rFonts w:ascii="David" w:hAnsi="Calibri" w:hint="cs"/>
          <w:sz w:val="24"/>
          <w:rtl/>
        </w:rPr>
        <w:t>בביצוע</w:t>
      </w:r>
      <w:r w:rsidRPr="00FE0D16">
        <w:rPr>
          <w:rFonts w:ascii="David" w:hAnsi="Calibri"/>
          <w:sz w:val="24"/>
        </w:rPr>
        <w:t xml:space="preserve"> </w:t>
      </w:r>
      <w:r w:rsidRPr="00FE0D16">
        <w:rPr>
          <w:rFonts w:ascii="David" w:hAnsi="Calibri" w:hint="cs"/>
          <w:sz w:val="24"/>
          <w:rtl/>
        </w:rPr>
        <w:t>העבודה. במידה</w:t>
      </w:r>
      <w:r w:rsidRPr="00FE0D16">
        <w:rPr>
          <w:rFonts w:ascii="David" w:hAnsi="Calibri"/>
          <w:sz w:val="24"/>
        </w:rPr>
        <w:t xml:space="preserve"> </w:t>
      </w:r>
      <w:r w:rsidRPr="00FE0D16">
        <w:rPr>
          <w:rFonts w:ascii="David" w:hAnsi="Calibri" w:hint="cs"/>
          <w:sz w:val="24"/>
          <w:rtl/>
        </w:rPr>
        <w:t>והודיע</w:t>
      </w:r>
      <w:r w:rsidRPr="00FE0D16">
        <w:rPr>
          <w:rFonts w:ascii="David" w:hAnsi="Calibri"/>
          <w:sz w:val="24"/>
        </w:rPr>
        <w:t xml:space="preserve"> </w:t>
      </w:r>
      <w:r w:rsidRPr="00FE0D16">
        <w:rPr>
          <w:rFonts w:ascii="David" w:hAnsi="Calibri" w:hint="cs"/>
          <w:sz w:val="24"/>
          <w:rtl/>
        </w:rPr>
        <w:t>המשרד</w:t>
      </w:r>
      <w:r w:rsidRPr="00FE0D16">
        <w:rPr>
          <w:rFonts w:ascii="David" w:hAnsi="Calibri"/>
          <w:sz w:val="24"/>
        </w:rPr>
        <w:t xml:space="preserve"> </w:t>
      </w:r>
      <w:r w:rsidRPr="00FE0D16">
        <w:rPr>
          <w:rFonts w:ascii="David" w:hAnsi="Calibri" w:hint="cs"/>
          <w:sz w:val="24"/>
          <w:rtl/>
        </w:rPr>
        <w:t>לזוכה</w:t>
      </w:r>
      <w:r w:rsidRPr="00FE0D16">
        <w:rPr>
          <w:rFonts w:ascii="David" w:hAnsi="Calibri"/>
          <w:sz w:val="24"/>
        </w:rPr>
        <w:t xml:space="preserve"> </w:t>
      </w:r>
      <w:r w:rsidRPr="00FE0D16">
        <w:rPr>
          <w:rFonts w:ascii="David" w:hAnsi="Calibri" w:hint="cs"/>
          <w:sz w:val="24"/>
          <w:rtl/>
        </w:rPr>
        <w:t>כי</w:t>
      </w:r>
      <w:r w:rsidRPr="00FE0D16">
        <w:rPr>
          <w:rFonts w:ascii="David" w:hAnsi="Calibri"/>
          <w:sz w:val="24"/>
        </w:rPr>
        <w:t xml:space="preserve"> </w:t>
      </w:r>
      <w:r w:rsidRPr="00FE0D16">
        <w:rPr>
          <w:rFonts w:ascii="David" w:hAnsi="Calibri" w:hint="cs"/>
          <w:sz w:val="24"/>
          <w:rtl/>
        </w:rPr>
        <w:t>הוא</w:t>
      </w:r>
      <w:r w:rsidRPr="00FE0D16">
        <w:rPr>
          <w:rFonts w:ascii="David" w:hAnsi="Calibri"/>
          <w:sz w:val="24"/>
        </w:rPr>
        <w:t xml:space="preserve"> </w:t>
      </w:r>
      <w:r w:rsidRPr="00FE0D16">
        <w:rPr>
          <w:rFonts w:ascii="David" w:hAnsi="Calibri" w:hint="cs"/>
          <w:sz w:val="24"/>
          <w:rtl/>
        </w:rPr>
        <w:t>מוותר</w:t>
      </w:r>
      <w:r w:rsidRPr="00FE0D16">
        <w:rPr>
          <w:rFonts w:ascii="David" w:hAnsi="Calibri"/>
          <w:sz w:val="24"/>
        </w:rPr>
        <w:t xml:space="preserve"> </w:t>
      </w:r>
      <w:r w:rsidRPr="00FE0D16">
        <w:rPr>
          <w:rFonts w:ascii="David" w:hAnsi="Calibri" w:hint="cs"/>
          <w:sz w:val="24"/>
          <w:rtl/>
        </w:rPr>
        <w:t>על</w:t>
      </w:r>
      <w:r w:rsidRPr="00FE0D16">
        <w:rPr>
          <w:rFonts w:ascii="David" w:hAnsi="Calibri"/>
          <w:sz w:val="24"/>
        </w:rPr>
        <w:t xml:space="preserve"> </w:t>
      </w:r>
      <w:r w:rsidRPr="00FE0D16">
        <w:rPr>
          <w:rFonts w:ascii="David" w:hAnsi="Calibri" w:hint="cs"/>
          <w:sz w:val="24"/>
          <w:rtl/>
        </w:rPr>
        <w:t>המשרה</w:t>
      </w:r>
      <w:r w:rsidRPr="00FE0D16">
        <w:rPr>
          <w:rFonts w:ascii="David" w:hAnsi="Calibri"/>
          <w:sz w:val="24"/>
        </w:rPr>
        <w:t xml:space="preserve"> </w:t>
      </w:r>
      <w:r w:rsidRPr="00FE0D16">
        <w:rPr>
          <w:rFonts w:ascii="David" w:hAnsi="Calibri" w:hint="cs"/>
          <w:sz w:val="24"/>
          <w:rtl/>
        </w:rPr>
        <w:t>האמורה, אין</w:t>
      </w:r>
      <w:r w:rsidRPr="00FE0D16">
        <w:rPr>
          <w:rFonts w:ascii="David" w:hAnsi="Calibri"/>
          <w:sz w:val="24"/>
        </w:rPr>
        <w:t xml:space="preserve"> </w:t>
      </w:r>
      <w:r w:rsidRPr="00FE0D16">
        <w:rPr>
          <w:rFonts w:ascii="David" w:hAnsi="Calibri" w:hint="cs"/>
          <w:sz w:val="24"/>
          <w:rtl/>
        </w:rPr>
        <w:t>על</w:t>
      </w:r>
      <w:r>
        <w:rPr>
          <w:rFonts w:ascii="David" w:hAnsi="Calibri" w:hint="cs"/>
          <w:sz w:val="24"/>
          <w:rtl/>
        </w:rPr>
        <w:t xml:space="preserve"> </w:t>
      </w:r>
      <w:r w:rsidRPr="00FE0D16">
        <w:rPr>
          <w:rFonts w:ascii="David" w:hAnsi="Calibri" w:hint="cs"/>
          <w:sz w:val="24"/>
          <w:rtl/>
        </w:rPr>
        <w:t>הזוכה</w:t>
      </w:r>
      <w:r w:rsidRPr="00FE0D16">
        <w:rPr>
          <w:rFonts w:ascii="David" w:hAnsi="Calibri"/>
          <w:sz w:val="24"/>
        </w:rPr>
        <w:t xml:space="preserve"> </w:t>
      </w:r>
      <w:r w:rsidRPr="00FE0D16">
        <w:rPr>
          <w:rFonts w:ascii="David" w:hAnsi="Calibri" w:hint="cs"/>
          <w:sz w:val="24"/>
          <w:rtl/>
        </w:rPr>
        <w:t>להעמיד</w:t>
      </w:r>
      <w:r w:rsidRPr="00FE0D16">
        <w:rPr>
          <w:rFonts w:ascii="David" w:hAnsi="Calibri"/>
          <w:sz w:val="24"/>
        </w:rPr>
        <w:t xml:space="preserve"> </w:t>
      </w:r>
      <w:r w:rsidRPr="00FE0D16">
        <w:rPr>
          <w:rFonts w:ascii="David" w:hAnsi="Calibri" w:hint="cs"/>
          <w:sz w:val="24"/>
          <w:rtl/>
        </w:rPr>
        <w:t>עובד</w:t>
      </w:r>
      <w:r w:rsidRPr="00FE0D16">
        <w:rPr>
          <w:rFonts w:ascii="David" w:hAnsi="Calibri"/>
          <w:sz w:val="24"/>
        </w:rPr>
        <w:t xml:space="preserve"> </w:t>
      </w:r>
      <w:r w:rsidR="00291F98">
        <w:rPr>
          <w:rFonts w:ascii="David" w:hAnsi="Calibri" w:hint="cs"/>
          <w:sz w:val="24"/>
          <w:rtl/>
        </w:rPr>
        <w:t>חלופי</w:t>
      </w:r>
      <w:r w:rsidR="00291F98" w:rsidRPr="00FE0D16">
        <w:rPr>
          <w:rFonts w:ascii="David" w:hAnsi="Calibri"/>
          <w:sz w:val="24"/>
        </w:rPr>
        <w:t xml:space="preserve"> </w:t>
      </w:r>
      <w:r w:rsidRPr="00FE0D16">
        <w:rPr>
          <w:rFonts w:ascii="David" w:hAnsi="Calibri" w:hint="cs"/>
          <w:sz w:val="24"/>
          <w:rtl/>
        </w:rPr>
        <w:t>במקום</w:t>
      </w:r>
      <w:r w:rsidRPr="00FE0D16">
        <w:rPr>
          <w:rFonts w:ascii="David" w:hAnsi="Calibri"/>
          <w:sz w:val="24"/>
        </w:rPr>
        <w:t xml:space="preserve"> </w:t>
      </w:r>
      <w:r w:rsidRPr="00FE0D16">
        <w:rPr>
          <w:rFonts w:ascii="David" w:hAnsi="Calibri" w:hint="cs"/>
          <w:sz w:val="24"/>
          <w:rtl/>
        </w:rPr>
        <w:t>זה</w:t>
      </w:r>
      <w:r w:rsidRPr="00FE0D16">
        <w:rPr>
          <w:rFonts w:ascii="David" w:hAnsi="Calibri"/>
          <w:sz w:val="24"/>
        </w:rPr>
        <w:t xml:space="preserve"> </w:t>
      </w:r>
      <w:r w:rsidRPr="00FE0D16">
        <w:rPr>
          <w:rFonts w:ascii="David" w:hAnsi="Calibri" w:hint="cs"/>
          <w:sz w:val="24"/>
          <w:rtl/>
        </w:rPr>
        <w:t xml:space="preserve">שהופסקה העסקתו. </w:t>
      </w:r>
      <w:r w:rsidR="00291F98">
        <w:rPr>
          <w:rFonts w:ascii="David" w:hAnsi="Calibri" w:hint="cs"/>
          <w:sz w:val="24"/>
          <w:rtl/>
        </w:rPr>
        <w:t>חבר</w:t>
      </w:r>
      <w:r w:rsidR="00291F98" w:rsidRPr="00FE0D16">
        <w:rPr>
          <w:rFonts w:ascii="David" w:hAnsi="Calibri"/>
          <w:sz w:val="24"/>
        </w:rPr>
        <w:t xml:space="preserve"> </w:t>
      </w:r>
      <w:r w:rsidRPr="00FE0D16">
        <w:rPr>
          <w:rFonts w:ascii="David" w:hAnsi="Calibri" w:hint="cs"/>
          <w:sz w:val="24"/>
          <w:rtl/>
        </w:rPr>
        <w:t>צוות</w:t>
      </w:r>
      <w:r w:rsidRPr="00FE0D16">
        <w:rPr>
          <w:rFonts w:ascii="David" w:hAnsi="Calibri"/>
          <w:sz w:val="24"/>
        </w:rPr>
        <w:t xml:space="preserve"> </w:t>
      </w:r>
      <w:r w:rsidRPr="00FE0D16">
        <w:rPr>
          <w:rFonts w:ascii="David" w:hAnsi="Calibri" w:hint="cs"/>
          <w:sz w:val="24"/>
          <w:rtl/>
        </w:rPr>
        <w:t>לעניין</w:t>
      </w:r>
      <w:r w:rsidRPr="00FE0D16">
        <w:rPr>
          <w:rFonts w:ascii="David" w:hAnsi="Calibri"/>
          <w:sz w:val="24"/>
        </w:rPr>
        <w:t xml:space="preserve"> </w:t>
      </w:r>
      <w:r w:rsidRPr="00FE0D16">
        <w:rPr>
          <w:rFonts w:ascii="David" w:hAnsi="Calibri" w:hint="cs"/>
          <w:sz w:val="24"/>
          <w:rtl/>
        </w:rPr>
        <w:t>סעיף</w:t>
      </w:r>
      <w:r w:rsidRPr="00FE0D16">
        <w:rPr>
          <w:rFonts w:ascii="David" w:hAnsi="Calibri"/>
          <w:sz w:val="24"/>
        </w:rPr>
        <w:t xml:space="preserve"> </w:t>
      </w:r>
      <w:r w:rsidRPr="00FE0D16">
        <w:rPr>
          <w:rFonts w:ascii="David" w:hAnsi="Calibri" w:hint="cs"/>
          <w:sz w:val="24"/>
          <w:rtl/>
        </w:rPr>
        <w:t>זה</w:t>
      </w:r>
      <w:r>
        <w:rPr>
          <w:rFonts w:ascii="David" w:hAnsi="Calibri" w:hint="cs"/>
          <w:sz w:val="24"/>
          <w:rtl/>
        </w:rPr>
        <w:t xml:space="preserve">, </w:t>
      </w:r>
      <w:r w:rsidRPr="00FE0D16">
        <w:rPr>
          <w:rFonts w:ascii="David" w:hAnsi="Calibri" w:hint="cs"/>
          <w:sz w:val="24"/>
          <w:rtl/>
        </w:rPr>
        <w:t>לרבות</w:t>
      </w:r>
      <w:r w:rsidRPr="00FE0D16">
        <w:rPr>
          <w:rFonts w:ascii="David" w:hAnsi="Calibri"/>
          <w:sz w:val="24"/>
        </w:rPr>
        <w:t xml:space="preserve"> </w:t>
      </w:r>
      <w:r w:rsidRPr="00FE0D16">
        <w:rPr>
          <w:rFonts w:ascii="David" w:hAnsi="Calibri" w:hint="cs"/>
          <w:sz w:val="24"/>
          <w:rtl/>
        </w:rPr>
        <w:t>ראש</w:t>
      </w:r>
      <w:r w:rsidRPr="00FE0D16">
        <w:rPr>
          <w:rFonts w:ascii="David" w:hAnsi="Calibri"/>
          <w:sz w:val="24"/>
        </w:rPr>
        <w:t xml:space="preserve"> </w:t>
      </w:r>
      <w:r w:rsidRPr="00FE0D16">
        <w:rPr>
          <w:rFonts w:ascii="David" w:hAnsi="Calibri" w:hint="cs"/>
          <w:sz w:val="24"/>
          <w:rtl/>
        </w:rPr>
        <w:t>הצוות.</w:t>
      </w:r>
    </w:p>
    <w:p w:rsidR="00FE0D16" w:rsidRPr="00105959" w:rsidRDefault="00FE0D16" w:rsidP="008022E9">
      <w:pPr>
        <w:numPr>
          <w:ilvl w:val="0"/>
          <w:numId w:val="35"/>
        </w:numPr>
        <w:overflowPunct w:val="0"/>
        <w:autoSpaceDE w:val="0"/>
        <w:autoSpaceDN w:val="0"/>
        <w:adjustRightInd w:val="0"/>
        <w:spacing w:line="360" w:lineRule="auto"/>
        <w:ind w:left="720"/>
        <w:jc w:val="both"/>
        <w:textAlignment w:val="baseline"/>
        <w:rPr>
          <w:rFonts w:ascii="David" w:hAnsi="Calibri"/>
          <w:sz w:val="24"/>
        </w:rPr>
      </w:pPr>
      <w:r w:rsidRPr="00FE0D16">
        <w:rPr>
          <w:rFonts w:ascii="David" w:hAnsi="Calibri" w:hint="cs"/>
          <w:sz w:val="24"/>
          <w:rtl/>
        </w:rPr>
        <w:t>מובהר</w:t>
      </w:r>
      <w:r w:rsidRPr="00FE0D16">
        <w:rPr>
          <w:rFonts w:ascii="David" w:hAnsi="Calibri"/>
          <w:sz w:val="24"/>
        </w:rPr>
        <w:t xml:space="preserve"> </w:t>
      </w:r>
      <w:r w:rsidRPr="00FE0D16">
        <w:rPr>
          <w:rFonts w:ascii="David" w:hAnsi="Calibri" w:hint="cs"/>
          <w:sz w:val="24"/>
          <w:rtl/>
        </w:rPr>
        <w:t>בזאת</w:t>
      </w:r>
      <w:r w:rsidRPr="00FE0D16">
        <w:rPr>
          <w:rFonts w:ascii="David" w:hAnsi="Calibri"/>
          <w:sz w:val="24"/>
        </w:rPr>
        <w:t xml:space="preserve"> </w:t>
      </w:r>
      <w:r w:rsidRPr="00FE0D16">
        <w:rPr>
          <w:rFonts w:ascii="David" w:hAnsi="Calibri" w:hint="cs"/>
          <w:sz w:val="24"/>
          <w:rtl/>
        </w:rPr>
        <w:t>כי</w:t>
      </w:r>
      <w:r w:rsidRPr="00FE0D16">
        <w:rPr>
          <w:rFonts w:ascii="David" w:hAnsi="Calibri"/>
          <w:sz w:val="24"/>
        </w:rPr>
        <w:t xml:space="preserve"> </w:t>
      </w:r>
      <w:r w:rsidRPr="00FE0D16">
        <w:rPr>
          <w:rFonts w:ascii="David" w:hAnsi="Calibri" w:hint="cs"/>
          <w:sz w:val="24"/>
          <w:rtl/>
        </w:rPr>
        <w:t>המשרד</w:t>
      </w:r>
      <w:r w:rsidRPr="00FE0D16">
        <w:rPr>
          <w:rFonts w:ascii="David" w:hAnsi="Calibri"/>
          <w:sz w:val="24"/>
        </w:rPr>
        <w:t xml:space="preserve"> </w:t>
      </w:r>
      <w:r w:rsidRPr="00FE0D16">
        <w:rPr>
          <w:rFonts w:ascii="David" w:hAnsi="Calibri" w:hint="cs"/>
          <w:sz w:val="24"/>
          <w:rtl/>
        </w:rPr>
        <w:t>רשאי</w:t>
      </w:r>
      <w:r w:rsidRPr="00FE0D16">
        <w:rPr>
          <w:rFonts w:ascii="David" w:hAnsi="Calibri"/>
          <w:sz w:val="24"/>
        </w:rPr>
        <w:t xml:space="preserve"> </w:t>
      </w:r>
      <w:r w:rsidRPr="00FE0D16">
        <w:rPr>
          <w:rFonts w:ascii="David" w:hAnsi="Calibri" w:hint="cs"/>
          <w:sz w:val="24"/>
          <w:rtl/>
        </w:rPr>
        <w:t>לדרוש</w:t>
      </w:r>
      <w:r w:rsidRPr="00FE0D16">
        <w:rPr>
          <w:rFonts w:ascii="David" w:hAnsi="Calibri"/>
          <w:sz w:val="24"/>
        </w:rPr>
        <w:t xml:space="preserve"> </w:t>
      </w:r>
      <w:r w:rsidRPr="00FE0D16">
        <w:rPr>
          <w:rFonts w:ascii="David" w:hAnsi="Calibri" w:hint="cs"/>
          <w:sz w:val="24"/>
          <w:rtl/>
        </w:rPr>
        <w:t>את</w:t>
      </w:r>
      <w:r w:rsidRPr="00FE0D16">
        <w:rPr>
          <w:rFonts w:ascii="David" w:hAnsi="Calibri"/>
          <w:sz w:val="24"/>
        </w:rPr>
        <w:t xml:space="preserve"> </w:t>
      </w:r>
      <w:r w:rsidRPr="00FE0D16">
        <w:rPr>
          <w:rFonts w:ascii="David" w:hAnsi="Calibri" w:hint="cs"/>
          <w:sz w:val="24"/>
          <w:rtl/>
        </w:rPr>
        <w:t>הפסקת</w:t>
      </w:r>
      <w:r w:rsidRPr="00FE0D16">
        <w:rPr>
          <w:rFonts w:ascii="David" w:hAnsi="Calibri"/>
          <w:sz w:val="24"/>
        </w:rPr>
        <w:t xml:space="preserve"> </w:t>
      </w:r>
      <w:r w:rsidRPr="00FE0D16">
        <w:rPr>
          <w:rFonts w:ascii="David" w:hAnsi="Calibri" w:hint="cs"/>
          <w:sz w:val="24"/>
          <w:rtl/>
        </w:rPr>
        <w:t>עבודתו</w:t>
      </w:r>
      <w:r w:rsidRPr="00FE0D16">
        <w:rPr>
          <w:rFonts w:ascii="David" w:hAnsi="Calibri"/>
          <w:sz w:val="24"/>
        </w:rPr>
        <w:t xml:space="preserve"> </w:t>
      </w:r>
      <w:r w:rsidRPr="00FE0D16">
        <w:rPr>
          <w:rFonts w:ascii="David" w:hAnsi="Calibri" w:hint="cs"/>
          <w:sz w:val="24"/>
          <w:rtl/>
        </w:rPr>
        <w:t>של</w:t>
      </w:r>
      <w:r w:rsidRPr="00FE0D16">
        <w:rPr>
          <w:rFonts w:ascii="David" w:hAnsi="Calibri"/>
          <w:sz w:val="24"/>
        </w:rPr>
        <w:t xml:space="preserve"> </w:t>
      </w:r>
      <w:r w:rsidRPr="00FE0D16">
        <w:rPr>
          <w:rFonts w:ascii="David" w:hAnsi="Calibri" w:hint="cs"/>
          <w:sz w:val="24"/>
          <w:rtl/>
        </w:rPr>
        <w:t>כל</w:t>
      </w:r>
      <w:r w:rsidRPr="00FE0D16">
        <w:rPr>
          <w:rFonts w:ascii="David" w:hAnsi="Calibri"/>
          <w:sz w:val="24"/>
        </w:rPr>
        <w:t xml:space="preserve"> </w:t>
      </w:r>
      <w:r w:rsidRPr="00FE0D16">
        <w:rPr>
          <w:rFonts w:ascii="David" w:hAnsi="Calibri" w:hint="cs"/>
          <w:sz w:val="24"/>
          <w:rtl/>
        </w:rPr>
        <w:t>עובד</w:t>
      </w:r>
      <w:r w:rsidRPr="00FE0D16">
        <w:rPr>
          <w:rFonts w:ascii="David" w:hAnsi="Calibri"/>
          <w:sz w:val="24"/>
        </w:rPr>
        <w:t xml:space="preserve"> / </w:t>
      </w:r>
      <w:r w:rsidRPr="00FE0D16">
        <w:rPr>
          <w:rFonts w:ascii="David" w:hAnsi="Calibri" w:hint="cs"/>
          <w:sz w:val="24"/>
          <w:rtl/>
        </w:rPr>
        <w:t>יועץ</w:t>
      </w:r>
      <w:r w:rsidRPr="00FE0D16">
        <w:rPr>
          <w:rFonts w:ascii="David" w:hAnsi="Calibri"/>
          <w:sz w:val="24"/>
        </w:rPr>
        <w:t xml:space="preserve"> </w:t>
      </w:r>
      <w:r w:rsidRPr="00FE0D16">
        <w:rPr>
          <w:rFonts w:ascii="David" w:hAnsi="Calibri" w:hint="cs"/>
          <w:sz w:val="24"/>
          <w:rtl/>
        </w:rPr>
        <w:t>מטעם</w:t>
      </w:r>
      <w:r>
        <w:rPr>
          <w:rFonts w:ascii="David" w:hAnsi="Calibri" w:hint="cs"/>
          <w:sz w:val="24"/>
          <w:rtl/>
        </w:rPr>
        <w:t xml:space="preserve"> </w:t>
      </w:r>
      <w:r w:rsidRPr="00FE0D16">
        <w:rPr>
          <w:rFonts w:ascii="David" w:hAnsi="Calibri" w:hint="cs"/>
          <w:sz w:val="24"/>
          <w:rtl/>
        </w:rPr>
        <w:t>הזוכה, ככל שיתברר</w:t>
      </w:r>
      <w:r w:rsidRPr="00FE0D16">
        <w:rPr>
          <w:rFonts w:ascii="David" w:hAnsi="Calibri"/>
          <w:sz w:val="24"/>
        </w:rPr>
        <w:t xml:space="preserve"> </w:t>
      </w:r>
      <w:r w:rsidRPr="00FE0D16">
        <w:rPr>
          <w:rFonts w:ascii="David" w:hAnsi="Calibri" w:hint="cs"/>
          <w:sz w:val="24"/>
          <w:rtl/>
        </w:rPr>
        <w:t>למשרד, כי</w:t>
      </w:r>
      <w:r w:rsidRPr="00FE0D16">
        <w:rPr>
          <w:rFonts w:ascii="David" w:hAnsi="Calibri"/>
          <w:sz w:val="24"/>
        </w:rPr>
        <w:t xml:space="preserve"> </w:t>
      </w:r>
      <w:r w:rsidRPr="00FE0D16">
        <w:rPr>
          <w:rFonts w:ascii="David" w:hAnsi="Calibri" w:hint="cs"/>
          <w:sz w:val="24"/>
          <w:rtl/>
        </w:rPr>
        <w:t>המשך</w:t>
      </w:r>
      <w:r w:rsidRPr="00FE0D16">
        <w:rPr>
          <w:rFonts w:ascii="David" w:hAnsi="Calibri"/>
          <w:sz w:val="24"/>
        </w:rPr>
        <w:t xml:space="preserve"> </w:t>
      </w:r>
      <w:r w:rsidRPr="00FE0D16">
        <w:rPr>
          <w:rFonts w:ascii="David" w:hAnsi="Calibri" w:hint="cs"/>
          <w:sz w:val="24"/>
          <w:rtl/>
        </w:rPr>
        <w:t>העסקתו</w:t>
      </w:r>
      <w:r w:rsidRPr="00FE0D16">
        <w:rPr>
          <w:rFonts w:ascii="David" w:hAnsi="Calibri"/>
          <w:sz w:val="24"/>
        </w:rPr>
        <w:t xml:space="preserve"> </w:t>
      </w:r>
      <w:r w:rsidRPr="00FE0D16">
        <w:rPr>
          <w:rFonts w:ascii="David" w:hAnsi="Calibri" w:hint="cs"/>
          <w:sz w:val="24"/>
          <w:rtl/>
        </w:rPr>
        <w:t>של</w:t>
      </w:r>
      <w:r w:rsidRPr="00FE0D16">
        <w:rPr>
          <w:rFonts w:ascii="David" w:hAnsi="Calibri"/>
          <w:sz w:val="24"/>
        </w:rPr>
        <w:t xml:space="preserve"> </w:t>
      </w:r>
      <w:r w:rsidRPr="00FE0D16">
        <w:rPr>
          <w:rFonts w:ascii="David" w:hAnsi="Calibri" w:hint="cs"/>
          <w:sz w:val="24"/>
          <w:rtl/>
        </w:rPr>
        <w:t>עובד</w:t>
      </w:r>
      <w:r w:rsidRPr="00FE0D16">
        <w:rPr>
          <w:rFonts w:ascii="David" w:hAnsi="Calibri"/>
          <w:sz w:val="24"/>
        </w:rPr>
        <w:t xml:space="preserve"> </w:t>
      </w:r>
      <w:r w:rsidRPr="00FE0D16">
        <w:rPr>
          <w:rFonts w:ascii="David" w:hAnsi="Calibri" w:hint="cs"/>
          <w:sz w:val="24"/>
          <w:rtl/>
        </w:rPr>
        <w:t>כאמור</w:t>
      </w:r>
      <w:r w:rsidRPr="00FE0D16">
        <w:rPr>
          <w:rFonts w:ascii="David" w:hAnsi="Calibri"/>
          <w:sz w:val="24"/>
        </w:rPr>
        <w:t xml:space="preserve"> </w:t>
      </w:r>
      <w:r w:rsidRPr="00FE0D16">
        <w:rPr>
          <w:rFonts w:ascii="David" w:hAnsi="Calibri" w:hint="cs"/>
          <w:sz w:val="24"/>
          <w:rtl/>
        </w:rPr>
        <w:t>בצוות</w:t>
      </w:r>
      <w:r w:rsidRPr="00FE0D16">
        <w:rPr>
          <w:rFonts w:ascii="David" w:hAnsi="Calibri"/>
          <w:sz w:val="24"/>
        </w:rPr>
        <w:t xml:space="preserve"> </w:t>
      </w:r>
      <w:r w:rsidRPr="00FE0D16">
        <w:rPr>
          <w:rFonts w:ascii="David" w:hAnsi="Calibri" w:hint="cs"/>
          <w:sz w:val="24"/>
          <w:rtl/>
        </w:rPr>
        <w:t>למתן</w:t>
      </w:r>
      <w:r w:rsidRPr="00FE0D16">
        <w:rPr>
          <w:rFonts w:ascii="David" w:hAnsi="Calibri"/>
          <w:sz w:val="24"/>
        </w:rPr>
        <w:t xml:space="preserve"> </w:t>
      </w:r>
      <w:r w:rsidRPr="00FE0D16">
        <w:rPr>
          <w:rFonts w:ascii="David" w:hAnsi="Calibri" w:hint="cs"/>
          <w:sz w:val="24"/>
          <w:rtl/>
        </w:rPr>
        <w:t>השירותים</w:t>
      </w:r>
      <w:r>
        <w:rPr>
          <w:rFonts w:ascii="David" w:hAnsi="Calibri" w:hint="cs"/>
          <w:sz w:val="24"/>
          <w:rtl/>
        </w:rPr>
        <w:t xml:space="preserve"> </w:t>
      </w:r>
      <w:r w:rsidRPr="00FE0D16">
        <w:rPr>
          <w:rFonts w:ascii="David" w:hAnsi="Calibri" w:hint="cs"/>
          <w:sz w:val="24"/>
          <w:rtl/>
        </w:rPr>
        <w:t>נשוא</w:t>
      </w:r>
      <w:r w:rsidRPr="00FE0D16">
        <w:rPr>
          <w:rFonts w:ascii="David" w:hAnsi="Calibri"/>
          <w:sz w:val="24"/>
        </w:rPr>
        <w:t xml:space="preserve"> </w:t>
      </w:r>
      <w:r w:rsidRPr="00FE0D16">
        <w:rPr>
          <w:rFonts w:ascii="David" w:hAnsi="Calibri" w:hint="cs"/>
          <w:sz w:val="24"/>
          <w:rtl/>
        </w:rPr>
        <w:t>מכרז</w:t>
      </w:r>
      <w:r w:rsidRPr="00FE0D16">
        <w:rPr>
          <w:rFonts w:ascii="David" w:hAnsi="Calibri"/>
          <w:sz w:val="24"/>
        </w:rPr>
        <w:t xml:space="preserve"> </w:t>
      </w:r>
      <w:r w:rsidRPr="00FE0D16">
        <w:rPr>
          <w:rFonts w:ascii="David" w:hAnsi="Calibri" w:hint="cs"/>
          <w:sz w:val="24"/>
          <w:rtl/>
        </w:rPr>
        <w:t>זה, יש</w:t>
      </w:r>
      <w:r w:rsidRPr="00FE0D16">
        <w:rPr>
          <w:rFonts w:ascii="David" w:hAnsi="Calibri"/>
          <w:sz w:val="24"/>
        </w:rPr>
        <w:t xml:space="preserve"> </w:t>
      </w:r>
      <w:r w:rsidRPr="00FE0D16">
        <w:rPr>
          <w:rFonts w:ascii="David" w:hAnsi="Calibri" w:hint="cs"/>
          <w:sz w:val="24"/>
          <w:rtl/>
        </w:rPr>
        <w:t>בו</w:t>
      </w:r>
      <w:r w:rsidRPr="00FE0D16">
        <w:rPr>
          <w:rFonts w:ascii="David" w:hAnsi="Calibri"/>
          <w:sz w:val="24"/>
        </w:rPr>
        <w:t xml:space="preserve"> </w:t>
      </w:r>
      <w:r w:rsidRPr="00FE0D16">
        <w:rPr>
          <w:rFonts w:ascii="David" w:hAnsi="Calibri" w:hint="cs"/>
          <w:sz w:val="24"/>
          <w:rtl/>
        </w:rPr>
        <w:t>כדי לפגוע</w:t>
      </w:r>
      <w:r w:rsidRPr="00FE0D16">
        <w:rPr>
          <w:rFonts w:ascii="David" w:hAnsi="Calibri"/>
          <w:sz w:val="24"/>
        </w:rPr>
        <w:t xml:space="preserve"> </w:t>
      </w:r>
      <w:r w:rsidRPr="00FE0D16">
        <w:rPr>
          <w:rFonts w:ascii="David" w:hAnsi="Calibri" w:hint="cs"/>
          <w:sz w:val="24"/>
          <w:rtl/>
        </w:rPr>
        <w:t>באיכות</w:t>
      </w:r>
      <w:r w:rsidRPr="00FE0D16">
        <w:rPr>
          <w:rFonts w:ascii="David" w:hAnsi="Calibri"/>
          <w:sz w:val="24"/>
        </w:rPr>
        <w:t xml:space="preserve"> </w:t>
      </w:r>
      <w:r w:rsidRPr="00FE0D16">
        <w:rPr>
          <w:rFonts w:ascii="David" w:hAnsi="Calibri" w:hint="cs"/>
          <w:sz w:val="24"/>
          <w:rtl/>
        </w:rPr>
        <w:t>השירות</w:t>
      </w:r>
      <w:r w:rsidRPr="00FE0D16">
        <w:rPr>
          <w:rFonts w:ascii="David" w:hAnsi="Calibri"/>
          <w:sz w:val="24"/>
        </w:rPr>
        <w:t xml:space="preserve"> </w:t>
      </w:r>
      <w:r w:rsidRPr="00FE0D16">
        <w:rPr>
          <w:rFonts w:ascii="David" w:hAnsi="Calibri" w:hint="cs"/>
          <w:sz w:val="24"/>
          <w:rtl/>
        </w:rPr>
        <w:t>הניתן</w:t>
      </w:r>
      <w:r w:rsidRPr="00FE0D16">
        <w:rPr>
          <w:rFonts w:ascii="David" w:hAnsi="Calibri"/>
          <w:sz w:val="24"/>
        </w:rPr>
        <w:t xml:space="preserve"> </w:t>
      </w:r>
      <w:r w:rsidRPr="00FE0D16">
        <w:rPr>
          <w:rFonts w:ascii="David" w:hAnsi="Calibri" w:hint="cs"/>
          <w:sz w:val="24"/>
          <w:rtl/>
        </w:rPr>
        <w:t>למשרד, לפי</w:t>
      </w:r>
      <w:r w:rsidRPr="00FE0D16">
        <w:rPr>
          <w:rFonts w:ascii="David" w:hAnsi="Calibri"/>
          <w:sz w:val="24"/>
        </w:rPr>
        <w:t xml:space="preserve"> </w:t>
      </w:r>
      <w:r w:rsidRPr="00FE0D16">
        <w:rPr>
          <w:rFonts w:ascii="David" w:hAnsi="Calibri" w:hint="cs"/>
          <w:sz w:val="24"/>
          <w:rtl/>
        </w:rPr>
        <w:t>שיקול</w:t>
      </w:r>
      <w:r w:rsidRPr="00FE0D16">
        <w:rPr>
          <w:rFonts w:ascii="David" w:hAnsi="Calibri"/>
          <w:sz w:val="24"/>
        </w:rPr>
        <w:t xml:space="preserve"> </w:t>
      </w:r>
      <w:r w:rsidRPr="00FE0D16">
        <w:rPr>
          <w:rFonts w:ascii="David" w:hAnsi="Calibri" w:hint="cs"/>
          <w:sz w:val="24"/>
          <w:rtl/>
        </w:rPr>
        <w:t>דעתו</w:t>
      </w:r>
      <w:r w:rsidRPr="00FE0D16">
        <w:rPr>
          <w:rFonts w:ascii="David" w:hAnsi="Calibri"/>
          <w:sz w:val="24"/>
        </w:rPr>
        <w:t xml:space="preserve"> </w:t>
      </w:r>
      <w:r w:rsidRPr="00FE0D16">
        <w:rPr>
          <w:rFonts w:ascii="David" w:hAnsi="Calibri" w:hint="cs"/>
          <w:sz w:val="24"/>
          <w:rtl/>
        </w:rPr>
        <w:t>הבלעדי</w:t>
      </w:r>
      <w:r>
        <w:rPr>
          <w:rFonts w:ascii="David" w:hAnsi="Calibri" w:hint="cs"/>
          <w:sz w:val="24"/>
          <w:rtl/>
        </w:rPr>
        <w:t xml:space="preserve"> </w:t>
      </w:r>
      <w:r w:rsidRPr="00FE0D16">
        <w:rPr>
          <w:rFonts w:ascii="David" w:hAnsi="Calibri" w:hint="cs"/>
          <w:sz w:val="24"/>
          <w:rtl/>
        </w:rPr>
        <w:t>של</w:t>
      </w:r>
      <w:r w:rsidRPr="00FE0D16">
        <w:rPr>
          <w:rFonts w:ascii="David" w:hAnsi="Calibri"/>
          <w:sz w:val="24"/>
        </w:rPr>
        <w:t xml:space="preserve"> </w:t>
      </w:r>
      <w:r w:rsidRPr="00FE0D16">
        <w:rPr>
          <w:rFonts w:ascii="David" w:hAnsi="Calibri" w:hint="cs"/>
          <w:sz w:val="24"/>
          <w:rtl/>
        </w:rPr>
        <w:t>נציג המשרד</w:t>
      </w:r>
      <w:r w:rsidR="008022E9">
        <w:rPr>
          <w:rFonts w:ascii="David" w:hAnsi="Calibri" w:hint="cs"/>
          <w:sz w:val="24"/>
          <w:rtl/>
        </w:rPr>
        <w:t>.</w:t>
      </w:r>
      <w:r w:rsidRPr="00FE0D16">
        <w:rPr>
          <w:rFonts w:ascii="David" w:hAnsi="Calibri" w:hint="cs"/>
          <w:sz w:val="24"/>
          <w:rtl/>
        </w:rPr>
        <w:t xml:space="preserve"> במקרה</w:t>
      </w:r>
      <w:r w:rsidRPr="00FE0D16">
        <w:rPr>
          <w:rFonts w:ascii="David" w:hAnsi="Calibri"/>
          <w:sz w:val="24"/>
        </w:rPr>
        <w:t xml:space="preserve"> </w:t>
      </w:r>
      <w:r w:rsidRPr="00FE0D16">
        <w:rPr>
          <w:rFonts w:ascii="David" w:hAnsi="Calibri" w:hint="cs"/>
          <w:sz w:val="24"/>
          <w:rtl/>
        </w:rPr>
        <w:t xml:space="preserve">כזה, מתחייב הזוכה להעמיד </w:t>
      </w:r>
      <w:r w:rsidR="000C11D1">
        <w:rPr>
          <w:rFonts w:ascii="David" w:hAnsi="Calibri" w:hint="cs"/>
          <w:sz w:val="24"/>
          <w:rtl/>
        </w:rPr>
        <w:t>חבר</w:t>
      </w:r>
      <w:r w:rsidR="000C11D1" w:rsidRPr="00FE0D16">
        <w:rPr>
          <w:rFonts w:ascii="David" w:hAnsi="Calibri" w:hint="cs"/>
          <w:sz w:val="24"/>
          <w:rtl/>
        </w:rPr>
        <w:t xml:space="preserve"> צוות בעל כישורים שלא יפחתו מכישורי העובד המוחלף</w:t>
      </w:r>
      <w:r w:rsidR="000C11D1">
        <w:rPr>
          <w:rFonts w:ascii="David" w:hAnsi="Calibri" w:hint="cs"/>
          <w:sz w:val="24"/>
          <w:rtl/>
        </w:rPr>
        <w:t xml:space="preserve">, </w:t>
      </w:r>
      <w:r w:rsidRPr="000C11D1">
        <w:rPr>
          <w:rFonts w:ascii="David" w:hAnsi="Calibri" w:hint="cs"/>
          <w:sz w:val="24"/>
          <w:rtl/>
        </w:rPr>
        <w:t>בתוך 30 ימים ממועד קבלת הדרישה בדבר</w:t>
      </w:r>
      <w:r w:rsidR="00291F98" w:rsidRPr="000C11D1">
        <w:rPr>
          <w:rFonts w:ascii="David" w:hAnsi="Calibri" w:hint="cs"/>
          <w:sz w:val="24"/>
          <w:rtl/>
        </w:rPr>
        <w:t xml:space="preserve"> הפסקת עבודתו של חבר</w:t>
      </w:r>
      <w:r w:rsidRPr="000C11D1">
        <w:rPr>
          <w:rFonts w:ascii="David" w:hAnsi="Calibri" w:hint="cs"/>
          <w:sz w:val="24"/>
          <w:rtl/>
        </w:rPr>
        <w:t xml:space="preserve"> הצוות</w:t>
      </w:r>
      <w:r w:rsidR="000C11D1" w:rsidRPr="00105959">
        <w:rPr>
          <w:rFonts w:ascii="David" w:hAnsi="Calibri" w:hint="cs"/>
          <w:sz w:val="24"/>
          <w:rtl/>
        </w:rPr>
        <w:t>.</w:t>
      </w:r>
      <w:r w:rsidRPr="00105959">
        <w:rPr>
          <w:rFonts w:ascii="David" w:hAnsi="Calibri" w:hint="cs"/>
          <w:sz w:val="24"/>
          <w:rtl/>
        </w:rPr>
        <w:t xml:space="preserve"> </w:t>
      </w:r>
    </w:p>
    <w:p w:rsidR="00FE0D16" w:rsidRDefault="00FE0D16" w:rsidP="00EB08F3">
      <w:pPr>
        <w:numPr>
          <w:ilvl w:val="0"/>
          <w:numId w:val="35"/>
        </w:numPr>
        <w:overflowPunct w:val="0"/>
        <w:autoSpaceDE w:val="0"/>
        <w:autoSpaceDN w:val="0"/>
        <w:adjustRightInd w:val="0"/>
        <w:spacing w:line="360" w:lineRule="auto"/>
        <w:ind w:left="720"/>
        <w:jc w:val="both"/>
        <w:textAlignment w:val="baseline"/>
        <w:rPr>
          <w:rFonts w:ascii="David" w:hAnsi="Calibri"/>
          <w:sz w:val="24"/>
        </w:rPr>
      </w:pPr>
      <w:r w:rsidRPr="00FE0D16">
        <w:rPr>
          <w:rFonts w:ascii="David" w:hAnsi="Calibri" w:hint="cs"/>
          <w:sz w:val="24"/>
          <w:rtl/>
        </w:rPr>
        <w:t>המשרד</w:t>
      </w:r>
      <w:r w:rsidRPr="00FE0D16">
        <w:rPr>
          <w:rFonts w:ascii="David" w:hAnsi="Calibri"/>
          <w:sz w:val="24"/>
        </w:rPr>
        <w:t xml:space="preserve"> </w:t>
      </w:r>
      <w:r w:rsidRPr="00FE0D16">
        <w:rPr>
          <w:rFonts w:ascii="David" w:hAnsi="Calibri" w:hint="cs"/>
          <w:sz w:val="24"/>
          <w:rtl/>
        </w:rPr>
        <w:t>רשאי</w:t>
      </w:r>
      <w:r w:rsidRPr="00FE0D16">
        <w:rPr>
          <w:rFonts w:ascii="David" w:hAnsi="Calibri"/>
          <w:sz w:val="24"/>
        </w:rPr>
        <w:t xml:space="preserve"> </w:t>
      </w:r>
      <w:r w:rsidRPr="00FE0D16">
        <w:rPr>
          <w:rFonts w:ascii="David" w:hAnsi="Calibri" w:hint="cs"/>
          <w:sz w:val="24"/>
          <w:rtl/>
        </w:rPr>
        <w:t>לדרוש</w:t>
      </w:r>
      <w:r w:rsidRPr="00FE0D16">
        <w:rPr>
          <w:rFonts w:ascii="David" w:hAnsi="Calibri"/>
          <w:sz w:val="24"/>
        </w:rPr>
        <w:t xml:space="preserve"> </w:t>
      </w:r>
      <w:r w:rsidRPr="00FE0D16">
        <w:rPr>
          <w:rFonts w:ascii="David" w:hAnsi="Calibri" w:hint="cs"/>
          <w:sz w:val="24"/>
          <w:rtl/>
        </w:rPr>
        <w:t>מהמציע</w:t>
      </w:r>
      <w:r w:rsidRPr="00FE0D16">
        <w:rPr>
          <w:rFonts w:ascii="David" w:hAnsi="Calibri"/>
          <w:sz w:val="24"/>
        </w:rPr>
        <w:t xml:space="preserve"> </w:t>
      </w:r>
      <w:r w:rsidRPr="00FE0D16">
        <w:rPr>
          <w:rFonts w:ascii="David" w:hAnsi="Calibri" w:hint="cs"/>
          <w:sz w:val="24"/>
          <w:rtl/>
        </w:rPr>
        <w:t>הזוכה, להוסיף</w:t>
      </w:r>
      <w:r w:rsidRPr="00FE0D16">
        <w:rPr>
          <w:rFonts w:ascii="David" w:hAnsi="Calibri"/>
          <w:sz w:val="24"/>
        </w:rPr>
        <w:t xml:space="preserve"> </w:t>
      </w:r>
      <w:r w:rsidRPr="00FE0D16">
        <w:rPr>
          <w:rFonts w:ascii="David" w:hAnsi="Calibri" w:hint="cs"/>
          <w:sz w:val="24"/>
          <w:rtl/>
        </w:rPr>
        <w:t>אנשי</w:t>
      </w:r>
      <w:r w:rsidRPr="00FE0D16">
        <w:rPr>
          <w:rFonts w:ascii="David" w:hAnsi="Calibri"/>
          <w:sz w:val="24"/>
        </w:rPr>
        <w:t xml:space="preserve"> </w:t>
      </w:r>
      <w:r w:rsidRPr="00FE0D16">
        <w:rPr>
          <w:rFonts w:ascii="David" w:hAnsi="Calibri" w:hint="cs"/>
          <w:sz w:val="24"/>
          <w:rtl/>
        </w:rPr>
        <w:t>צוות</w:t>
      </w:r>
      <w:r w:rsidRPr="00FE0D16">
        <w:rPr>
          <w:rFonts w:ascii="David" w:hAnsi="Calibri"/>
          <w:sz w:val="24"/>
        </w:rPr>
        <w:t xml:space="preserve"> </w:t>
      </w:r>
      <w:r w:rsidRPr="00FE0D16">
        <w:rPr>
          <w:rFonts w:ascii="David" w:hAnsi="Calibri" w:hint="cs"/>
          <w:sz w:val="24"/>
          <w:rtl/>
        </w:rPr>
        <w:t>לצוות</w:t>
      </w:r>
      <w:r w:rsidRPr="00FE0D16">
        <w:rPr>
          <w:rFonts w:ascii="David" w:hAnsi="Calibri"/>
          <w:sz w:val="24"/>
        </w:rPr>
        <w:t xml:space="preserve"> </w:t>
      </w:r>
      <w:r w:rsidRPr="00FE0D16">
        <w:rPr>
          <w:rFonts w:ascii="David" w:hAnsi="Calibri" w:hint="cs"/>
          <w:sz w:val="24"/>
          <w:rtl/>
        </w:rPr>
        <w:t>הבקרה, בעלי</w:t>
      </w:r>
      <w:r w:rsidRPr="00FE0D16">
        <w:rPr>
          <w:rFonts w:ascii="David" w:hAnsi="Calibri"/>
          <w:sz w:val="24"/>
        </w:rPr>
        <w:t xml:space="preserve"> </w:t>
      </w:r>
      <w:r w:rsidRPr="00FE0D16">
        <w:rPr>
          <w:rFonts w:ascii="David" w:hAnsi="Calibri" w:hint="cs"/>
          <w:sz w:val="24"/>
          <w:rtl/>
        </w:rPr>
        <w:t>כישורים</w:t>
      </w:r>
      <w:r w:rsidR="00610590">
        <w:rPr>
          <w:rFonts w:ascii="David" w:hAnsi="Calibri" w:hint="cs"/>
          <w:sz w:val="24"/>
          <w:rtl/>
        </w:rPr>
        <w:t xml:space="preserve"> </w:t>
      </w:r>
      <w:r w:rsidRPr="00FE0D16">
        <w:rPr>
          <w:rFonts w:ascii="David" w:hAnsi="Calibri" w:hint="cs"/>
          <w:sz w:val="24"/>
          <w:rtl/>
        </w:rPr>
        <w:t>שלא</w:t>
      </w:r>
      <w:r w:rsidRPr="00FE0D16">
        <w:rPr>
          <w:rFonts w:ascii="David" w:hAnsi="Calibri"/>
          <w:sz w:val="24"/>
        </w:rPr>
        <w:t xml:space="preserve"> </w:t>
      </w:r>
      <w:r w:rsidRPr="00FE0D16">
        <w:rPr>
          <w:rFonts w:ascii="David" w:hAnsi="Calibri" w:hint="cs"/>
          <w:sz w:val="24"/>
          <w:rtl/>
        </w:rPr>
        <w:t>יפחתו מכישורי</w:t>
      </w:r>
      <w:r w:rsidRPr="00FE0D16">
        <w:rPr>
          <w:rFonts w:ascii="David" w:hAnsi="Calibri"/>
          <w:sz w:val="24"/>
        </w:rPr>
        <w:t xml:space="preserve"> </w:t>
      </w:r>
      <w:r w:rsidRPr="00FE0D16">
        <w:rPr>
          <w:rFonts w:ascii="David" w:hAnsi="Calibri" w:hint="cs"/>
          <w:sz w:val="24"/>
          <w:rtl/>
        </w:rPr>
        <w:t>הצוות</w:t>
      </w:r>
      <w:r w:rsidRPr="00FE0D16">
        <w:rPr>
          <w:rFonts w:ascii="David" w:hAnsi="Calibri"/>
          <w:sz w:val="24"/>
        </w:rPr>
        <w:t xml:space="preserve"> </w:t>
      </w:r>
      <w:r w:rsidRPr="00FE0D16">
        <w:rPr>
          <w:rFonts w:ascii="David" w:hAnsi="Calibri" w:hint="cs"/>
          <w:sz w:val="24"/>
          <w:rtl/>
        </w:rPr>
        <w:t>המוצע</w:t>
      </w:r>
      <w:r w:rsidRPr="00FE0D16">
        <w:rPr>
          <w:rFonts w:ascii="David" w:hAnsi="Calibri"/>
          <w:sz w:val="24"/>
        </w:rPr>
        <w:t xml:space="preserve"> </w:t>
      </w:r>
      <w:r w:rsidRPr="00FE0D16">
        <w:rPr>
          <w:rFonts w:ascii="David" w:hAnsi="Calibri" w:hint="cs"/>
          <w:sz w:val="24"/>
          <w:rtl/>
        </w:rPr>
        <w:t>במסגרת</w:t>
      </w:r>
      <w:r w:rsidRPr="00FE0D16">
        <w:rPr>
          <w:rFonts w:ascii="David" w:hAnsi="Calibri"/>
          <w:sz w:val="24"/>
        </w:rPr>
        <w:t xml:space="preserve"> </w:t>
      </w:r>
      <w:r w:rsidRPr="00FE0D16">
        <w:rPr>
          <w:rFonts w:ascii="David" w:hAnsi="Calibri" w:hint="cs"/>
          <w:sz w:val="24"/>
          <w:rtl/>
        </w:rPr>
        <w:t>הצעתו</w:t>
      </w:r>
      <w:r w:rsidRPr="00FE0D16">
        <w:rPr>
          <w:rFonts w:ascii="David" w:hAnsi="Calibri"/>
          <w:sz w:val="24"/>
        </w:rPr>
        <w:t xml:space="preserve"> </w:t>
      </w:r>
      <w:r w:rsidRPr="00FE0D16">
        <w:rPr>
          <w:rFonts w:ascii="David" w:hAnsi="Calibri" w:hint="cs"/>
          <w:sz w:val="24"/>
          <w:rtl/>
        </w:rPr>
        <w:t>למכרז, ככל</w:t>
      </w:r>
      <w:r w:rsidRPr="00FE0D16">
        <w:rPr>
          <w:rFonts w:ascii="David" w:hAnsi="Calibri"/>
          <w:sz w:val="24"/>
        </w:rPr>
        <w:t xml:space="preserve"> </w:t>
      </w:r>
      <w:r>
        <w:rPr>
          <w:rFonts w:ascii="David" w:hAnsi="Calibri" w:hint="cs"/>
          <w:sz w:val="24"/>
          <w:rtl/>
        </w:rPr>
        <w:t xml:space="preserve">שיתברר, </w:t>
      </w:r>
      <w:r w:rsidR="00ED3DB9">
        <w:rPr>
          <w:rFonts w:ascii="David" w:hAnsi="Calibri" w:hint="cs"/>
          <w:sz w:val="24"/>
          <w:rtl/>
        </w:rPr>
        <w:t>ב</w:t>
      </w:r>
      <w:r>
        <w:rPr>
          <w:rFonts w:ascii="David" w:hAnsi="Calibri" w:hint="cs"/>
          <w:sz w:val="24"/>
          <w:rtl/>
        </w:rPr>
        <w:t xml:space="preserve">גלל היקפי פעילות המשרד, </w:t>
      </w:r>
      <w:r w:rsidRPr="00FE0D16">
        <w:rPr>
          <w:rFonts w:ascii="David" w:hAnsi="Calibri" w:hint="cs"/>
          <w:sz w:val="24"/>
          <w:rtl/>
        </w:rPr>
        <w:t>שהצוות</w:t>
      </w:r>
      <w:r w:rsidRPr="00FE0D16">
        <w:rPr>
          <w:rFonts w:ascii="David" w:hAnsi="Calibri"/>
          <w:sz w:val="24"/>
        </w:rPr>
        <w:t xml:space="preserve"> </w:t>
      </w:r>
      <w:r w:rsidRPr="00FE0D16">
        <w:rPr>
          <w:rFonts w:ascii="David" w:hAnsi="Calibri" w:hint="cs"/>
          <w:sz w:val="24"/>
          <w:rtl/>
        </w:rPr>
        <w:t>המוצע</w:t>
      </w:r>
      <w:r w:rsidRPr="00FE0D16">
        <w:rPr>
          <w:rFonts w:ascii="David" w:hAnsi="Calibri"/>
          <w:sz w:val="24"/>
        </w:rPr>
        <w:t xml:space="preserve"> </w:t>
      </w:r>
      <w:r w:rsidRPr="00FE0D16">
        <w:rPr>
          <w:rFonts w:ascii="David" w:hAnsi="Calibri" w:hint="cs"/>
          <w:sz w:val="24"/>
          <w:rtl/>
        </w:rPr>
        <w:t>על</w:t>
      </w:r>
      <w:r w:rsidRPr="00FE0D16">
        <w:rPr>
          <w:rFonts w:ascii="David" w:hAnsi="Calibri"/>
          <w:sz w:val="24"/>
        </w:rPr>
        <w:t xml:space="preserve"> </w:t>
      </w:r>
      <w:r w:rsidRPr="00FE0D16">
        <w:rPr>
          <w:rFonts w:ascii="David" w:hAnsi="Calibri" w:hint="cs"/>
          <w:sz w:val="24"/>
          <w:rtl/>
        </w:rPr>
        <w:t>ידי</w:t>
      </w:r>
      <w:r w:rsidRPr="00FE0D16">
        <w:rPr>
          <w:rFonts w:ascii="David" w:hAnsi="Calibri"/>
          <w:sz w:val="24"/>
        </w:rPr>
        <w:t xml:space="preserve"> </w:t>
      </w:r>
      <w:r w:rsidRPr="00FE0D16">
        <w:rPr>
          <w:rFonts w:ascii="David" w:hAnsi="Calibri" w:hint="cs"/>
          <w:sz w:val="24"/>
          <w:rtl/>
        </w:rPr>
        <w:t>הזוכה</w:t>
      </w:r>
      <w:r w:rsidRPr="00FE0D16">
        <w:rPr>
          <w:rFonts w:ascii="David" w:hAnsi="Calibri"/>
          <w:sz w:val="24"/>
        </w:rPr>
        <w:t xml:space="preserve"> </w:t>
      </w:r>
      <w:r w:rsidRPr="00FE0D16">
        <w:rPr>
          <w:rFonts w:ascii="David" w:hAnsi="Calibri" w:hint="cs"/>
          <w:sz w:val="24"/>
          <w:rtl/>
        </w:rPr>
        <w:t>אינו</w:t>
      </w:r>
      <w:r w:rsidRPr="00FE0D16">
        <w:rPr>
          <w:rFonts w:ascii="David" w:hAnsi="Calibri"/>
          <w:sz w:val="24"/>
        </w:rPr>
        <w:t xml:space="preserve"> </w:t>
      </w:r>
      <w:r w:rsidRPr="00FE0D16">
        <w:rPr>
          <w:rFonts w:ascii="David" w:hAnsi="Calibri" w:hint="cs"/>
          <w:sz w:val="24"/>
          <w:rtl/>
        </w:rPr>
        <w:t>מצליח למלא</w:t>
      </w:r>
      <w:r w:rsidRPr="00FE0D16">
        <w:rPr>
          <w:rFonts w:ascii="David" w:hAnsi="Calibri"/>
          <w:sz w:val="24"/>
        </w:rPr>
        <w:t xml:space="preserve"> </w:t>
      </w:r>
      <w:r w:rsidRPr="00FE0D16">
        <w:rPr>
          <w:rFonts w:ascii="David" w:hAnsi="Calibri" w:hint="cs"/>
          <w:sz w:val="24"/>
          <w:rtl/>
        </w:rPr>
        <w:t>את</w:t>
      </w:r>
      <w:r w:rsidRPr="00FE0D16">
        <w:rPr>
          <w:rFonts w:ascii="David" w:hAnsi="Calibri"/>
          <w:sz w:val="24"/>
        </w:rPr>
        <w:t xml:space="preserve"> </w:t>
      </w:r>
      <w:r>
        <w:rPr>
          <w:rFonts w:ascii="David" w:hAnsi="Calibri" w:hint="cs"/>
          <w:sz w:val="24"/>
          <w:rtl/>
        </w:rPr>
        <w:t xml:space="preserve">כלל </w:t>
      </w:r>
      <w:r w:rsidRPr="00FE0D16">
        <w:rPr>
          <w:rFonts w:ascii="David" w:hAnsi="Calibri" w:hint="cs"/>
          <w:sz w:val="24"/>
          <w:rtl/>
        </w:rPr>
        <w:t>המטלות</w:t>
      </w:r>
      <w:r w:rsidR="00610590">
        <w:rPr>
          <w:rFonts w:ascii="David" w:hAnsi="Calibri" w:hint="cs"/>
          <w:sz w:val="24"/>
          <w:rtl/>
        </w:rPr>
        <w:t xml:space="preserve"> </w:t>
      </w:r>
      <w:r w:rsidRPr="00FE0D16">
        <w:rPr>
          <w:rFonts w:ascii="David" w:hAnsi="Calibri" w:hint="cs"/>
          <w:sz w:val="24"/>
          <w:rtl/>
        </w:rPr>
        <w:t>המפורטות</w:t>
      </w:r>
      <w:r w:rsidRPr="00FE0D16">
        <w:rPr>
          <w:rFonts w:ascii="David" w:hAnsi="Calibri"/>
          <w:sz w:val="24"/>
        </w:rPr>
        <w:t xml:space="preserve"> </w:t>
      </w:r>
      <w:r w:rsidRPr="00FE0D16">
        <w:rPr>
          <w:rFonts w:ascii="David" w:hAnsi="Calibri" w:hint="cs"/>
          <w:sz w:val="24"/>
          <w:rtl/>
        </w:rPr>
        <w:t>בתנאי</w:t>
      </w:r>
      <w:r w:rsidRPr="00FE0D16">
        <w:rPr>
          <w:rFonts w:ascii="David" w:hAnsi="Calibri"/>
          <w:sz w:val="24"/>
        </w:rPr>
        <w:t xml:space="preserve"> </w:t>
      </w:r>
      <w:r w:rsidRPr="00FE0D16">
        <w:rPr>
          <w:rFonts w:ascii="David" w:hAnsi="Calibri" w:hint="cs"/>
          <w:sz w:val="24"/>
          <w:rtl/>
        </w:rPr>
        <w:t>מכרז</w:t>
      </w:r>
      <w:r w:rsidRPr="00FE0D16">
        <w:rPr>
          <w:rFonts w:ascii="David" w:hAnsi="Calibri"/>
          <w:sz w:val="24"/>
        </w:rPr>
        <w:t xml:space="preserve"> </w:t>
      </w:r>
      <w:r>
        <w:rPr>
          <w:rFonts w:ascii="David" w:hAnsi="Calibri" w:hint="cs"/>
          <w:sz w:val="24"/>
          <w:rtl/>
        </w:rPr>
        <w:t xml:space="preserve">זה. </w:t>
      </w:r>
      <w:r w:rsidRPr="00610590">
        <w:rPr>
          <w:rFonts w:ascii="David" w:hAnsi="Calibri" w:hint="cs"/>
          <w:sz w:val="24"/>
          <w:rtl/>
        </w:rPr>
        <w:t>במקרה</w:t>
      </w:r>
      <w:r w:rsidRPr="00610590">
        <w:rPr>
          <w:rFonts w:ascii="David" w:hAnsi="Calibri"/>
          <w:sz w:val="24"/>
        </w:rPr>
        <w:t xml:space="preserve"> </w:t>
      </w:r>
      <w:r w:rsidRPr="00610590">
        <w:rPr>
          <w:rFonts w:ascii="David" w:hAnsi="Calibri" w:hint="cs"/>
          <w:sz w:val="24"/>
          <w:rtl/>
        </w:rPr>
        <w:t>כזה</w:t>
      </w:r>
      <w:r w:rsidR="00610590" w:rsidRPr="00610590">
        <w:rPr>
          <w:rFonts w:ascii="David" w:hAnsi="Calibri" w:hint="cs"/>
          <w:sz w:val="24"/>
          <w:rtl/>
        </w:rPr>
        <w:t xml:space="preserve">, </w:t>
      </w:r>
      <w:r w:rsidRPr="00610590">
        <w:rPr>
          <w:rFonts w:ascii="David" w:hAnsi="Calibri" w:hint="cs"/>
          <w:sz w:val="24"/>
          <w:rtl/>
        </w:rPr>
        <w:t>הזוכה</w:t>
      </w:r>
      <w:r w:rsidRPr="00610590">
        <w:rPr>
          <w:rFonts w:ascii="David" w:hAnsi="Calibri"/>
          <w:sz w:val="24"/>
        </w:rPr>
        <w:t xml:space="preserve"> </w:t>
      </w:r>
      <w:r w:rsidRPr="00610590">
        <w:rPr>
          <w:rFonts w:ascii="David" w:hAnsi="Calibri" w:hint="cs"/>
          <w:sz w:val="24"/>
          <w:rtl/>
        </w:rPr>
        <w:t>מתחייב</w:t>
      </w:r>
      <w:r w:rsidRPr="00610590">
        <w:rPr>
          <w:rFonts w:ascii="David" w:hAnsi="Calibri"/>
          <w:sz w:val="24"/>
        </w:rPr>
        <w:t xml:space="preserve"> </w:t>
      </w:r>
      <w:r w:rsidRPr="00610590">
        <w:rPr>
          <w:rFonts w:ascii="David" w:hAnsi="Calibri" w:hint="cs"/>
          <w:sz w:val="24"/>
          <w:rtl/>
        </w:rPr>
        <w:t>להעמיד</w:t>
      </w:r>
      <w:r w:rsidRPr="00610590">
        <w:rPr>
          <w:rFonts w:ascii="David" w:hAnsi="Calibri"/>
          <w:sz w:val="24"/>
        </w:rPr>
        <w:t xml:space="preserve"> </w:t>
      </w:r>
      <w:r w:rsidRPr="00610590">
        <w:rPr>
          <w:rFonts w:ascii="David" w:hAnsi="Calibri" w:hint="cs"/>
          <w:sz w:val="24"/>
          <w:rtl/>
        </w:rPr>
        <w:t>לרשות</w:t>
      </w:r>
      <w:r w:rsidRPr="00610590">
        <w:rPr>
          <w:rFonts w:ascii="David" w:hAnsi="Calibri"/>
          <w:sz w:val="24"/>
        </w:rPr>
        <w:t xml:space="preserve"> </w:t>
      </w:r>
      <w:r w:rsidRPr="00610590">
        <w:rPr>
          <w:rFonts w:ascii="David" w:hAnsi="Calibri" w:hint="cs"/>
          <w:sz w:val="24"/>
          <w:rtl/>
        </w:rPr>
        <w:t>המשרד</w:t>
      </w:r>
      <w:r w:rsidRPr="00610590">
        <w:rPr>
          <w:rFonts w:ascii="David" w:hAnsi="Calibri"/>
          <w:sz w:val="24"/>
        </w:rPr>
        <w:t xml:space="preserve"> </w:t>
      </w:r>
      <w:r w:rsidRPr="00610590">
        <w:rPr>
          <w:rFonts w:ascii="David" w:hAnsi="Calibri" w:hint="cs"/>
          <w:sz w:val="24"/>
          <w:rtl/>
        </w:rPr>
        <w:t>את</w:t>
      </w:r>
      <w:r w:rsidR="00610590">
        <w:rPr>
          <w:rFonts w:ascii="David" w:hAnsi="Calibri" w:hint="cs"/>
          <w:sz w:val="24"/>
          <w:rtl/>
        </w:rPr>
        <w:t xml:space="preserve"> </w:t>
      </w:r>
      <w:r w:rsidRPr="00610590">
        <w:rPr>
          <w:rFonts w:ascii="David" w:hAnsi="Calibri" w:hint="cs"/>
          <w:sz w:val="24"/>
          <w:rtl/>
        </w:rPr>
        <w:t>תוספת</w:t>
      </w:r>
      <w:r w:rsidRPr="00610590">
        <w:rPr>
          <w:rFonts w:ascii="David" w:hAnsi="Calibri"/>
          <w:sz w:val="24"/>
        </w:rPr>
        <w:t xml:space="preserve"> </w:t>
      </w:r>
      <w:r w:rsidRPr="00610590">
        <w:rPr>
          <w:rFonts w:ascii="David" w:hAnsi="Calibri" w:hint="cs"/>
          <w:sz w:val="24"/>
          <w:rtl/>
        </w:rPr>
        <w:t>כוח</w:t>
      </w:r>
      <w:r w:rsidRPr="00610590">
        <w:rPr>
          <w:rFonts w:ascii="David" w:hAnsi="Calibri"/>
          <w:sz w:val="24"/>
        </w:rPr>
        <w:t xml:space="preserve"> </w:t>
      </w:r>
      <w:r w:rsidRPr="00610590">
        <w:rPr>
          <w:rFonts w:ascii="David" w:hAnsi="Calibri" w:hint="cs"/>
          <w:sz w:val="24"/>
          <w:rtl/>
        </w:rPr>
        <w:t>האדם</w:t>
      </w:r>
      <w:r w:rsidRPr="00610590">
        <w:rPr>
          <w:rFonts w:ascii="David" w:hAnsi="Calibri"/>
          <w:sz w:val="24"/>
        </w:rPr>
        <w:t xml:space="preserve"> </w:t>
      </w:r>
      <w:r w:rsidRPr="00610590">
        <w:rPr>
          <w:rFonts w:ascii="David" w:hAnsi="Calibri" w:hint="cs"/>
          <w:sz w:val="24"/>
          <w:rtl/>
        </w:rPr>
        <w:t>שתידרש</w:t>
      </w:r>
      <w:r w:rsidR="00610590" w:rsidRPr="00610590">
        <w:rPr>
          <w:rFonts w:ascii="David" w:hAnsi="Calibri" w:hint="cs"/>
          <w:sz w:val="24"/>
          <w:rtl/>
        </w:rPr>
        <w:t xml:space="preserve">, </w:t>
      </w:r>
      <w:r w:rsidRPr="00610590">
        <w:rPr>
          <w:rFonts w:ascii="David" w:hAnsi="Calibri" w:hint="cs"/>
          <w:sz w:val="24"/>
          <w:rtl/>
        </w:rPr>
        <w:t>בתוך</w:t>
      </w:r>
      <w:r w:rsidRPr="00610590">
        <w:rPr>
          <w:rFonts w:ascii="David" w:hAnsi="Calibri"/>
          <w:sz w:val="24"/>
        </w:rPr>
        <w:t xml:space="preserve"> 30 </w:t>
      </w:r>
      <w:r w:rsidRPr="00610590">
        <w:rPr>
          <w:rFonts w:ascii="David" w:hAnsi="Calibri" w:hint="cs"/>
          <w:sz w:val="24"/>
          <w:rtl/>
        </w:rPr>
        <w:t>ימים</w:t>
      </w:r>
      <w:r w:rsidR="005C1D67">
        <w:rPr>
          <w:rFonts w:ascii="David" w:hAnsi="Calibri" w:hint="cs"/>
          <w:sz w:val="24"/>
          <w:rtl/>
        </w:rPr>
        <w:t>. במידה ותידרש תוספת של יותר מאיש צוות אחד, ישקול המשרד להאריך את תקופת ההודעה לזוכה ל-60 ימים</w:t>
      </w:r>
      <w:r w:rsidR="00610590" w:rsidRPr="00610590">
        <w:rPr>
          <w:rFonts w:ascii="David" w:hAnsi="Calibri" w:hint="cs"/>
          <w:sz w:val="24"/>
          <w:rtl/>
        </w:rPr>
        <w:t>.</w:t>
      </w:r>
    </w:p>
    <w:p w:rsidR="00147755" w:rsidRDefault="00147755" w:rsidP="00862188">
      <w:pPr>
        <w:numPr>
          <w:ilvl w:val="0"/>
          <w:numId w:val="35"/>
        </w:numPr>
        <w:overflowPunct w:val="0"/>
        <w:autoSpaceDE w:val="0"/>
        <w:autoSpaceDN w:val="0"/>
        <w:adjustRightInd w:val="0"/>
        <w:spacing w:line="360" w:lineRule="auto"/>
        <w:ind w:left="720"/>
        <w:jc w:val="both"/>
        <w:textAlignment w:val="baseline"/>
        <w:rPr>
          <w:rFonts w:ascii="David" w:hAnsi="Calibri"/>
          <w:sz w:val="24"/>
        </w:rPr>
      </w:pPr>
      <w:r w:rsidRPr="00147755">
        <w:rPr>
          <w:rFonts w:ascii="David" w:hAnsi="Calibri" w:hint="cs"/>
          <w:sz w:val="24"/>
          <w:rtl/>
        </w:rPr>
        <w:t>יצוין</w:t>
      </w:r>
      <w:r w:rsidRPr="00147755">
        <w:rPr>
          <w:rFonts w:ascii="David" w:hAnsi="Calibri"/>
          <w:sz w:val="24"/>
        </w:rPr>
        <w:t xml:space="preserve"> </w:t>
      </w:r>
      <w:r w:rsidRPr="00147755">
        <w:rPr>
          <w:rFonts w:ascii="David" w:hAnsi="Calibri" w:hint="cs"/>
          <w:sz w:val="24"/>
          <w:rtl/>
        </w:rPr>
        <w:t>כי</w:t>
      </w:r>
      <w:r w:rsidRPr="00147755">
        <w:rPr>
          <w:rFonts w:ascii="David" w:hAnsi="Calibri"/>
          <w:sz w:val="24"/>
        </w:rPr>
        <w:t xml:space="preserve"> </w:t>
      </w:r>
      <w:r w:rsidRPr="00147755">
        <w:rPr>
          <w:rFonts w:ascii="David" w:hAnsi="Calibri" w:hint="cs"/>
          <w:sz w:val="24"/>
          <w:rtl/>
        </w:rPr>
        <w:t>למעט</w:t>
      </w:r>
      <w:r w:rsidRPr="00147755">
        <w:rPr>
          <w:rFonts w:ascii="David" w:hAnsi="Calibri"/>
          <w:sz w:val="24"/>
        </w:rPr>
        <w:t xml:space="preserve"> </w:t>
      </w:r>
      <w:r w:rsidRPr="00147755">
        <w:rPr>
          <w:rFonts w:ascii="David" w:hAnsi="Calibri" w:hint="cs"/>
          <w:sz w:val="24"/>
          <w:rtl/>
        </w:rPr>
        <w:t>ראש</w:t>
      </w:r>
      <w:r w:rsidRPr="00147755">
        <w:rPr>
          <w:rFonts w:ascii="David" w:hAnsi="Calibri"/>
          <w:sz w:val="24"/>
        </w:rPr>
        <w:t xml:space="preserve"> </w:t>
      </w:r>
      <w:r w:rsidRPr="00147755">
        <w:rPr>
          <w:rFonts w:ascii="David" w:hAnsi="Calibri" w:hint="cs"/>
          <w:sz w:val="24"/>
          <w:rtl/>
        </w:rPr>
        <w:t>הצוות</w:t>
      </w:r>
      <w:r w:rsidRPr="00147755">
        <w:rPr>
          <w:rFonts w:ascii="David" w:hAnsi="Calibri"/>
          <w:sz w:val="24"/>
        </w:rPr>
        <w:t xml:space="preserve"> </w:t>
      </w:r>
      <w:r w:rsidRPr="00147755">
        <w:rPr>
          <w:rFonts w:ascii="David" w:hAnsi="Calibri" w:hint="cs"/>
          <w:sz w:val="24"/>
          <w:rtl/>
        </w:rPr>
        <w:t>המוצע</w:t>
      </w:r>
      <w:r w:rsidR="00862188">
        <w:rPr>
          <w:rFonts w:ascii="David" w:hAnsi="Calibri" w:hint="cs"/>
          <w:sz w:val="24"/>
          <w:rtl/>
        </w:rPr>
        <w:t xml:space="preserve"> </w:t>
      </w:r>
      <w:r w:rsidRPr="00147755">
        <w:rPr>
          <w:rFonts w:ascii="David" w:hAnsi="Calibri" w:hint="cs"/>
          <w:sz w:val="24"/>
          <w:rtl/>
        </w:rPr>
        <w:t>אין</w:t>
      </w:r>
      <w:r w:rsidRPr="00147755">
        <w:rPr>
          <w:rFonts w:ascii="David" w:hAnsi="Calibri"/>
          <w:sz w:val="24"/>
        </w:rPr>
        <w:t xml:space="preserve"> </w:t>
      </w:r>
      <w:r w:rsidRPr="00147755">
        <w:rPr>
          <w:rFonts w:ascii="David" w:hAnsi="Calibri" w:hint="cs"/>
          <w:sz w:val="24"/>
          <w:rtl/>
        </w:rPr>
        <w:t>מניעה</w:t>
      </w:r>
      <w:r w:rsidRPr="00147755">
        <w:rPr>
          <w:rFonts w:ascii="David" w:hAnsi="Calibri"/>
          <w:sz w:val="24"/>
        </w:rPr>
        <w:t xml:space="preserve"> </w:t>
      </w:r>
      <w:r w:rsidRPr="00147755">
        <w:rPr>
          <w:rFonts w:ascii="David" w:hAnsi="Calibri" w:hint="cs"/>
          <w:sz w:val="24"/>
          <w:rtl/>
        </w:rPr>
        <w:t>שיתר</w:t>
      </w:r>
      <w:r w:rsidRPr="00147755">
        <w:rPr>
          <w:rFonts w:ascii="David" w:hAnsi="Calibri"/>
          <w:sz w:val="24"/>
        </w:rPr>
        <w:t xml:space="preserve"> </w:t>
      </w:r>
      <w:r w:rsidR="000C11D1">
        <w:rPr>
          <w:rFonts w:ascii="David" w:hAnsi="Calibri" w:hint="cs"/>
          <w:sz w:val="24"/>
          <w:rtl/>
        </w:rPr>
        <w:t>חברי</w:t>
      </w:r>
      <w:r w:rsidR="000C11D1" w:rsidRPr="00147755">
        <w:rPr>
          <w:rFonts w:ascii="David" w:hAnsi="Calibri"/>
          <w:sz w:val="24"/>
        </w:rPr>
        <w:t xml:space="preserve"> </w:t>
      </w:r>
      <w:r w:rsidRPr="00147755">
        <w:rPr>
          <w:rFonts w:ascii="David" w:hAnsi="Calibri" w:hint="cs"/>
          <w:sz w:val="24"/>
          <w:rtl/>
        </w:rPr>
        <w:t>הצוות</w:t>
      </w:r>
      <w:r w:rsidR="000C11D1">
        <w:rPr>
          <w:rFonts w:ascii="David" w:hAnsi="Calibri" w:hint="cs"/>
          <w:sz w:val="24"/>
          <w:rtl/>
        </w:rPr>
        <w:t xml:space="preserve">, </w:t>
      </w:r>
      <w:r w:rsidRPr="00147755">
        <w:rPr>
          <w:rFonts w:ascii="David" w:hAnsi="Calibri" w:hint="cs"/>
          <w:sz w:val="24"/>
          <w:rtl/>
        </w:rPr>
        <w:t>לא</w:t>
      </w:r>
      <w:r w:rsidRPr="00147755">
        <w:rPr>
          <w:rFonts w:ascii="David" w:hAnsi="Calibri"/>
          <w:sz w:val="24"/>
        </w:rPr>
        <w:t xml:space="preserve"> </w:t>
      </w:r>
      <w:r w:rsidR="000C11D1">
        <w:rPr>
          <w:rFonts w:ascii="David" w:hAnsi="Calibri" w:hint="cs"/>
          <w:sz w:val="24"/>
          <w:rtl/>
        </w:rPr>
        <w:t xml:space="preserve">יקיימו </w:t>
      </w:r>
      <w:r w:rsidRPr="00147755">
        <w:rPr>
          <w:rFonts w:ascii="David" w:hAnsi="Calibri" w:hint="cs"/>
          <w:sz w:val="24"/>
          <w:rtl/>
        </w:rPr>
        <w:t xml:space="preserve"> יחסי עובד </w:t>
      </w:r>
      <w:r w:rsidR="000C11D1">
        <w:rPr>
          <w:rFonts w:ascii="David" w:hAnsi="Calibri" w:hint="cs"/>
          <w:sz w:val="24"/>
          <w:rtl/>
        </w:rPr>
        <w:t>מעסיק במציע,</w:t>
      </w:r>
      <w:r w:rsidRPr="00147755">
        <w:rPr>
          <w:rFonts w:ascii="David" w:hAnsi="Calibri" w:hint="cs"/>
          <w:sz w:val="24"/>
          <w:rtl/>
        </w:rPr>
        <w:t xml:space="preserve"> אל</w:t>
      </w:r>
      <w:r w:rsidR="000C11D1">
        <w:rPr>
          <w:rFonts w:ascii="David" w:hAnsi="Calibri" w:hint="cs"/>
          <w:sz w:val="24"/>
          <w:rtl/>
        </w:rPr>
        <w:t>א ישמשו</w:t>
      </w:r>
      <w:r w:rsidRPr="00147755">
        <w:rPr>
          <w:rFonts w:ascii="David" w:hAnsi="Calibri"/>
          <w:sz w:val="24"/>
        </w:rPr>
        <w:t xml:space="preserve"> </w:t>
      </w:r>
      <w:r w:rsidR="000C11D1">
        <w:rPr>
          <w:rFonts w:ascii="David" w:hAnsi="Calibri" w:hint="cs"/>
          <w:sz w:val="24"/>
          <w:rtl/>
        </w:rPr>
        <w:t>כ</w:t>
      </w:r>
      <w:r w:rsidRPr="00147755">
        <w:rPr>
          <w:rFonts w:ascii="David" w:hAnsi="Calibri" w:hint="cs"/>
          <w:sz w:val="24"/>
          <w:rtl/>
        </w:rPr>
        <w:t>יועצים</w:t>
      </w:r>
      <w:r w:rsidRPr="00147755">
        <w:rPr>
          <w:rFonts w:ascii="David" w:hAnsi="Calibri"/>
          <w:sz w:val="24"/>
        </w:rPr>
        <w:t xml:space="preserve"> </w:t>
      </w:r>
      <w:r w:rsidRPr="00147755">
        <w:rPr>
          <w:rFonts w:ascii="David" w:hAnsi="Calibri" w:hint="cs"/>
          <w:sz w:val="24"/>
          <w:rtl/>
        </w:rPr>
        <w:t>ומומחים</w:t>
      </w:r>
      <w:r w:rsidRPr="00147755">
        <w:rPr>
          <w:rFonts w:ascii="David" w:hAnsi="Calibri"/>
          <w:sz w:val="24"/>
        </w:rPr>
        <w:t xml:space="preserve"> </w:t>
      </w:r>
      <w:r w:rsidRPr="00147755">
        <w:rPr>
          <w:rFonts w:ascii="David" w:hAnsi="Calibri" w:hint="cs"/>
          <w:sz w:val="24"/>
          <w:rtl/>
        </w:rPr>
        <w:t>עצמאיים</w:t>
      </w:r>
      <w:r w:rsidRPr="00147755">
        <w:rPr>
          <w:rFonts w:ascii="David" w:hAnsi="Calibri"/>
          <w:sz w:val="24"/>
        </w:rPr>
        <w:t xml:space="preserve"> </w:t>
      </w:r>
      <w:r w:rsidRPr="00147755">
        <w:rPr>
          <w:rFonts w:ascii="David" w:hAnsi="Calibri" w:hint="cs"/>
          <w:sz w:val="24"/>
          <w:rtl/>
        </w:rPr>
        <w:t>ו</w:t>
      </w:r>
      <w:r w:rsidRPr="00147755">
        <w:rPr>
          <w:rFonts w:ascii="David" w:hAnsi="Calibri"/>
          <w:sz w:val="24"/>
        </w:rPr>
        <w:t>/</w:t>
      </w:r>
      <w:r w:rsidRPr="00147755">
        <w:rPr>
          <w:rFonts w:ascii="David" w:hAnsi="Calibri" w:hint="cs"/>
          <w:sz w:val="24"/>
          <w:rtl/>
        </w:rPr>
        <w:t>או</w:t>
      </w:r>
      <w:r w:rsidRPr="00147755">
        <w:rPr>
          <w:rFonts w:ascii="David" w:hAnsi="Calibri"/>
          <w:sz w:val="24"/>
        </w:rPr>
        <w:t xml:space="preserve"> </w:t>
      </w:r>
      <w:r w:rsidRPr="00147755">
        <w:rPr>
          <w:rFonts w:ascii="David" w:hAnsi="Calibri" w:hint="cs"/>
          <w:sz w:val="24"/>
          <w:rtl/>
        </w:rPr>
        <w:t>קבלני משנה</w:t>
      </w:r>
      <w:r w:rsidRPr="00147755">
        <w:rPr>
          <w:rFonts w:ascii="David" w:hAnsi="Calibri"/>
          <w:sz w:val="24"/>
        </w:rPr>
        <w:t xml:space="preserve"> </w:t>
      </w:r>
      <w:r w:rsidRPr="00147755">
        <w:rPr>
          <w:rFonts w:ascii="David" w:hAnsi="Calibri" w:hint="cs"/>
          <w:sz w:val="24"/>
          <w:rtl/>
        </w:rPr>
        <w:t>של</w:t>
      </w:r>
      <w:r w:rsidRPr="00147755">
        <w:rPr>
          <w:rFonts w:ascii="David" w:hAnsi="Calibri"/>
          <w:sz w:val="24"/>
        </w:rPr>
        <w:t xml:space="preserve"> </w:t>
      </w:r>
      <w:r w:rsidRPr="00147755">
        <w:rPr>
          <w:rFonts w:ascii="David" w:hAnsi="Calibri" w:hint="cs"/>
          <w:sz w:val="24"/>
          <w:rtl/>
        </w:rPr>
        <w:t>המציע, וזאת</w:t>
      </w:r>
      <w:r w:rsidRPr="00147755">
        <w:rPr>
          <w:rFonts w:ascii="David" w:hAnsi="Calibri"/>
          <w:sz w:val="24"/>
        </w:rPr>
        <w:t xml:space="preserve"> </w:t>
      </w:r>
      <w:r w:rsidRPr="00147755">
        <w:rPr>
          <w:rFonts w:ascii="David" w:hAnsi="Calibri" w:hint="cs"/>
          <w:sz w:val="24"/>
          <w:rtl/>
        </w:rPr>
        <w:t>בכפוף</w:t>
      </w:r>
      <w:r w:rsidRPr="00147755">
        <w:rPr>
          <w:rFonts w:ascii="David" w:hAnsi="Calibri"/>
          <w:sz w:val="24"/>
        </w:rPr>
        <w:t xml:space="preserve"> </w:t>
      </w:r>
      <w:r w:rsidRPr="00147755">
        <w:rPr>
          <w:rFonts w:ascii="David" w:hAnsi="Calibri" w:hint="cs"/>
          <w:sz w:val="24"/>
          <w:rtl/>
        </w:rPr>
        <w:t>להצגת</w:t>
      </w:r>
      <w:r w:rsidRPr="00147755">
        <w:rPr>
          <w:rFonts w:ascii="David" w:hAnsi="Calibri"/>
          <w:sz w:val="24"/>
        </w:rPr>
        <w:t xml:space="preserve"> </w:t>
      </w:r>
      <w:r w:rsidRPr="00147755">
        <w:rPr>
          <w:rFonts w:ascii="David" w:hAnsi="Calibri" w:hint="cs"/>
          <w:sz w:val="24"/>
          <w:rtl/>
        </w:rPr>
        <w:t>הסכמים</w:t>
      </w:r>
      <w:r w:rsidRPr="00147755">
        <w:rPr>
          <w:rFonts w:ascii="David" w:hAnsi="Calibri"/>
          <w:sz w:val="24"/>
        </w:rPr>
        <w:t xml:space="preserve"> </w:t>
      </w:r>
      <w:r w:rsidRPr="00147755">
        <w:rPr>
          <w:rFonts w:ascii="David" w:hAnsi="Calibri" w:hint="cs"/>
          <w:sz w:val="24"/>
          <w:rtl/>
        </w:rPr>
        <w:t>מחייבים</w:t>
      </w:r>
      <w:r w:rsidRPr="00147755">
        <w:rPr>
          <w:rFonts w:ascii="David" w:hAnsi="Calibri"/>
          <w:sz w:val="24"/>
        </w:rPr>
        <w:t xml:space="preserve"> </w:t>
      </w:r>
      <w:r w:rsidRPr="00147755">
        <w:rPr>
          <w:rFonts w:ascii="David" w:hAnsi="Calibri" w:hint="cs"/>
          <w:sz w:val="24"/>
          <w:rtl/>
        </w:rPr>
        <w:t>בין</w:t>
      </w:r>
      <w:r w:rsidRPr="00147755">
        <w:rPr>
          <w:rFonts w:ascii="David" w:hAnsi="Calibri"/>
          <w:sz w:val="24"/>
        </w:rPr>
        <w:t xml:space="preserve"> </w:t>
      </w:r>
      <w:r w:rsidRPr="00147755">
        <w:rPr>
          <w:rFonts w:ascii="David" w:hAnsi="Calibri" w:hint="cs"/>
          <w:sz w:val="24"/>
          <w:rtl/>
        </w:rPr>
        <w:t>המציע</w:t>
      </w:r>
      <w:r w:rsidRPr="00147755">
        <w:rPr>
          <w:rFonts w:ascii="David" w:hAnsi="Calibri"/>
          <w:sz w:val="24"/>
        </w:rPr>
        <w:t xml:space="preserve"> </w:t>
      </w:r>
      <w:r w:rsidRPr="00147755">
        <w:rPr>
          <w:rFonts w:ascii="David" w:hAnsi="Calibri" w:hint="cs"/>
          <w:sz w:val="24"/>
          <w:rtl/>
        </w:rPr>
        <w:t>לבין</w:t>
      </w:r>
      <w:r w:rsidRPr="00147755">
        <w:rPr>
          <w:rFonts w:ascii="David" w:hAnsi="Calibri"/>
          <w:sz w:val="24"/>
        </w:rPr>
        <w:t xml:space="preserve"> </w:t>
      </w:r>
      <w:r w:rsidRPr="00147755">
        <w:rPr>
          <w:rFonts w:ascii="David" w:hAnsi="Calibri" w:hint="cs"/>
          <w:sz w:val="24"/>
          <w:rtl/>
        </w:rPr>
        <w:t>קבלני</w:t>
      </w:r>
      <w:r w:rsidRPr="00147755">
        <w:rPr>
          <w:rFonts w:ascii="David" w:hAnsi="Calibri"/>
          <w:sz w:val="24"/>
        </w:rPr>
        <w:t xml:space="preserve"> </w:t>
      </w:r>
      <w:r w:rsidRPr="00147755">
        <w:rPr>
          <w:rFonts w:ascii="David" w:hAnsi="Calibri" w:hint="cs"/>
          <w:sz w:val="24"/>
          <w:rtl/>
        </w:rPr>
        <w:t>המשנה</w:t>
      </w:r>
      <w:r w:rsidRPr="00147755">
        <w:rPr>
          <w:rFonts w:ascii="David" w:hAnsi="Calibri"/>
          <w:sz w:val="24"/>
        </w:rPr>
        <w:t xml:space="preserve"> </w:t>
      </w:r>
      <w:r w:rsidRPr="00147755">
        <w:rPr>
          <w:rFonts w:ascii="David" w:hAnsi="Calibri" w:hint="cs"/>
          <w:sz w:val="24"/>
          <w:rtl/>
        </w:rPr>
        <w:t>ו</w:t>
      </w:r>
      <w:r w:rsidRPr="00147755">
        <w:rPr>
          <w:rFonts w:ascii="David" w:hAnsi="Calibri"/>
          <w:sz w:val="24"/>
        </w:rPr>
        <w:t>/</w:t>
      </w:r>
      <w:r w:rsidRPr="00147755">
        <w:rPr>
          <w:rFonts w:ascii="David" w:hAnsi="Calibri" w:hint="cs"/>
          <w:sz w:val="24"/>
          <w:rtl/>
        </w:rPr>
        <w:t>או</w:t>
      </w:r>
      <w:r w:rsidRPr="00147755">
        <w:rPr>
          <w:rFonts w:ascii="David" w:hAnsi="Calibri"/>
          <w:sz w:val="24"/>
        </w:rPr>
        <w:t xml:space="preserve"> </w:t>
      </w:r>
      <w:r w:rsidRPr="00147755">
        <w:rPr>
          <w:rFonts w:ascii="David" w:hAnsi="Calibri" w:hint="cs"/>
          <w:sz w:val="24"/>
          <w:rtl/>
        </w:rPr>
        <w:t>היועצים</w:t>
      </w:r>
      <w:r>
        <w:rPr>
          <w:rFonts w:ascii="David" w:hAnsi="Calibri" w:hint="cs"/>
          <w:sz w:val="24"/>
          <w:rtl/>
        </w:rPr>
        <w:t xml:space="preserve"> </w:t>
      </w:r>
      <w:r w:rsidRPr="00147755">
        <w:rPr>
          <w:rFonts w:ascii="David" w:hAnsi="Calibri" w:hint="cs"/>
          <w:sz w:val="24"/>
          <w:rtl/>
        </w:rPr>
        <w:t>מטעמו</w:t>
      </w:r>
      <w:r w:rsidRPr="00147755">
        <w:rPr>
          <w:rFonts w:ascii="David" w:hAnsi="Calibri"/>
          <w:sz w:val="24"/>
        </w:rPr>
        <w:t xml:space="preserve"> </w:t>
      </w:r>
      <w:r w:rsidRPr="00147755">
        <w:rPr>
          <w:rFonts w:ascii="David" w:hAnsi="Calibri" w:hint="cs"/>
          <w:sz w:val="24"/>
          <w:rtl/>
        </w:rPr>
        <w:t>למתן</w:t>
      </w:r>
      <w:r w:rsidRPr="00147755">
        <w:rPr>
          <w:rFonts w:ascii="David" w:hAnsi="Calibri"/>
          <w:sz w:val="24"/>
        </w:rPr>
        <w:t xml:space="preserve"> </w:t>
      </w:r>
      <w:r w:rsidRPr="00147755">
        <w:rPr>
          <w:rFonts w:ascii="David" w:hAnsi="Calibri" w:hint="cs"/>
          <w:sz w:val="24"/>
          <w:rtl/>
        </w:rPr>
        <w:t>השירותים</w:t>
      </w:r>
      <w:r w:rsidRPr="00147755">
        <w:rPr>
          <w:rFonts w:ascii="David" w:hAnsi="Calibri"/>
          <w:sz w:val="24"/>
        </w:rPr>
        <w:t xml:space="preserve"> </w:t>
      </w:r>
      <w:r w:rsidRPr="00147755">
        <w:rPr>
          <w:rFonts w:ascii="David" w:hAnsi="Calibri" w:hint="cs"/>
          <w:sz w:val="24"/>
          <w:rtl/>
        </w:rPr>
        <w:t>נשוא</w:t>
      </w:r>
      <w:r w:rsidRPr="00147755">
        <w:rPr>
          <w:rFonts w:ascii="David" w:hAnsi="Calibri"/>
          <w:sz w:val="24"/>
        </w:rPr>
        <w:t xml:space="preserve"> </w:t>
      </w:r>
      <w:r w:rsidRPr="00147755">
        <w:rPr>
          <w:rFonts w:ascii="David" w:hAnsi="Calibri" w:hint="cs"/>
          <w:sz w:val="24"/>
          <w:rtl/>
        </w:rPr>
        <w:t>מכרז</w:t>
      </w:r>
      <w:r w:rsidRPr="00147755">
        <w:rPr>
          <w:rFonts w:ascii="David" w:hAnsi="Calibri"/>
          <w:sz w:val="24"/>
        </w:rPr>
        <w:t xml:space="preserve"> </w:t>
      </w:r>
      <w:r w:rsidRPr="00147755">
        <w:rPr>
          <w:rFonts w:ascii="David" w:hAnsi="Calibri" w:hint="cs"/>
          <w:sz w:val="24"/>
          <w:rtl/>
        </w:rPr>
        <w:t>זה</w:t>
      </w:r>
      <w:r w:rsidRPr="00147755">
        <w:rPr>
          <w:rFonts w:ascii="David" w:hAnsi="Calibri"/>
          <w:sz w:val="24"/>
        </w:rPr>
        <w:t xml:space="preserve"> </w:t>
      </w:r>
      <w:r w:rsidRPr="00147755">
        <w:rPr>
          <w:rFonts w:ascii="David" w:hAnsi="Calibri" w:hint="cs"/>
          <w:sz w:val="24"/>
          <w:rtl/>
        </w:rPr>
        <w:t>בכפיפות</w:t>
      </w:r>
      <w:r w:rsidRPr="00147755">
        <w:rPr>
          <w:rFonts w:ascii="David" w:hAnsi="Calibri"/>
          <w:sz w:val="24"/>
        </w:rPr>
        <w:t xml:space="preserve"> </w:t>
      </w:r>
      <w:r w:rsidRPr="00147755">
        <w:rPr>
          <w:rFonts w:ascii="David" w:hAnsi="Calibri" w:hint="cs"/>
          <w:sz w:val="24"/>
          <w:rtl/>
        </w:rPr>
        <w:t>מקצועית</w:t>
      </w:r>
      <w:r w:rsidRPr="00147755">
        <w:rPr>
          <w:rFonts w:ascii="David" w:hAnsi="Calibri"/>
          <w:sz w:val="24"/>
        </w:rPr>
        <w:t xml:space="preserve"> </w:t>
      </w:r>
      <w:r w:rsidRPr="00147755">
        <w:rPr>
          <w:rFonts w:ascii="David" w:hAnsi="Calibri" w:hint="cs"/>
          <w:sz w:val="24"/>
          <w:rtl/>
        </w:rPr>
        <w:t>למציע</w:t>
      </w:r>
      <w:r w:rsidRPr="00147755">
        <w:rPr>
          <w:rFonts w:ascii="David" w:hAnsi="Calibri"/>
          <w:sz w:val="24"/>
        </w:rPr>
        <w:t xml:space="preserve"> </w:t>
      </w:r>
      <w:r w:rsidRPr="00147755">
        <w:rPr>
          <w:rFonts w:ascii="David" w:hAnsi="Calibri" w:hint="cs"/>
          <w:sz w:val="24"/>
          <w:rtl/>
        </w:rPr>
        <w:t>במסגרת</w:t>
      </w:r>
      <w:r w:rsidRPr="00147755">
        <w:rPr>
          <w:rFonts w:ascii="David" w:hAnsi="Calibri"/>
          <w:sz w:val="24"/>
        </w:rPr>
        <w:t xml:space="preserve"> </w:t>
      </w:r>
      <w:r w:rsidRPr="00147755">
        <w:rPr>
          <w:rFonts w:ascii="David" w:hAnsi="Calibri" w:hint="cs"/>
          <w:sz w:val="24"/>
          <w:rtl/>
        </w:rPr>
        <w:t>הצעתו</w:t>
      </w:r>
      <w:r w:rsidRPr="00147755">
        <w:rPr>
          <w:rFonts w:ascii="David" w:hAnsi="Calibri"/>
          <w:sz w:val="24"/>
        </w:rPr>
        <w:t xml:space="preserve"> </w:t>
      </w:r>
      <w:r w:rsidRPr="00147755">
        <w:rPr>
          <w:rFonts w:ascii="David" w:hAnsi="Calibri" w:hint="cs"/>
          <w:sz w:val="24"/>
          <w:rtl/>
        </w:rPr>
        <w:t>לביצוע</w:t>
      </w:r>
      <w:r w:rsidRPr="00147755">
        <w:rPr>
          <w:rFonts w:ascii="David" w:hAnsi="Calibri"/>
          <w:sz w:val="24"/>
        </w:rPr>
        <w:t xml:space="preserve"> </w:t>
      </w:r>
      <w:r w:rsidRPr="00147755">
        <w:rPr>
          <w:rFonts w:ascii="David" w:hAnsi="Calibri" w:hint="cs"/>
          <w:sz w:val="24"/>
          <w:rtl/>
        </w:rPr>
        <w:t>העבודה, שיהיו</w:t>
      </w:r>
      <w:r w:rsidRPr="00147755">
        <w:rPr>
          <w:rFonts w:ascii="David" w:hAnsi="Calibri"/>
          <w:sz w:val="24"/>
        </w:rPr>
        <w:t xml:space="preserve"> </w:t>
      </w:r>
      <w:r w:rsidRPr="00147755">
        <w:rPr>
          <w:rFonts w:ascii="David" w:hAnsi="Calibri" w:hint="cs"/>
          <w:sz w:val="24"/>
          <w:rtl/>
        </w:rPr>
        <w:t>בתוקף</w:t>
      </w:r>
      <w:r w:rsidRPr="00147755">
        <w:rPr>
          <w:rFonts w:ascii="David" w:hAnsi="Calibri"/>
          <w:sz w:val="24"/>
        </w:rPr>
        <w:t xml:space="preserve"> </w:t>
      </w:r>
      <w:r w:rsidRPr="00147755">
        <w:rPr>
          <w:rFonts w:ascii="David" w:hAnsi="Calibri" w:hint="cs"/>
          <w:sz w:val="24"/>
          <w:rtl/>
        </w:rPr>
        <w:t>למשך</w:t>
      </w:r>
      <w:r w:rsidRPr="00147755">
        <w:rPr>
          <w:rFonts w:ascii="David" w:hAnsi="Calibri"/>
          <w:sz w:val="24"/>
        </w:rPr>
        <w:t xml:space="preserve"> </w:t>
      </w:r>
      <w:r w:rsidRPr="00147755">
        <w:rPr>
          <w:rFonts w:ascii="David" w:hAnsi="Calibri" w:hint="cs"/>
          <w:sz w:val="24"/>
          <w:rtl/>
        </w:rPr>
        <w:t>כל</w:t>
      </w:r>
      <w:r w:rsidRPr="00147755">
        <w:rPr>
          <w:rFonts w:ascii="David" w:hAnsi="Calibri"/>
          <w:sz w:val="24"/>
        </w:rPr>
        <w:t xml:space="preserve"> </w:t>
      </w:r>
      <w:r w:rsidRPr="00147755">
        <w:rPr>
          <w:rFonts w:ascii="David" w:hAnsi="Calibri" w:hint="cs"/>
          <w:sz w:val="24"/>
          <w:rtl/>
        </w:rPr>
        <w:t>תקופת</w:t>
      </w:r>
      <w:r w:rsidRPr="00147755">
        <w:rPr>
          <w:rFonts w:ascii="David" w:hAnsi="Calibri"/>
          <w:sz w:val="24"/>
        </w:rPr>
        <w:t xml:space="preserve"> </w:t>
      </w:r>
      <w:r w:rsidRPr="00147755">
        <w:rPr>
          <w:rFonts w:ascii="David" w:hAnsi="Calibri" w:hint="cs"/>
          <w:sz w:val="24"/>
          <w:rtl/>
        </w:rPr>
        <w:t>ביצוע</w:t>
      </w:r>
      <w:r w:rsidRPr="00147755">
        <w:rPr>
          <w:rFonts w:ascii="David" w:hAnsi="Calibri"/>
          <w:sz w:val="24"/>
        </w:rPr>
        <w:t xml:space="preserve"> </w:t>
      </w:r>
      <w:r w:rsidRPr="00147755">
        <w:rPr>
          <w:rFonts w:ascii="David" w:hAnsi="Calibri" w:hint="cs"/>
          <w:sz w:val="24"/>
          <w:rtl/>
        </w:rPr>
        <w:t>העבודה.</w:t>
      </w:r>
    </w:p>
    <w:p w:rsidR="00147755" w:rsidRDefault="00147755" w:rsidP="00EB08F3">
      <w:pPr>
        <w:numPr>
          <w:ilvl w:val="0"/>
          <w:numId w:val="35"/>
        </w:numPr>
        <w:overflowPunct w:val="0"/>
        <w:autoSpaceDE w:val="0"/>
        <w:autoSpaceDN w:val="0"/>
        <w:adjustRightInd w:val="0"/>
        <w:spacing w:line="360" w:lineRule="auto"/>
        <w:ind w:left="720"/>
        <w:jc w:val="both"/>
        <w:textAlignment w:val="baseline"/>
        <w:rPr>
          <w:rFonts w:ascii="David" w:hAnsi="Calibri"/>
          <w:sz w:val="24"/>
        </w:rPr>
      </w:pPr>
      <w:r w:rsidRPr="00427D9D">
        <w:rPr>
          <w:rFonts w:ascii="David" w:hAnsi="Calibri" w:hint="cs"/>
          <w:sz w:val="24"/>
          <w:rtl/>
        </w:rPr>
        <w:t>מובהר</w:t>
      </w:r>
      <w:r w:rsidRPr="00427D9D">
        <w:rPr>
          <w:rFonts w:ascii="David" w:hAnsi="Calibri"/>
          <w:sz w:val="24"/>
        </w:rPr>
        <w:t xml:space="preserve"> </w:t>
      </w:r>
      <w:r w:rsidRPr="00427D9D">
        <w:rPr>
          <w:rFonts w:ascii="David" w:hAnsi="Calibri" w:hint="cs"/>
          <w:sz w:val="24"/>
          <w:rtl/>
        </w:rPr>
        <w:t>בזאת</w:t>
      </w:r>
      <w:r w:rsidRPr="00427D9D">
        <w:rPr>
          <w:rFonts w:ascii="David" w:hAnsi="Calibri"/>
          <w:sz w:val="24"/>
        </w:rPr>
        <w:t xml:space="preserve"> </w:t>
      </w:r>
      <w:r w:rsidRPr="00427D9D">
        <w:rPr>
          <w:rFonts w:ascii="David" w:hAnsi="Calibri" w:hint="cs"/>
          <w:sz w:val="24"/>
          <w:rtl/>
        </w:rPr>
        <w:t>כי</w:t>
      </w:r>
      <w:r w:rsidRPr="00427D9D">
        <w:rPr>
          <w:rFonts w:ascii="David" w:hAnsi="Calibri"/>
          <w:sz w:val="24"/>
        </w:rPr>
        <w:t xml:space="preserve"> </w:t>
      </w:r>
      <w:r w:rsidRPr="00427D9D">
        <w:rPr>
          <w:rFonts w:ascii="David" w:hAnsi="Calibri" w:hint="cs"/>
          <w:sz w:val="24"/>
          <w:rtl/>
        </w:rPr>
        <w:t>על</w:t>
      </w:r>
      <w:r w:rsidRPr="00427D9D">
        <w:rPr>
          <w:rFonts w:ascii="David" w:hAnsi="Calibri"/>
          <w:sz w:val="24"/>
        </w:rPr>
        <w:t xml:space="preserve"> </w:t>
      </w:r>
      <w:r w:rsidRPr="00427D9D">
        <w:rPr>
          <w:rFonts w:ascii="David" w:hAnsi="Calibri" w:hint="cs"/>
          <w:sz w:val="24"/>
          <w:rtl/>
        </w:rPr>
        <w:t>הזוכה</w:t>
      </w:r>
      <w:r w:rsidRPr="00427D9D">
        <w:rPr>
          <w:rFonts w:ascii="David" w:hAnsi="Calibri"/>
          <w:sz w:val="24"/>
        </w:rPr>
        <w:t xml:space="preserve"> </w:t>
      </w:r>
      <w:r w:rsidRPr="00427D9D">
        <w:rPr>
          <w:rFonts w:ascii="David" w:hAnsi="Calibri" w:hint="cs"/>
          <w:sz w:val="24"/>
          <w:rtl/>
        </w:rPr>
        <w:t>לקיים</w:t>
      </w:r>
      <w:r w:rsidRPr="00427D9D">
        <w:rPr>
          <w:rFonts w:ascii="David" w:hAnsi="Calibri"/>
          <w:sz w:val="24"/>
        </w:rPr>
        <w:t xml:space="preserve"> </w:t>
      </w:r>
      <w:r w:rsidRPr="00427D9D">
        <w:rPr>
          <w:rFonts w:ascii="David" w:hAnsi="Calibri" w:hint="cs"/>
          <w:sz w:val="24"/>
          <w:rtl/>
        </w:rPr>
        <w:t>את</w:t>
      </w:r>
      <w:r w:rsidRPr="00427D9D">
        <w:rPr>
          <w:rFonts w:ascii="David" w:hAnsi="Calibri"/>
          <w:sz w:val="24"/>
        </w:rPr>
        <w:t xml:space="preserve"> </w:t>
      </w:r>
      <w:r w:rsidRPr="00427D9D">
        <w:rPr>
          <w:rFonts w:ascii="David" w:hAnsi="Calibri" w:hint="cs"/>
          <w:sz w:val="24"/>
          <w:rtl/>
        </w:rPr>
        <w:t>כל</w:t>
      </w:r>
      <w:r w:rsidRPr="00427D9D">
        <w:rPr>
          <w:rFonts w:ascii="David" w:hAnsi="Calibri"/>
          <w:sz w:val="24"/>
        </w:rPr>
        <w:t xml:space="preserve"> </w:t>
      </w:r>
      <w:r w:rsidRPr="00427D9D">
        <w:rPr>
          <w:rFonts w:ascii="David" w:hAnsi="Calibri" w:hint="cs"/>
          <w:sz w:val="24"/>
          <w:rtl/>
        </w:rPr>
        <w:t>הוראות</w:t>
      </w:r>
      <w:r w:rsidRPr="00427D9D">
        <w:rPr>
          <w:rFonts w:ascii="David" w:hAnsi="Calibri"/>
          <w:sz w:val="24"/>
        </w:rPr>
        <w:t xml:space="preserve"> </w:t>
      </w:r>
      <w:r w:rsidRPr="00427D9D">
        <w:rPr>
          <w:rFonts w:ascii="David" w:hAnsi="Calibri" w:hint="cs"/>
          <w:sz w:val="24"/>
          <w:rtl/>
        </w:rPr>
        <w:t>חוקי</w:t>
      </w:r>
      <w:r w:rsidRPr="00427D9D">
        <w:rPr>
          <w:rFonts w:ascii="David" w:hAnsi="Calibri"/>
          <w:sz w:val="24"/>
        </w:rPr>
        <w:t xml:space="preserve"> </w:t>
      </w:r>
      <w:r w:rsidR="00427D9D" w:rsidRPr="00427D9D">
        <w:rPr>
          <w:rFonts w:ascii="David" w:hAnsi="Calibri" w:hint="cs"/>
          <w:sz w:val="24"/>
          <w:rtl/>
        </w:rPr>
        <w:t xml:space="preserve">העבודה, </w:t>
      </w:r>
      <w:r w:rsidRPr="00427D9D">
        <w:rPr>
          <w:rFonts w:ascii="David" w:hAnsi="Calibri" w:hint="cs"/>
          <w:sz w:val="24"/>
          <w:rtl/>
        </w:rPr>
        <w:t>ההסכמים</w:t>
      </w:r>
      <w:r w:rsidRPr="00427D9D">
        <w:rPr>
          <w:rFonts w:ascii="David" w:hAnsi="Calibri"/>
          <w:sz w:val="24"/>
        </w:rPr>
        <w:t xml:space="preserve"> </w:t>
      </w:r>
      <w:r w:rsidRPr="00427D9D">
        <w:rPr>
          <w:rFonts w:ascii="David" w:hAnsi="Calibri" w:hint="cs"/>
          <w:sz w:val="24"/>
          <w:rtl/>
        </w:rPr>
        <w:t>הקיבוציים</w:t>
      </w:r>
      <w:r w:rsidRPr="00427D9D">
        <w:rPr>
          <w:rFonts w:ascii="David" w:hAnsi="Calibri"/>
          <w:sz w:val="24"/>
        </w:rPr>
        <w:t xml:space="preserve"> </w:t>
      </w:r>
      <w:r w:rsidRPr="00427D9D">
        <w:rPr>
          <w:rFonts w:ascii="David" w:hAnsi="Calibri" w:hint="cs"/>
          <w:sz w:val="24"/>
          <w:rtl/>
        </w:rPr>
        <w:t>וצווי</w:t>
      </w:r>
      <w:r w:rsidRPr="00427D9D">
        <w:rPr>
          <w:rFonts w:ascii="David" w:hAnsi="Calibri"/>
          <w:sz w:val="24"/>
        </w:rPr>
        <w:t xml:space="preserve"> </w:t>
      </w:r>
      <w:r w:rsidRPr="00427D9D">
        <w:rPr>
          <w:rFonts w:ascii="David" w:hAnsi="Calibri" w:hint="cs"/>
          <w:sz w:val="24"/>
          <w:rtl/>
        </w:rPr>
        <w:t>ההרחבה</w:t>
      </w:r>
      <w:r w:rsidR="00427D9D" w:rsidRPr="00427D9D">
        <w:rPr>
          <w:rFonts w:ascii="David" w:hAnsi="Calibri" w:hint="cs"/>
          <w:sz w:val="24"/>
          <w:rtl/>
        </w:rPr>
        <w:t xml:space="preserve"> </w:t>
      </w:r>
      <w:r w:rsidRPr="00427D9D">
        <w:rPr>
          <w:rFonts w:ascii="David" w:hAnsi="Calibri" w:hint="cs"/>
          <w:sz w:val="24"/>
          <w:rtl/>
        </w:rPr>
        <w:t>החלים</w:t>
      </w:r>
      <w:r w:rsidRPr="00427D9D">
        <w:rPr>
          <w:rFonts w:ascii="David" w:hAnsi="Calibri"/>
          <w:sz w:val="24"/>
        </w:rPr>
        <w:t xml:space="preserve"> </w:t>
      </w:r>
      <w:r w:rsidRPr="00427D9D">
        <w:rPr>
          <w:rFonts w:ascii="David" w:hAnsi="Calibri" w:hint="cs"/>
          <w:sz w:val="24"/>
          <w:rtl/>
        </w:rPr>
        <w:t>על</w:t>
      </w:r>
      <w:r w:rsidRPr="00427D9D">
        <w:rPr>
          <w:rFonts w:ascii="David" w:hAnsi="Calibri"/>
          <w:sz w:val="24"/>
        </w:rPr>
        <w:t xml:space="preserve"> </w:t>
      </w:r>
      <w:r w:rsidRPr="00427D9D">
        <w:rPr>
          <w:rFonts w:ascii="David" w:hAnsi="Calibri" w:hint="cs"/>
          <w:sz w:val="24"/>
          <w:rtl/>
        </w:rPr>
        <w:t>העובדים</w:t>
      </w:r>
      <w:r w:rsidRPr="00427D9D">
        <w:rPr>
          <w:rFonts w:ascii="David" w:hAnsi="Calibri"/>
          <w:sz w:val="24"/>
        </w:rPr>
        <w:t xml:space="preserve"> </w:t>
      </w:r>
      <w:r w:rsidRPr="00427D9D">
        <w:rPr>
          <w:rFonts w:ascii="David" w:hAnsi="Calibri" w:hint="cs"/>
          <w:sz w:val="24"/>
          <w:rtl/>
        </w:rPr>
        <w:t>המועסקים</w:t>
      </w:r>
      <w:r w:rsidRPr="00427D9D">
        <w:rPr>
          <w:rFonts w:ascii="David" w:hAnsi="Calibri"/>
          <w:sz w:val="24"/>
        </w:rPr>
        <w:t xml:space="preserve"> </w:t>
      </w:r>
      <w:r w:rsidRPr="00427D9D">
        <w:rPr>
          <w:rFonts w:ascii="David" w:hAnsi="Calibri" w:hint="cs"/>
          <w:sz w:val="24"/>
          <w:rtl/>
        </w:rPr>
        <w:t>על</w:t>
      </w:r>
      <w:r w:rsidRPr="00427D9D">
        <w:rPr>
          <w:rFonts w:ascii="David" w:hAnsi="Calibri"/>
          <w:sz w:val="24"/>
        </w:rPr>
        <w:t xml:space="preserve"> </w:t>
      </w:r>
      <w:r w:rsidRPr="00427D9D">
        <w:rPr>
          <w:rFonts w:ascii="David" w:hAnsi="Calibri" w:hint="cs"/>
          <w:sz w:val="24"/>
          <w:rtl/>
        </w:rPr>
        <w:t>ידו</w:t>
      </w:r>
      <w:r w:rsidR="00427D9D" w:rsidRPr="00427D9D">
        <w:rPr>
          <w:rFonts w:ascii="David" w:hAnsi="Calibri" w:hint="cs"/>
          <w:sz w:val="24"/>
          <w:rtl/>
        </w:rPr>
        <w:t>.</w:t>
      </w:r>
    </w:p>
    <w:p w:rsidR="009D12BD" w:rsidRPr="00E73825" w:rsidRDefault="00427D9D" w:rsidP="00E73825">
      <w:pPr>
        <w:numPr>
          <w:ilvl w:val="0"/>
          <w:numId w:val="35"/>
        </w:numPr>
        <w:overflowPunct w:val="0"/>
        <w:autoSpaceDE w:val="0"/>
        <w:autoSpaceDN w:val="0"/>
        <w:adjustRightInd w:val="0"/>
        <w:spacing w:line="360" w:lineRule="auto"/>
        <w:ind w:left="720"/>
        <w:jc w:val="both"/>
        <w:textAlignment w:val="baseline"/>
        <w:rPr>
          <w:rFonts w:ascii="David" w:hAnsi="Calibri"/>
          <w:sz w:val="24"/>
          <w:rtl/>
        </w:rPr>
      </w:pPr>
      <w:r>
        <w:rPr>
          <w:rFonts w:ascii="David" w:hAnsi="Calibri" w:hint="cs"/>
          <w:sz w:val="24"/>
          <w:rtl/>
        </w:rPr>
        <w:t xml:space="preserve">כל העובדים המועסקים על ידי הזוכה במסגרת מכרז זה, יחתמו על הסכמי שמירה על סודיות והעדר ניגוד עניינים בהתאם </w:t>
      </w:r>
      <w:r w:rsidRPr="000E7A66">
        <w:rPr>
          <w:rFonts w:ascii="David" w:hAnsi="Calibri" w:hint="cs"/>
          <w:b/>
          <w:bCs/>
          <w:sz w:val="24"/>
          <w:rtl/>
        </w:rPr>
        <w:t>לנספח</w:t>
      </w:r>
      <w:r w:rsidR="0043713F" w:rsidRPr="000E7A66">
        <w:rPr>
          <w:rFonts w:ascii="David" w:hAnsi="Calibri" w:hint="cs"/>
          <w:b/>
          <w:bCs/>
          <w:sz w:val="24"/>
          <w:rtl/>
        </w:rPr>
        <w:t xml:space="preserve"> 5</w:t>
      </w:r>
      <w:r w:rsidR="000C11D1" w:rsidRPr="000E7A66">
        <w:rPr>
          <w:rFonts w:ascii="David" w:hAnsi="Calibri" w:hint="cs"/>
          <w:b/>
          <w:bCs/>
          <w:sz w:val="24"/>
          <w:rtl/>
        </w:rPr>
        <w:t xml:space="preserve"> </w:t>
      </w:r>
      <w:r w:rsidRPr="000E7A66">
        <w:rPr>
          <w:rFonts w:ascii="David" w:hAnsi="Calibri" w:hint="cs"/>
          <w:b/>
          <w:bCs/>
          <w:sz w:val="24"/>
          <w:rtl/>
        </w:rPr>
        <w:t>ונספח</w:t>
      </w:r>
      <w:r w:rsidR="0043713F" w:rsidRPr="000E7A66">
        <w:rPr>
          <w:rFonts w:ascii="David" w:hAnsi="Calibri" w:hint="cs"/>
          <w:b/>
          <w:bCs/>
          <w:sz w:val="24"/>
          <w:rtl/>
        </w:rPr>
        <w:t xml:space="preserve"> 6</w:t>
      </w:r>
      <w:r w:rsidRPr="000E7A66">
        <w:rPr>
          <w:rFonts w:ascii="David" w:hAnsi="Calibri" w:hint="cs"/>
          <w:b/>
          <w:bCs/>
          <w:sz w:val="24"/>
          <w:rtl/>
        </w:rPr>
        <w:t>.</w:t>
      </w:r>
    </w:p>
    <w:p w:rsidR="00B94672" w:rsidRDefault="00B94672" w:rsidP="00526A34">
      <w:pPr>
        <w:overflowPunct w:val="0"/>
        <w:autoSpaceDE w:val="0"/>
        <w:autoSpaceDN w:val="0"/>
        <w:adjustRightInd w:val="0"/>
        <w:spacing w:line="360" w:lineRule="auto"/>
        <w:jc w:val="both"/>
        <w:textAlignment w:val="baseline"/>
        <w:rPr>
          <w:rFonts w:ascii="David" w:hAnsi="Calibri"/>
          <w:sz w:val="24"/>
          <w:rtl/>
        </w:rPr>
      </w:pPr>
    </w:p>
    <w:p w:rsidR="00806433" w:rsidRPr="00930124" w:rsidRDefault="00806433" w:rsidP="006059C5">
      <w:pPr>
        <w:numPr>
          <w:ilvl w:val="0"/>
          <w:numId w:val="14"/>
        </w:numPr>
        <w:overflowPunct w:val="0"/>
        <w:autoSpaceDE w:val="0"/>
        <w:autoSpaceDN w:val="0"/>
        <w:adjustRightInd w:val="0"/>
        <w:spacing w:line="360" w:lineRule="auto"/>
        <w:jc w:val="both"/>
        <w:textAlignment w:val="baseline"/>
        <w:rPr>
          <w:b/>
          <w:bCs/>
          <w:sz w:val="32"/>
          <w:szCs w:val="32"/>
          <w:u w:val="single"/>
        </w:rPr>
      </w:pPr>
      <w:r w:rsidRPr="00930124">
        <w:rPr>
          <w:rFonts w:hint="cs"/>
          <w:b/>
          <w:bCs/>
          <w:sz w:val="32"/>
          <w:szCs w:val="32"/>
          <w:u w:val="single"/>
          <w:rtl/>
        </w:rPr>
        <w:t xml:space="preserve">תיאור כללי של העבודה המבוקשת </w:t>
      </w:r>
    </w:p>
    <w:p w:rsidR="00806433" w:rsidRDefault="002B5E70" w:rsidP="00EB08F3">
      <w:pPr>
        <w:numPr>
          <w:ilvl w:val="1"/>
          <w:numId w:val="54"/>
        </w:numPr>
        <w:overflowPunct w:val="0"/>
        <w:autoSpaceDE w:val="0"/>
        <w:autoSpaceDN w:val="0"/>
        <w:adjustRightInd w:val="0"/>
        <w:spacing w:line="360" w:lineRule="auto"/>
        <w:jc w:val="both"/>
        <w:textAlignment w:val="baseline"/>
        <w:rPr>
          <w:sz w:val="22"/>
        </w:rPr>
      </w:pPr>
      <w:r>
        <w:rPr>
          <w:rFonts w:hint="cs"/>
          <w:sz w:val="22"/>
          <w:rtl/>
        </w:rPr>
        <w:t xml:space="preserve">החברה תספק למשרד </w:t>
      </w:r>
      <w:r w:rsidR="00806433" w:rsidRPr="002B5E70">
        <w:rPr>
          <w:rFonts w:hint="cs"/>
          <w:sz w:val="22"/>
          <w:rtl/>
        </w:rPr>
        <w:t>ליווי מקצועי במהלך עבודות הבנייה ותשתיות, לרבות בחינת העבודות המבוצעות בשטח ובדיקת החשבונות, דו"חות ביצוע ודרישות התשלום המוגשות ל</w:t>
      </w:r>
      <w:r w:rsidR="00EB3A08">
        <w:rPr>
          <w:rFonts w:hint="cs"/>
          <w:sz w:val="22"/>
          <w:rtl/>
        </w:rPr>
        <w:t>משרד</w:t>
      </w:r>
      <w:r w:rsidR="00806433" w:rsidRPr="002B5E70">
        <w:rPr>
          <w:rFonts w:hint="cs"/>
          <w:sz w:val="22"/>
          <w:rtl/>
        </w:rPr>
        <w:t xml:space="preserve"> על ידי הגופים המתוקצבים לצורך מימון עבודות הבנייה (במהלך העבודה וחשבונות סופיים). הבחינה תכלול</w:t>
      </w:r>
      <w:r w:rsidR="00F409B1">
        <w:rPr>
          <w:rFonts w:hint="cs"/>
          <w:sz w:val="22"/>
          <w:rtl/>
        </w:rPr>
        <w:t xml:space="preserve"> בדיקת תוכניות שיפוץ או בניה בהתאם לסטנדרטים המקובלים ולאלו של המשרד, בדיקת אומדן וכתב כמויות,</w:t>
      </w:r>
      <w:r w:rsidR="00806433" w:rsidRPr="002B5E70">
        <w:rPr>
          <w:rFonts w:hint="cs"/>
          <w:sz w:val="22"/>
          <w:rtl/>
        </w:rPr>
        <w:t xml:space="preserve"> התייחסות ללוחות זמנים, ביצוע הבנייה בהתאם לתוכניות, עמידה בחוקי התכנון והבנייה, חוות דעת ל</w:t>
      </w:r>
      <w:r w:rsidR="00EB3A08">
        <w:rPr>
          <w:rFonts w:hint="cs"/>
          <w:sz w:val="22"/>
          <w:rtl/>
        </w:rPr>
        <w:t>משרד</w:t>
      </w:r>
      <w:r w:rsidR="00806433" w:rsidRPr="002B5E70">
        <w:rPr>
          <w:rFonts w:hint="cs"/>
          <w:sz w:val="22"/>
          <w:rtl/>
        </w:rPr>
        <w:t xml:space="preserve"> על העבודות המבוצעות, בדיקת התאמת המבנים להיתר, בדיקת הביצוע על סמך האישור התקציבי שניתן מהמשרד וכדומה. </w:t>
      </w:r>
    </w:p>
    <w:p w:rsidR="002B5E70" w:rsidRDefault="002B5E70" w:rsidP="00EB08F3">
      <w:pPr>
        <w:numPr>
          <w:ilvl w:val="1"/>
          <w:numId w:val="54"/>
        </w:numPr>
        <w:overflowPunct w:val="0"/>
        <w:autoSpaceDE w:val="0"/>
        <w:autoSpaceDN w:val="0"/>
        <w:adjustRightInd w:val="0"/>
        <w:spacing w:line="360" w:lineRule="auto"/>
        <w:jc w:val="both"/>
        <w:textAlignment w:val="baseline"/>
        <w:rPr>
          <w:sz w:val="22"/>
        </w:rPr>
      </w:pPr>
      <w:r>
        <w:rPr>
          <w:rFonts w:hint="cs"/>
          <w:sz w:val="22"/>
          <w:rtl/>
        </w:rPr>
        <w:t xml:space="preserve">החברה </w:t>
      </w:r>
      <w:r w:rsidRPr="002B5E70">
        <w:rPr>
          <w:rFonts w:hint="cs"/>
          <w:sz w:val="22"/>
          <w:rtl/>
        </w:rPr>
        <w:t>ת</w:t>
      </w:r>
      <w:r w:rsidR="00806433" w:rsidRPr="002B5E70">
        <w:rPr>
          <w:rFonts w:hint="cs"/>
          <w:sz w:val="22"/>
          <w:rtl/>
        </w:rPr>
        <w:t>דווח באופן תקופתי ל</w:t>
      </w:r>
      <w:r w:rsidR="00EB3A08">
        <w:rPr>
          <w:rFonts w:hint="cs"/>
          <w:sz w:val="22"/>
          <w:rtl/>
        </w:rPr>
        <w:t>משרד</w:t>
      </w:r>
      <w:r w:rsidR="00806433" w:rsidRPr="002B5E70">
        <w:rPr>
          <w:rFonts w:hint="cs"/>
          <w:sz w:val="22"/>
          <w:rtl/>
        </w:rPr>
        <w:t xml:space="preserve"> על התקדמות העבודות והמסגרת התקציבית, ובעיות המתעוררות בעת ביצוע העבודות. </w:t>
      </w:r>
    </w:p>
    <w:p w:rsidR="00806433" w:rsidRDefault="002B5E70" w:rsidP="00EB08F3">
      <w:pPr>
        <w:numPr>
          <w:ilvl w:val="1"/>
          <w:numId w:val="54"/>
        </w:numPr>
        <w:overflowPunct w:val="0"/>
        <w:autoSpaceDE w:val="0"/>
        <w:autoSpaceDN w:val="0"/>
        <w:adjustRightInd w:val="0"/>
        <w:spacing w:line="360" w:lineRule="auto"/>
        <w:jc w:val="both"/>
        <w:textAlignment w:val="baseline"/>
        <w:rPr>
          <w:sz w:val="22"/>
        </w:rPr>
      </w:pPr>
      <w:r>
        <w:rPr>
          <w:rFonts w:hint="cs"/>
          <w:sz w:val="22"/>
          <w:rtl/>
        </w:rPr>
        <w:t xml:space="preserve">החברה תדווח </w:t>
      </w:r>
      <w:r w:rsidR="00806433" w:rsidRPr="002B5E70">
        <w:rPr>
          <w:rFonts w:hint="cs"/>
          <w:sz w:val="22"/>
          <w:rtl/>
        </w:rPr>
        <w:t xml:space="preserve">מידית למשרד באותם המקרים בהם העבודות אינן מבוצעות בהתאם להצהרת הגוף המתוקצב, בהתאם לתקציב המאושר, בהתאם להזמנת העבודה המאושרת, בניגוד להיתרים ולחוקי התכנון והבנייה, או בכל מקרה בו העבודה אינה מבוצעת בטיב הנדרשת או כוללת ליקויים וסכנות. </w:t>
      </w:r>
    </w:p>
    <w:p w:rsidR="002B5E70" w:rsidRDefault="00806433" w:rsidP="00EB08F3">
      <w:pPr>
        <w:numPr>
          <w:ilvl w:val="1"/>
          <w:numId w:val="54"/>
        </w:numPr>
        <w:overflowPunct w:val="0"/>
        <w:autoSpaceDE w:val="0"/>
        <w:autoSpaceDN w:val="0"/>
        <w:adjustRightInd w:val="0"/>
        <w:spacing w:line="360" w:lineRule="auto"/>
        <w:jc w:val="both"/>
        <w:textAlignment w:val="baseline"/>
        <w:rPr>
          <w:sz w:val="22"/>
        </w:rPr>
      </w:pPr>
      <w:r w:rsidRPr="002B5E70">
        <w:rPr>
          <w:rFonts w:hint="cs"/>
          <w:sz w:val="22"/>
          <w:rtl/>
        </w:rPr>
        <w:t>שיטת העבודה</w:t>
      </w:r>
      <w:r w:rsidR="00933EC9">
        <w:rPr>
          <w:rFonts w:hint="cs"/>
          <w:sz w:val="22"/>
          <w:rtl/>
        </w:rPr>
        <w:t xml:space="preserve"> -</w:t>
      </w:r>
      <w:r w:rsidRPr="002B5E70">
        <w:rPr>
          <w:rFonts w:hint="cs"/>
          <w:sz w:val="22"/>
          <w:rtl/>
        </w:rPr>
        <w:t xml:space="preserve"> קצב ההתקדמות של הפרויקטים בשטח יכתיב את תכנית העבודה שתעבור מהמשרד </w:t>
      </w:r>
      <w:r w:rsidR="002B5E70">
        <w:rPr>
          <w:rFonts w:hint="cs"/>
          <w:sz w:val="22"/>
          <w:rtl/>
        </w:rPr>
        <w:t>לחברה</w:t>
      </w:r>
      <w:r w:rsidRPr="002B5E70">
        <w:rPr>
          <w:rFonts w:hint="cs"/>
          <w:sz w:val="22"/>
          <w:rtl/>
        </w:rPr>
        <w:t>: המשרד יעביר ל</w:t>
      </w:r>
      <w:r w:rsidR="002B5E70">
        <w:rPr>
          <w:rFonts w:hint="cs"/>
          <w:sz w:val="22"/>
          <w:rtl/>
        </w:rPr>
        <w:t>ראש הצוות מהחברה</w:t>
      </w:r>
      <w:r w:rsidRPr="002B5E70">
        <w:rPr>
          <w:rFonts w:hint="cs"/>
          <w:sz w:val="22"/>
          <w:rtl/>
        </w:rPr>
        <w:t xml:space="preserve"> דרישה לתשלום שהתקבלה מרשות מקומית</w:t>
      </w:r>
      <w:r w:rsidR="002B5E70" w:rsidRPr="002B5E70">
        <w:rPr>
          <w:rFonts w:hint="cs"/>
          <w:sz w:val="22"/>
          <w:rtl/>
        </w:rPr>
        <w:t xml:space="preserve">. </w:t>
      </w:r>
      <w:r w:rsidR="002B5E70">
        <w:rPr>
          <w:rFonts w:hint="cs"/>
          <w:sz w:val="22"/>
          <w:rtl/>
        </w:rPr>
        <w:t>ראש הצוות או אחד מחברי הצוות</w:t>
      </w:r>
      <w:r w:rsidRPr="002B5E70">
        <w:rPr>
          <w:rFonts w:hint="cs"/>
          <w:sz w:val="22"/>
          <w:rtl/>
        </w:rPr>
        <w:t xml:space="preserve"> יצור קשר עם איש הקשר ברשות לאחר שיעבור על החומרים</w:t>
      </w:r>
      <w:r w:rsidR="002B5E70">
        <w:rPr>
          <w:rFonts w:hint="cs"/>
          <w:sz w:val="22"/>
          <w:rtl/>
        </w:rPr>
        <w:t>. אחד מחברי הצוות</w:t>
      </w:r>
      <w:r w:rsidRPr="002B5E70">
        <w:rPr>
          <w:rFonts w:hint="cs"/>
          <w:sz w:val="22"/>
          <w:rtl/>
        </w:rPr>
        <w:t xml:space="preserve"> יתאם מועד בדיקה בשטח</w:t>
      </w:r>
      <w:r w:rsidR="002B5E70">
        <w:rPr>
          <w:rFonts w:hint="cs"/>
          <w:sz w:val="22"/>
          <w:rtl/>
        </w:rPr>
        <w:t>.</w:t>
      </w:r>
      <w:r w:rsidR="00CE3074">
        <w:rPr>
          <w:rFonts w:hint="cs"/>
          <w:sz w:val="22"/>
          <w:rtl/>
        </w:rPr>
        <w:t xml:space="preserve"> לאחר מועד הבדיקה בשטח, חבר הצוות יכתוב דו"ח מפורט אודות הבדיקה שביצע, ליקויים שמצא, אי התאמות, המלצות, מסקנות וכל מידע רלוונטי לצורך אישור או דחיית דרישת התשלום. חבר הצוות יבקש כל השלמה רלוונטית לבדיקתו מהרשות המקומית. </w:t>
      </w:r>
    </w:p>
    <w:p w:rsidR="002B5E70" w:rsidRDefault="00CE3074" w:rsidP="00F8384F">
      <w:pPr>
        <w:numPr>
          <w:ilvl w:val="1"/>
          <w:numId w:val="54"/>
        </w:numPr>
        <w:overflowPunct w:val="0"/>
        <w:autoSpaceDE w:val="0"/>
        <w:autoSpaceDN w:val="0"/>
        <w:adjustRightInd w:val="0"/>
        <w:spacing w:line="360" w:lineRule="auto"/>
        <w:jc w:val="both"/>
        <w:textAlignment w:val="baseline"/>
        <w:rPr>
          <w:sz w:val="22"/>
        </w:rPr>
      </w:pPr>
      <w:r>
        <w:rPr>
          <w:rFonts w:hint="cs"/>
          <w:sz w:val="22"/>
          <w:rtl/>
        </w:rPr>
        <w:t>הדו"ח הסופי של חבר הצוות יועבר לבדיקה חבר הצוות האמון על ביצוע הבקרה התקציבית</w:t>
      </w:r>
      <w:r w:rsidR="00F8384F">
        <w:rPr>
          <w:rFonts w:hint="cs"/>
          <w:sz w:val="22"/>
          <w:rtl/>
        </w:rPr>
        <w:t>. חבר צוות זה</w:t>
      </w:r>
      <w:r>
        <w:rPr>
          <w:rFonts w:hint="cs"/>
          <w:sz w:val="22"/>
          <w:rtl/>
        </w:rPr>
        <w:t xml:space="preserve"> יבד</w:t>
      </w:r>
      <w:r w:rsidR="00F8384F">
        <w:rPr>
          <w:rFonts w:hint="cs"/>
          <w:sz w:val="22"/>
          <w:rtl/>
        </w:rPr>
        <w:t>וק</w:t>
      </w:r>
      <w:r>
        <w:rPr>
          <w:rFonts w:hint="cs"/>
          <w:sz w:val="22"/>
          <w:rtl/>
        </w:rPr>
        <w:t xml:space="preserve"> את עמידת הרשות המקומית בכל התחייבויותיה הכספיות, עמידה בתנאי ההרשאה התקציבית שניתנה לרשות המקומית, אחוזי מימון, סבירות ההוצאות וכל מרכיב</w:t>
      </w:r>
      <w:r w:rsidR="00F8384F">
        <w:rPr>
          <w:rFonts w:hint="cs"/>
          <w:sz w:val="22"/>
          <w:rtl/>
        </w:rPr>
        <w:t xml:space="preserve"> בעל משמעות כספית ותקציבית. חבר הצוות נדרש</w:t>
      </w:r>
      <w:r>
        <w:rPr>
          <w:rFonts w:hint="cs"/>
          <w:sz w:val="22"/>
          <w:rtl/>
        </w:rPr>
        <w:t xml:space="preserve"> לאשר את ההמלצות לתשלום שהתקבלו מחבר הצוות ההנדסי. </w:t>
      </w:r>
      <w:r w:rsidR="00393491">
        <w:rPr>
          <w:rFonts w:hint="cs"/>
          <w:sz w:val="22"/>
          <w:rtl/>
        </w:rPr>
        <w:t>דוח הבדיקה יועבר למשרד ויוחזר להשלמות בעת הצורך.</w:t>
      </w:r>
    </w:p>
    <w:p w:rsidR="00056721" w:rsidRDefault="00056721" w:rsidP="00EB08F3">
      <w:pPr>
        <w:numPr>
          <w:ilvl w:val="1"/>
          <w:numId w:val="54"/>
        </w:numPr>
        <w:overflowPunct w:val="0"/>
        <w:autoSpaceDE w:val="0"/>
        <w:autoSpaceDN w:val="0"/>
        <w:adjustRightInd w:val="0"/>
        <w:spacing w:line="360" w:lineRule="auto"/>
        <w:jc w:val="both"/>
        <w:textAlignment w:val="baseline"/>
        <w:rPr>
          <w:sz w:val="22"/>
        </w:rPr>
      </w:pPr>
      <w:r w:rsidRPr="00056721">
        <w:rPr>
          <w:rFonts w:hint="cs"/>
          <w:sz w:val="22"/>
          <w:rtl/>
        </w:rPr>
        <w:t xml:space="preserve">ביצוע פעולות נוספות, ככל שיידרש, במישור התכנוני לייעוץ וליווי המשרד בפרויקטים שתוקצבו בעבר או מתוקצבים בהווה, לעתים אף פיקוח צמוד באמצעות בעלי מקצוע מומחים ובהתאם לדרישות ולמפרטים עבור כל פרויקט, ככל שיידרש. </w:t>
      </w:r>
    </w:p>
    <w:p w:rsidR="00791BB4" w:rsidRPr="00791BB4" w:rsidRDefault="00791BB4" w:rsidP="00791BB4">
      <w:pPr>
        <w:numPr>
          <w:ilvl w:val="0"/>
          <w:numId w:val="14"/>
        </w:numPr>
        <w:overflowPunct w:val="0"/>
        <w:autoSpaceDE w:val="0"/>
        <w:autoSpaceDN w:val="0"/>
        <w:adjustRightInd w:val="0"/>
        <w:spacing w:line="360" w:lineRule="auto"/>
        <w:jc w:val="both"/>
        <w:textAlignment w:val="baseline"/>
        <w:rPr>
          <w:b/>
          <w:bCs/>
          <w:sz w:val="32"/>
          <w:szCs w:val="32"/>
          <w:u w:val="single"/>
          <w:rtl/>
        </w:rPr>
      </w:pPr>
      <w:r w:rsidRPr="00791BB4">
        <w:rPr>
          <w:b/>
          <w:bCs/>
          <w:sz w:val="32"/>
          <w:szCs w:val="32"/>
          <w:u w:val="single"/>
          <w:rtl/>
        </w:rPr>
        <w:t>התמורה</w:t>
      </w:r>
    </w:p>
    <w:p w:rsidR="00791BB4" w:rsidRPr="0004700A" w:rsidRDefault="00791BB4" w:rsidP="002F62FB">
      <w:pPr>
        <w:numPr>
          <w:ilvl w:val="1"/>
          <w:numId w:val="96"/>
        </w:numPr>
        <w:overflowPunct w:val="0"/>
        <w:autoSpaceDE w:val="0"/>
        <w:autoSpaceDN w:val="0"/>
        <w:adjustRightInd w:val="0"/>
        <w:spacing w:line="360" w:lineRule="auto"/>
        <w:jc w:val="both"/>
        <w:textAlignment w:val="baseline"/>
        <w:rPr>
          <w:sz w:val="22"/>
        </w:rPr>
      </w:pPr>
      <w:r w:rsidRPr="0004700A">
        <w:rPr>
          <w:sz w:val="22"/>
          <w:rtl/>
        </w:rPr>
        <w:t>התמורה</w:t>
      </w:r>
      <w:r w:rsidRPr="0004700A">
        <w:rPr>
          <w:sz w:val="22"/>
        </w:rPr>
        <w:t xml:space="preserve"> </w:t>
      </w:r>
      <w:r w:rsidRPr="0004700A">
        <w:rPr>
          <w:sz w:val="22"/>
          <w:rtl/>
        </w:rPr>
        <w:t>במכרז</w:t>
      </w:r>
      <w:r w:rsidRPr="0004700A">
        <w:rPr>
          <w:sz w:val="22"/>
        </w:rPr>
        <w:t xml:space="preserve"> </w:t>
      </w:r>
      <w:r w:rsidRPr="0004700A">
        <w:rPr>
          <w:sz w:val="22"/>
          <w:rtl/>
        </w:rPr>
        <w:t>זה</w:t>
      </w:r>
      <w:r w:rsidRPr="0004700A">
        <w:rPr>
          <w:sz w:val="22"/>
        </w:rPr>
        <w:t xml:space="preserve"> </w:t>
      </w:r>
      <w:r w:rsidRPr="0004700A">
        <w:rPr>
          <w:sz w:val="22"/>
          <w:rtl/>
        </w:rPr>
        <w:t>תבוסס על מודל</w:t>
      </w:r>
      <w:r w:rsidRPr="0004700A">
        <w:rPr>
          <w:sz w:val="22"/>
        </w:rPr>
        <w:t xml:space="preserve"> </w:t>
      </w:r>
      <w:r w:rsidRPr="0004700A">
        <w:rPr>
          <w:sz w:val="22"/>
          <w:rtl/>
        </w:rPr>
        <w:t>שעתי. התמורה תקבע בהתאם</w:t>
      </w:r>
      <w:r w:rsidRPr="0004700A">
        <w:rPr>
          <w:sz w:val="22"/>
        </w:rPr>
        <w:t xml:space="preserve"> </w:t>
      </w:r>
      <w:r w:rsidRPr="0004700A">
        <w:rPr>
          <w:sz w:val="22"/>
          <w:rtl/>
        </w:rPr>
        <w:t>להצעת</w:t>
      </w:r>
      <w:r w:rsidRPr="0004700A">
        <w:rPr>
          <w:sz w:val="22"/>
        </w:rPr>
        <w:t xml:space="preserve"> </w:t>
      </w:r>
      <w:r w:rsidRPr="0004700A">
        <w:rPr>
          <w:sz w:val="22"/>
          <w:rtl/>
        </w:rPr>
        <w:t>המחיר</w:t>
      </w:r>
      <w:r w:rsidRPr="0004700A">
        <w:rPr>
          <w:sz w:val="22"/>
        </w:rPr>
        <w:t xml:space="preserve"> </w:t>
      </w:r>
      <w:r w:rsidRPr="0004700A">
        <w:rPr>
          <w:sz w:val="22"/>
          <w:rtl/>
        </w:rPr>
        <w:t>כמפורט</w:t>
      </w:r>
      <w:r w:rsidRPr="0004700A">
        <w:rPr>
          <w:sz w:val="22"/>
        </w:rPr>
        <w:t xml:space="preserve"> </w:t>
      </w:r>
      <w:r w:rsidRPr="002F62FB">
        <w:rPr>
          <w:b/>
          <w:bCs/>
          <w:sz w:val="22"/>
          <w:rtl/>
        </w:rPr>
        <w:t xml:space="preserve">בנספח </w:t>
      </w:r>
      <w:r w:rsidR="002F62FB" w:rsidRPr="002F62FB">
        <w:rPr>
          <w:rFonts w:hint="cs"/>
          <w:b/>
          <w:bCs/>
          <w:sz w:val="22"/>
          <w:rtl/>
        </w:rPr>
        <w:t>9</w:t>
      </w:r>
      <w:r w:rsidR="002F62FB">
        <w:rPr>
          <w:rFonts w:hint="cs"/>
          <w:sz w:val="22"/>
          <w:rtl/>
        </w:rPr>
        <w:t xml:space="preserve"> </w:t>
      </w:r>
      <w:r w:rsidRPr="0004700A">
        <w:rPr>
          <w:sz w:val="22"/>
          <w:rtl/>
        </w:rPr>
        <w:t xml:space="preserve">ובהתבסס על הוראת התכ"ם להעסקת יועצים. </w:t>
      </w:r>
    </w:p>
    <w:p w:rsidR="00791BB4" w:rsidRPr="0004700A" w:rsidRDefault="00791BB4" w:rsidP="0004700A">
      <w:pPr>
        <w:numPr>
          <w:ilvl w:val="1"/>
          <w:numId w:val="96"/>
        </w:numPr>
        <w:overflowPunct w:val="0"/>
        <w:autoSpaceDE w:val="0"/>
        <w:autoSpaceDN w:val="0"/>
        <w:adjustRightInd w:val="0"/>
        <w:spacing w:line="360" w:lineRule="auto"/>
        <w:jc w:val="both"/>
        <w:textAlignment w:val="baseline"/>
        <w:rPr>
          <w:sz w:val="22"/>
        </w:rPr>
      </w:pPr>
      <w:r w:rsidRPr="0004700A">
        <w:rPr>
          <w:sz w:val="22"/>
          <w:rtl/>
        </w:rPr>
        <w:t xml:space="preserve">ההצעות תכלולנה את כל ההוצאות בגין השירותים הנדרשים, בין אם מדובר בהוצאות מיוחדות ובין כלליות, מכל מין וסוג שהוא, הכרוכות בביצוע ההסכם על פי תנאיו בשלמות ומהווים כיסוי מלא לכל התחייבויות המשרד נשוא ההסכם. כן מובהר כי לא יתווספו למחירים אלה סכומים נוספים מכל מין וסוג שהוא. </w:t>
      </w:r>
    </w:p>
    <w:p w:rsidR="00791BB4" w:rsidRPr="0004700A" w:rsidRDefault="00791BB4" w:rsidP="0004700A">
      <w:pPr>
        <w:numPr>
          <w:ilvl w:val="1"/>
          <w:numId w:val="96"/>
        </w:numPr>
        <w:overflowPunct w:val="0"/>
        <w:autoSpaceDE w:val="0"/>
        <w:autoSpaceDN w:val="0"/>
        <w:adjustRightInd w:val="0"/>
        <w:spacing w:line="360" w:lineRule="auto"/>
        <w:jc w:val="both"/>
        <w:textAlignment w:val="baseline"/>
        <w:rPr>
          <w:sz w:val="22"/>
        </w:rPr>
      </w:pPr>
      <w:r w:rsidRPr="0004700A">
        <w:rPr>
          <w:sz w:val="22"/>
          <w:rtl/>
        </w:rPr>
        <w:t>יודגש, על פי הוראות התכ"ם התעריף המוצע אינו כולל החזר הוצאות נסיעה. כלל שיידרשו הוצאות אלו הן תשולמנה בנפרד על פי דיווח שיוגש למשרד ועל פי תעריפים שייקבעו על ידי החשב הכללי מעת לעת</w:t>
      </w:r>
      <w:r w:rsidRPr="0004700A">
        <w:rPr>
          <w:rFonts w:hint="cs"/>
          <w:sz w:val="22"/>
          <w:rtl/>
        </w:rPr>
        <w:t>.</w:t>
      </w:r>
    </w:p>
    <w:p w:rsidR="00791BB4" w:rsidRPr="0004700A" w:rsidRDefault="00791BB4" w:rsidP="0004700A">
      <w:pPr>
        <w:numPr>
          <w:ilvl w:val="1"/>
          <w:numId w:val="96"/>
        </w:numPr>
        <w:overflowPunct w:val="0"/>
        <w:autoSpaceDE w:val="0"/>
        <w:autoSpaceDN w:val="0"/>
        <w:adjustRightInd w:val="0"/>
        <w:spacing w:line="360" w:lineRule="auto"/>
        <w:jc w:val="both"/>
        <w:textAlignment w:val="baseline"/>
        <w:rPr>
          <w:sz w:val="22"/>
        </w:rPr>
      </w:pPr>
      <w:r w:rsidRPr="0004700A">
        <w:rPr>
          <w:sz w:val="22"/>
          <w:rtl/>
        </w:rPr>
        <w:t>העבודה</w:t>
      </w:r>
      <w:r w:rsidRPr="0004700A">
        <w:rPr>
          <w:sz w:val="22"/>
        </w:rPr>
        <w:t xml:space="preserve"> </w:t>
      </w:r>
      <w:r w:rsidRPr="0004700A">
        <w:rPr>
          <w:sz w:val="22"/>
          <w:rtl/>
        </w:rPr>
        <w:t>או</w:t>
      </w:r>
      <w:r w:rsidRPr="0004700A">
        <w:rPr>
          <w:sz w:val="22"/>
        </w:rPr>
        <w:t xml:space="preserve"> </w:t>
      </w:r>
      <w:r w:rsidRPr="0004700A">
        <w:rPr>
          <w:sz w:val="22"/>
          <w:rtl/>
        </w:rPr>
        <w:t>השירותים</w:t>
      </w:r>
      <w:r w:rsidRPr="0004700A">
        <w:rPr>
          <w:sz w:val="22"/>
        </w:rPr>
        <w:t xml:space="preserve"> </w:t>
      </w:r>
      <w:r w:rsidRPr="0004700A">
        <w:rPr>
          <w:sz w:val="22"/>
          <w:rtl/>
        </w:rPr>
        <w:t>שיסופקו</w:t>
      </w:r>
      <w:r w:rsidRPr="0004700A">
        <w:rPr>
          <w:sz w:val="22"/>
        </w:rPr>
        <w:t xml:space="preserve"> </w:t>
      </w:r>
      <w:r w:rsidRPr="0004700A">
        <w:rPr>
          <w:sz w:val="22"/>
          <w:rtl/>
        </w:rPr>
        <w:t>למשרד</w:t>
      </w:r>
      <w:r w:rsidRPr="0004700A">
        <w:rPr>
          <w:sz w:val="22"/>
        </w:rPr>
        <w:t xml:space="preserve"> </w:t>
      </w:r>
      <w:r w:rsidRPr="0004700A">
        <w:rPr>
          <w:sz w:val="22"/>
          <w:rtl/>
        </w:rPr>
        <w:t>על</w:t>
      </w:r>
      <w:r w:rsidRPr="0004700A">
        <w:rPr>
          <w:sz w:val="22"/>
        </w:rPr>
        <w:t xml:space="preserve"> </w:t>
      </w:r>
      <w:r w:rsidRPr="0004700A">
        <w:rPr>
          <w:sz w:val="22"/>
          <w:rtl/>
        </w:rPr>
        <w:t>ידי</w:t>
      </w:r>
      <w:r w:rsidRPr="0004700A">
        <w:rPr>
          <w:sz w:val="22"/>
        </w:rPr>
        <w:t xml:space="preserve"> </w:t>
      </w:r>
      <w:r w:rsidRPr="0004700A">
        <w:rPr>
          <w:sz w:val="22"/>
          <w:rtl/>
        </w:rPr>
        <w:t>כל יועץ זוכה, כמותם</w:t>
      </w:r>
      <w:r w:rsidRPr="0004700A">
        <w:rPr>
          <w:sz w:val="22"/>
        </w:rPr>
        <w:t xml:space="preserve"> </w:t>
      </w:r>
      <w:r w:rsidRPr="0004700A">
        <w:rPr>
          <w:sz w:val="22"/>
          <w:rtl/>
        </w:rPr>
        <w:t>והיקפם, יהיו על</w:t>
      </w:r>
      <w:r w:rsidRPr="0004700A">
        <w:rPr>
          <w:sz w:val="22"/>
        </w:rPr>
        <w:t xml:space="preserve"> </w:t>
      </w:r>
      <w:r w:rsidRPr="0004700A">
        <w:rPr>
          <w:sz w:val="22"/>
          <w:rtl/>
        </w:rPr>
        <w:t>דרך של</w:t>
      </w:r>
      <w:r w:rsidRPr="0004700A">
        <w:rPr>
          <w:sz w:val="22"/>
        </w:rPr>
        <w:t xml:space="preserve"> </w:t>
      </w:r>
      <w:r w:rsidRPr="0004700A">
        <w:rPr>
          <w:sz w:val="22"/>
          <w:rtl/>
        </w:rPr>
        <w:t>ביצוע</w:t>
      </w:r>
      <w:r w:rsidRPr="0004700A">
        <w:rPr>
          <w:sz w:val="22"/>
        </w:rPr>
        <w:t xml:space="preserve"> </w:t>
      </w:r>
      <w:r w:rsidRPr="0004700A">
        <w:rPr>
          <w:sz w:val="22"/>
          <w:rtl/>
        </w:rPr>
        <w:t>הזמנות</w:t>
      </w:r>
      <w:r w:rsidRPr="0004700A">
        <w:rPr>
          <w:sz w:val="22"/>
        </w:rPr>
        <w:t xml:space="preserve"> </w:t>
      </w:r>
      <w:r w:rsidRPr="0004700A">
        <w:rPr>
          <w:sz w:val="22"/>
          <w:rtl/>
        </w:rPr>
        <w:t>עבודה</w:t>
      </w:r>
      <w:r w:rsidRPr="0004700A">
        <w:rPr>
          <w:sz w:val="22"/>
        </w:rPr>
        <w:t xml:space="preserve"> </w:t>
      </w:r>
      <w:r w:rsidRPr="0004700A">
        <w:rPr>
          <w:sz w:val="22"/>
          <w:rtl/>
        </w:rPr>
        <w:t>מפעם</w:t>
      </w:r>
      <w:r w:rsidRPr="0004700A">
        <w:rPr>
          <w:sz w:val="22"/>
        </w:rPr>
        <w:t xml:space="preserve"> </w:t>
      </w:r>
      <w:r w:rsidRPr="0004700A">
        <w:rPr>
          <w:sz w:val="22"/>
          <w:rtl/>
        </w:rPr>
        <w:t>לפעם, עפ"י</w:t>
      </w:r>
      <w:r w:rsidRPr="0004700A">
        <w:rPr>
          <w:sz w:val="22"/>
        </w:rPr>
        <w:t xml:space="preserve"> </w:t>
      </w:r>
      <w:r w:rsidRPr="0004700A">
        <w:rPr>
          <w:sz w:val="22"/>
          <w:rtl/>
        </w:rPr>
        <w:t>דרישה, במהלך</w:t>
      </w:r>
      <w:r w:rsidRPr="0004700A">
        <w:rPr>
          <w:sz w:val="22"/>
        </w:rPr>
        <w:t xml:space="preserve"> </w:t>
      </w:r>
      <w:r w:rsidRPr="0004700A">
        <w:rPr>
          <w:sz w:val="22"/>
          <w:rtl/>
        </w:rPr>
        <w:t>תקופת ההתקשרות</w:t>
      </w:r>
      <w:r w:rsidRPr="0004700A">
        <w:rPr>
          <w:sz w:val="22"/>
        </w:rPr>
        <w:t xml:space="preserve"> </w:t>
      </w:r>
      <w:r w:rsidRPr="0004700A">
        <w:rPr>
          <w:sz w:val="22"/>
          <w:rtl/>
        </w:rPr>
        <w:t>עם</w:t>
      </w:r>
      <w:r w:rsidRPr="0004700A">
        <w:rPr>
          <w:sz w:val="22"/>
        </w:rPr>
        <w:t xml:space="preserve"> </w:t>
      </w:r>
      <w:r w:rsidRPr="0004700A">
        <w:rPr>
          <w:sz w:val="22"/>
          <w:rtl/>
        </w:rPr>
        <w:t>היועצים הזוכים.</w:t>
      </w:r>
    </w:p>
    <w:p w:rsidR="00791BB4" w:rsidRPr="0004700A" w:rsidRDefault="00791BB4" w:rsidP="0004700A">
      <w:pPr>
        <w:numPr>
          <w:ilvl w:val="1"/>
          <w:numId w:val="96"/>
        </w:numPr>
        <w:overflowPunct w:val="0"/>
        <w:autoSpaceDE w:val="0"/>
        <w:autoSpaceDN w:val="0"/>
        <w:adjustRightInd w:val="0"/>
        <w:spacing w:line="360" w:lineRule="auto"/>
        <w:jc w:val="both"/>
        <w:textAlignment w:val="baseline"/>
        <w:rPr>
          <w:sz w:val="22"/>
        </w:rPr>
      </w:pPr>
      <w:r w:rsidRPr="0004700A">
        <w:rPr>
          <w:sz w:val="22"/>
          <w:rtl/>
        </w:rPr>
        <w:t>התמורה</w:t>
      </w:r>
      <w:r w:rsidRPr="0004700A">
        <w:rPr>
          <w:sz w:val="22"/>
        </w:rPr>
        <w:t xml:space="preserve"> </w:t>
      </w:r>
      <w:r w:rsidRPr="0004700A">
        <w:rPr>
          <w:sz w:val="22"/>
          <w:rtl/>
        </w:rPr>
        <w:t>תינתן</w:t>
      </w:r>
      <w:r w:rsidRPr="0004700A">
        <w:rPr>
          <w:sz w:val="22"/>
        </w:rPr>
        <w:t xml:space="preserve"> </w:t>
      </w:r>
      <w:r w:rsidRPr="0004700A">
        <w:rPr>
          <w:sz w:val="22"/>
          <w:rtl/>
        </w:rPr>
        <w:t>בהתאם</w:t>
      </w:r>
      <w:r w:rsidRPr="0004700A">
        <w:rPr>
          <w:sz w:val="22"/>
        </w:rPr>
        <w:t xml:space="preserve"> </w:t>
      </w:r>
      <w:r w:rsidRPr="0004700A">
        <w:rPr>
          <w:sz w:val="22"/>
          <w:rtl/>
        </w:rPr>
        <w:t>לשעות שבוצעו בפועל ע"י כל יועץ זוכה, בהתאמה</w:t>
      </w:r>
      <w:r w:rsidRPr="0004700A">
        <w:rPr>
          <w:sz w:val="22"/>
        </w:rPr>
        <w:t xml:space="preserve"> </w:t>
      </w:r>
      <w:r w:rsidRPr="0004700A">
        <w:rPr>
          <w:sz w:val="22"/>
          <w:rtl/>
        </w:rPr>
        <w:t>לרכיבי</w:t>
      </w:r>
      <w:r w:rsidRPr="0004700A">
        <w:rPr>
          <w:sz w:val="22"/>
        </w:rPr>
        <w:t xml:space="preserve"> </w:t>
      </w:r>
      <w:r w:rsidRPr="0004700A">
        <w:rPr>
          <w:sz w:val="22"/>
          <w:rtl/>
        </w:rPr>
        <w:t>המחיר.</w:t>
      </w:r>
    </w:p>
    <w:p w:rsidR="00791BB4" w:rsidRPr="00791BB4" w:rsidRDefault="00791BB4" w:rsidP="00791BB4">
      <w:pPr>
        <w:overflowPunct w:val="0"/>
        <w:autoSpaceDE w:val="0"/>
        <w:autoSpaceDN w:val="0"/>
        <w:adjustRightInd w:val="0"/>
        <w:spacing w:line="360" w:lineRule="auto"/>
        <w:jc w:val="both"/>
        <w:textAlignment w:val="baseline"/>
        <w:rPr>
          <w:sz w:val="22"/>
        </w:rPr>
      </w:pPr>
    </w:p>
    <w:p w:rsidR="00FD56AB" w:rsidRPr="00056721" w:rsidRDefault="00FD56AB" w:rsidP="00FD56AB">
      <w:pPr>
        <w:overflowPunct w:val="0"/>
        <w:autoSpaceDE w:val="0"/>
        <w:autoSpaceDN w:val="0"/>
        <w:adjustRightInd w:val="0"/>
        <w:spacing w:line="300" w:lineRule="atLeast"/>
        <w:ind w:left="360"/>
        <w:jc w:val="both"/>
        <w:textAlignment w:val="baseline"/>
        <w:rPr>
          <w:sz w:val="22"/>
        </w:rPr>
      </w:pPr>
    </w:p>
    <w:p w:rsidR="00056721" w:rsidRPr="00930124" w:rsidRDefault="00056721" w:rsidP="006059C5">
      <w:pPr>
        <w:numPr>
          <w:ilvl w:val="0"/>
          <w:numId w:val="14"/>
        </w:numPr>
        <w:overflowPunct w:val="0"/>
        <w:autoSpaceDE w:val="0"/>
        <w:autoSpaceDN w:val="0"/>
        <w:adjustRightInd w:val="0"/>
        <w:spacing w:line="360" w:lineRule="auto"/>
        <w:jc w:val="both"/>
        <w:textAlignment w:val="baseline"/>
        <w:rPr>
          <w:b/>
          <w:bCs/>
          <w:sz w:val="32"/>
          <w:szCs w:val="32"/>
          <w:u w:val="single"/>
        </w:rPr>
      </w:pPr>
      <w:r w:rsidRPr="00930124">
        <w:rPr>
          <w:rFonts w:hint="cs"/>
          <w:b/>
          <w:bCs/>
          <w:sz w:val="32"/>
          <w:szCs w:val="32"/>
          <w:u w:val="single"/>
          <w:rtl/>
        </w:rPr>
        <w:t xml:space="preserve">מטרות </w:t>
      </w:r>
    </w:p>
    <w:p w:rsidR="00593C2D" w:rsidRPr="00B87A9C" w:rsidRDefault="00887951" w:rsidP="00EB08F3">
      <w:pPr>
        <w:numPr>
          <w:ilvl w:val="1"/>
          <w:numId w:val="55"/>
        </w:numPr>
        <w:overflowPunct w:val="0"/>
        <w:autoSpaceDE w:val="0"/>
        <w:autoSpaceDN w:val="0"/>
        <w:adjustRightInd w:val="0"/>
        <w:spacing w:line="360" w:lineRule="auto"/>
        <w:jc w:val="both"/>
        <w:textAlignment w:val="baseline"/>
        <w:rPr>
          <w:sz w:val="24"/>
        </w:rPr>
      </w:pPr>
      <w:r w:rsidRPr="00B87A9C">
        <w:rPr>
          <w:rFonts w:ascii="David" w:hAnsi="Calibri" w:hint="cs"/>
          <w:sz w:val="24"/>
          <w:rtl/>
        </w:rPr>
        <w:t>ק</w:t>
      </w:r>
      <w:r w:rsidR="00056721" w:rsidRPr="00B87A9C">
        <w:rPr>
          <w:rFonts w:ascii="David" w:hAnsi="Calibri" w:hint="cs"/>
          <w:sz w:val="24"/>
          <w:rtl/>
        </w:rPr>
        <w:t>יום</w:t>
      </w:r>
      <w:r w:rsidR="00056721" w:rsidRPr="00B87A9C">
        <w:rPr>
          <w:rFonts w:ascii="David" w:hAnsi="Calibri"/>
          <w:sz w:val="24"/>
        </w:rPr>
        <w:t xml:space="preserve"> </w:t>
      </w:r>
      <w:r w:rsidR="00056721" w:rsidRPr="00B87A9C">
        <w:rPr>
          <w:rFonts w:ascii="David" w:hAnsi="Calibri" w:hint="cs"/>
          <w:sz w:val="24"/>
          <w:rtl/>
        </w:rPr>
        <w:t>בקרה</w:t>
      </w:r>
      <w:r w:rsidR="00056721" w:rsidRPr="00B87A9C">
        <w:rPr>
          <w:rFonts w:ascii="David" w:hAnsi="Calibri"/>
          <w:sz w:val="24"/>
        </w:rPr>
        <w:t xml:space="preserve"> </w:t>
      </w:r>
      <w:r w:rsidR="00056721" w:rsidRPr="00B87A9C">
        <w:rPr>
          <w:rFonts w:ascii="David" w:hAnsi="Calibri" w:hint="cs"/>
          <w:sz w:val="24"/>
          <w:rtl/>
        </w:rPr>
        <w:t>הנדסית</w:t>
      </w:r>
      <w:r w:rsidR="00593C2D" w:rsidRPr="00B87A9C">
        <w:rPr>
          <w:rFonts w:ascii="David" w:hAnsi="Calibri" w:hint="cs"/>
          <w:sz w:val="24"/>
          <w:rtl/>
        </w:rPr>
        <w:t xml:space="preserve"> </w:t>
      </w:r>
      <w:r w:rsidR="00056721" w:rsidRPr="00B87A9C">
        <w:rPr>
          <w:rFonts w:ascii="David" w:hAnsi="Calibri" w:hint="cs"/>
          <w:sz w:val="24"/>
          <w:rtl/>
        </w:rPr>
        <w:t>ובקרת</w:t>
      </w:r>
      <w:r w:rsidR="00056721" w:rsidRPr="00B87A9C">
        <w:rPr>
          <w:rFonts w:ascii="David" w:hAnsi="Calibri"/>
          <w:sz w:val="24"/>
        </w:rPr>
        <w:t xml:space="preserve"> </w:t>
      </w:r>
      <w:r w:rsidR="00056721" w:rsidRPr="00B87A9C">
        <w:rPr>
          <w:rFonts w:ascii="David" w:hAnsi="Calibri" w:hint="cs"/>
          <w:sz w:val="24"/>
          <w:rtl/>
        </w:rPr>
        <w:t>תשלומים</w:t>
      </w:r>
      <w:r w:rsidR="00056721" w:rsidRPr="00B87A9C">
        <w:rPr>
          <w:rFonts w:ascii="David" w:hAnsi="Calibri"/>
          <w:sz w:val="24"/>
        </w:rPr>
        <w:t xml:space="preserve"> </w:t>
      </w:r>
      <w:r w:rsidR="00056721" w:rsidRPr="00B87A9C">
        <w:rPr>
          <w:rFonts w:ascii="David" w:hAnsi="Calibri" w:hint="cs"/>
          <w:sz w:val="24"/>
          <w:rtl/>
        </w:rPr>
        <w:t>לכל</w:t>
      </w:r>
      <w:r w:rsidR="00056721" w:rsidRPr="00B87A9C">
        <w:rPr>
          <w:rFonts w:ascii="David" w:hAnsi="Calibri"/>
          <w:sz w:val="24"/>
        </w:rPr>
        <w:t xml:space="preserve"> </w:t>
      </w:r>
      <w:r w:rsidR="00056721" w:rsidRPr="00B87A9C">
        <w:rPr>
          <w:rFonts w:ascii="David" w:hAnsi="Calibri" w:hint="cs"/>
          <w:sz w:val="24"/>
          <w:rtl/>
        </w:rPr>
        <w:t>הפרויקטים</w:t>
      </w:r>
      <w:r w:rsidR="00056721" w:rsidRPr="00B87A9C">
        <w:rPr>
          <w:rFonts w:ascii="David" w:hAnsi="Calibri"/>
          <w:sz w:val="24"/>
        </w:rPr>
        <w:t xml:space="preserve"> </w:t>
      </w:r>
      <w:r w:rsidR="00056721" w:rsidRPr="00B87A9C">
        <w:rPr>
          <w:rFonts w:ascii="David" w:hAnsi="Calibri" w:hint="cs"/>
          <w:sz w:val="24"/>
          <w:rtl/>
        </w:rPr>
        <w:t>ולכל</w:t>
      </w:r>
      <w:r w:rsidR="00056721" w:rsidRPr="00B87A9C">
        <w:rPr>
          <w:rFonts w:ascii="David" w:hAnsi="Calibri"/>
          <w:sz w:val="24"/>
        </w:rPr>
        <w:t xml:space="preserve"> </w:t>
      </w:r>
      <w:r w:rsidR="00056721" w:rsidRPr="00B87A9C">
        <w:rPr>
          <w:rFonts w:ascii="David" w:hAnsi="Calibri" w:hint="cs"/>
          <w:sz w:val="24"/>
          <w:rtl/>
        </w:rPr>
        <w:t>אורך</w:t>
      </w:r>
      <w:r w:rsidR="00056721" w:rsidRPr="00B87A9C">
        <w:rPr>
          <w:rFonts w:ascii="David" w:hAnsi="Calibri"/>
          <w:sz w:val="24"/>
        </w:rPr>
        <w:t xml:space="preserve"> </w:t>
      </w:r>
      <w:r w:rsidR="00056721" w:rsidRPr="00B87A9C">
        <w:rPr>
          <w:rFonts w:ascii="David" w:hAnsi="Calibri" w:hint="cs"/>
          <w:sz w:val="24"/>
          <w:rtl/>
        </w:rPr>
        <w:t>שלבי</w:t>
      </w:r>
      <w:r w:rsidR="00056721" w:rsidRPr="00B87A9C">
        <w:rPr>
          <w:rFonts w:ascii="David" w:hAnsi="Calibri"/>
          <w:sz w:val="24"/>
        </w:rPr>
        <w:t xml:space="preserve"> </w:t>
      </w:r>
      <w:r w:rsidR="00593C2D" w:rsidRPr="00B87A9C">
        <w:rPr>
          <w:rFonts w:ascii="David" w:hAnsi="Calibri" w:hint="cs"/>
          <w:sz w:val="24"/>
          <w:rtl/>
        </w:rPr>
        <w:t xml:space="preserve">הפרויקט, </w:t>
      </w:r>
      <w:r w:rsidR="00056721" w:rsidRPr="00B87A9C">
        <w:rPr>
          <w:rFonts w:ascii="David" w:hAnsi="Calibri"/>
          <w:sz w:val="24"/>
        </w:rPr>
        <w:t xml:space="preserve"> </w:t>
      </w:r>
      <w:r w:rsidR="00056721" w:rsidRPr="00B87A9C">
        <w:rPr>
          <w:rFonts w:ascii="David" w:hAnsi="Calibri" w:hint="cs"/>
          <w:sz w:val="24"/>
          <w:rtl/>
        </w:rPr>
        <w:t>מתכנון</w:t>
      </w:r>
      <w:r w:rsidR="00056721" w:rsidRPr="00B87A9C">
        <w:rPr>
          <w:rFonts w:ascii="David" w:hAnsi="Calibri"/>
          <w:sz w:val="24"/>
        </w:rPr>
        <w:t xml:space="preserve"> </w:t>
      </w:r>
      <w:r w:rsidR="00056721" w:rsidRPr="00B87A9C">
        <w:rPr>
          <w:rFonts w:ascii="David" w:hAnsi="Calibri" w:hint="cs"/>
          <w:sz w:val="24"/>
          <w:rtl/>
        </w:rPr>
        <w:t>ראשוני</w:t>
      </w:r>
      <w:r w:rsidR="00056721" w:rsidRPr="00B87A9C">
        <w:rPr>
          <w:rFonts w:ascii="David" w:hAnsi="Calibri"/>
          <w:sz w:val="24"/>
        </w:rPr>
        <w:t xml:space="preserve"> </w:t>
      </w:r>
      <w:r w:rsidR="00056721" w:rsidRPr="00B87A9C">
        <w:rPr>
          <w:rFonts w:ascii="David" w:hAnsi="Calibri" w:hint="cs"/>
          <w:sz w:val="24"/>
          <w:rtl/>
        </w:rPr>
        <w:t>ועד</w:t>
      </w:r>
      <w:r w:rsidR="00593C2D" w:rsidRPr="00B87A9C">
        <w:rPr>
          <w:rFonts w:ascii="David" w:hAnsi="Calibri" w:hint="cs"/>
          <w:sz w:val="24"/>
          <w:rtl/>
        </w:rPr>
        <w:t xml:space="preserve"> </w:t>
      </w:r>
      <w:r w:rsidR="00056721" w:rsidRPr="00B87A9C">
        <w:rPr>
          <w:rFonts w:ascii="David" w:hAnsi="Calibri" w:hint="cs"/>
          <w:sz w:val="24"/>
          <w:rtl/>
        </w:rPr>
        <w:t>לסגירת</w:t>
      </w:r>
      <w:r w:rsidR="00056721" w:rsidRPr="00B87A9C">
        <w:rPr>
          <w:rFonts w:ascii="David" w:hAnsi="Calibri"/>
          <w:sz w:val="24"/>
        </w:rPr>
        <w:t xml:space="preserve"> </w:t>
      </w:r>
      <w:r w:rsidR="00056721" w:rsidRPr="00B87A9C">
        <w:rPr>
          <w:rFonts w:ascii="David" w:hAnsi="Calibri" w:hint="cs"/>
          <w:sz w:val="24"/>
          <w:rtl/>
        </w:rPr>
        <w:t>החשבון</w:t>
      </w:r>
      <w:r w:rsidR="00056721" w:rsidRPr="00B87A9C">
        <w:rPr>
          <w:rFonts w:ascii="David" w:hAnsi="Calibri"/>
          <w:sz w:val="24"/>
        </w:rPr>
        <w:t xml:space="preserve"> </w:t>
      </w:r>
      <w:r w:rsidR="00056721" w:rsidRPr="00B87A9C">
        <w:rPr>
          <w:rFonts w:ascii="David" w:hAnsi="Calibri" w:hint="cs"/>
          <w:sz w:val="24"/>
          <w:rtl/>
        </w:rPr>
        <w:t>הסופי</w:t>
      </w:r>
      <w:r w:rsidR="00593C2D" w:rsidRPr="00B87A9C">
        <w:rPr>
          <w:rFonts w:ascii="David" w:hAnsi="Calibri" w:hint="cs"/>
          <w:sz w:val="24"/>
          <w:rtl/>
        </w:rPr>
        <w:t xml:space="preserve">. </w:t>
      </w:r>
    </w:p>
    <w:p w:rsidR="006936F3" w:rsidRPr="00B87A9C" w:rsidRDefault="00056721" w:rsidP="00EB08F3">
      <w:pPr>
        <w:numPr>
          <w:ilvl w:val="1"/>
          <w:numId w:val="55"/>
        </w:numPr>
        <w:overflowPunct w:val="0"/>
        <w:autoSpaceDE w:val="0"/>
        <w:autoSpaceDN w:val="0"/>
        <w:adjustRightInd w:val="0"/>
        <w:spacing w:line="360" w:lineRule="auto"/>
        <w:jc w:val="both"/>
        <w:textAlignment w:val="baseline"/>
        <w:rPr>
          <w:sz w:val="24"/>
        </w:rPr>
      </w:pPr>
      <w:r w:rsidRPr="00B87A9C">
        <w:rPr>
          <w:rFonts w:ascii="David" w:hAnsi="Calibri" w:hint="cs"/>
          <w:sz w:val="24"/>
          <w:rtl/>
        </w:rPr>
        <w:t>מתן</w:t>
      </w:r>
      <w:r w:rsidRPr="00B87A9C">
        <w:rPr>
          <w:rFonts w:ascii="David" w:hAnsi="Calibri"/>
          <w:sz w:val="24"/>
        </w:rPr>
        <w:t xml:space="preserve"> </w:t>
      </w:r>
      <w:r w:rsidRPr="00B87A9C">
        <w:rPr>
          <w:rFonts w:ascii="David" w:hAnsi="Calibri" w:hint="cs"/>
          <w:sz w:val="24"/>
          <w:rtl/>
        </w:rPr>
        <w:t>המלצה</w:t>
      </w:r>
      <w:r w:rsidRPr="00B87A9C">
        <w:rPr>
          <w:rFonts w:ascii="David" w:hAnsi="Calibri"/>
          <w:sz w:val="24"/>
        </w:rPr>
        <w:t xml:space="preserve"> </w:t>
      </w:r>
      <w:r w:rsidRPr="00B87A9C">
        <w:rPr>
          <w:rFonts w:ascii="David" w:hAnsi="Calibri" w:hint="cs"/>
          <w:sz w:val="24"/>
          <w:rtl/>
        </w:rPr>
        <w:t>למ</w:t>
      </w:r>
      <w:r w:rsidR="006936F3" w:rsidRPr="00B87A9C">
        <w:rPr>
          <w:rFonts w:ascii="David" w:hAnsi="Calibri" w:hint="cs"/>
          <w:sz w:val="24"/>
          <w:rtl/>
        </w:rPr>
        <w:t xml:space="preserve">שרד </w:t>
      </w:r>
      <w:r w:rsidRPr="00B87A9C">
        <w:rPr>
          <w:rFonts w:ascii="David" w:hAnsi="Calibri" w:hint="cs"/>
          <w:sz w:val="24"/>
          <w:rtl/>
        </w:rPr>
        <w:t>באשר</w:t>
      </w:r>
      <w:r w:rsidRPr="00B87A9C">
        <w:rPr>
          <w:rFonts w:ascii="David" w:hAnsi="Calibri"/>
          <w:sz w:val="24"/>
        </w:rPr>
        <w:t xml:space="preserve"> </w:t>
      </w:r>
      <w:r w:rsidRPr="00B87A9C">
        <w:rPr>
          <w:rFonts w:ascii="David" w:hAnsi="Calibri" w:hint="cs"/>
          <w:sz w:val="24"/>
          <w:rtl/>
        </w:rPr>
        <w:t>לאישור</w:t>
      </w:r>
      <w:r w:rsidRPr="00B87A9C">
        <w:rPr>
          <w:rFonts w:ascii="David" w:hAnsi="Calibri"/>
          <w:sz w:val="24"/>
        </w:rPr>
        <w:t xml:space="preserve"> </w:t>
      </w:r>
      <w:r w:rsidRPr="00B87A9C">
        <w:rPr>
          <w:rFonts w:ascii="David" w:hAnsi="Calibri" w:hint="cs"/>
          <w:sz w:val="24"/>
          <w:rtl/>
        </w:rPr>
        <w:t>התשלומים</w:t>
      </w:r>
      <w:r w:rsidRPr="00B87A9C">
        <w:rPr>
          <w:rFonts w:ascii="David" w:hAnsi="Calibri"/>
          <w:sz w:val="24"/>
        </w:rPr>
        <w:t xml:space="preserve"> </w:t>
      </w:r>
      <w:r w:rsidRPr="00B87A9C">
        <w:rPr>
          <w:rFonts w:ascii="David" w:hAnsi="Calibri" w:hint="cs"/>
          <w:sz w:val="24"/>
          <w:rtl/>
        </w:rPr>
        <w:t>המבוקשים</w:t>
      </w:r>
      <w:r w:rsidRPr="00B87A9C">
        <w:rPr>
          <w:rFonts w:ascii="David" w:hAnsi="Calibri"/>
          <w:sz w:val="24"/>
        </w:rPr>
        <w:t xml:space="preserve"> </w:t>
      </w:r>
      <w:r w:rsidRPr="00B87A9C">
        <w:rPr>
          <w:rFonts w:ascii="David" w:hAnsi="Calibri" w:hint="cs"/>
          <w:sz w:val="24"/>
          <w:rtl/>
        </w:rPr>
        <w:t>וכן</w:t>
      </w:r>
      <w:r w:rsidRPr="00B87A9C">
        <w:rPr>
          <w:rFonts w:ascii="David" w:hAnsi="Calibri"/>
          <w:sz w:val="24"/>
        </w:rPr>
        <w:t xml:space="preserve"> </w:t>
      </w:r>
      <w:r w:rsidRPr="00B87A9C">
        <w:rPr>
          <w:rFonts w:ascii="David" w:hAnsi="Calibri" w:hint="cs"/>
          <w:sz w:val="24"/>
          <w:rtl/>
        </w:rPr>
        <w:t>התייחסות</w:t>
      </w:r>
      <w:r w:rsidR="006936F3" w:rsidRPr="00B87A9C">
        <w:rPr>
          <w:rFonts w:ascii="David" w:hAnsi="Calibri" w:hint="cs"/>
          <w:sz w:val="24"/>
          <w:rtl/>
        </w:rPr>
        <w:t xml:space="preserve"> </w:t>
      </w:r>
      <w:r w:rsidRPr="00B87A9C">
        <w:rPr>
          <w:rFonts w:ascii="David" w:hAnsi="Calibri" w:hint="cs"/>
          <w:sz w:val="24"/>
          <w:rtl/>
        </w:rPr>
        <w:t>לעמידה</w:t>
      </w:r>
      <w:r w:rsidRPr="00B87A9C">
        <w:rPr>
          <w:rFonts w:ascii="David" w:hAnsi="Calibri"/>
          <w:sz w:val="24"/>
        </w:rPr>
        <w:t xml:space="preserve"> </w:t>
      </w:r>
      <w:r w:rsidRPr="00B87A9C">
        <w:rPr>
          <w:rFonts w:ascii="David" w:hAnsi="Calibri" w:hint="cs"/>
          <w:sz w:val="24"/>
          <w:rtl/>
        </w:rPr>
        <w:t>בדרישות</w:t>
      </w:r>
      <w:r w:rsidRPr="00B87A9C">
        <w:rPr>
          <w:rFonts w:ascii="David" w:hAnsi="Calibri"/>
          <w:sz w:val="24"/>
        </w:rPr>
        <w:t xml:space="preserve"> </w:t>
      </w:r>
      <w:r w:rsidRPr="00B87A9C">
        <w:rPr>
          <w:rFonts w:ascii="David" w:hAnsi="Calibri" w:hint="cs"/>
          <w:sz w:val="24"/>
          <w:rtl/>
        </w:rPr>
        <w:t>ובסטנדרטים</w:t>
      </w:r>
      <w:r w:rsidRPr="00B87A9C">
        <w:rPr>
          <w:rFonts w:ascii="David" w:hAnsi="Calibri"/>
          <w:sz w:val="24"/>
        </w:rPr>
        <w:t xml:space="preserve"> </w:t>
      </w:r>
      <w:r w:rsidRPr="00B87A9C">
        <w:rPr>
          <w:rFonts w:ascii="David" w:hAnsi="Calibri" w:hint="cs"/>
          <w:sz w:val="24"/>
          <w:rtl/>
        </w:rPr>
        <w:t>של</w:t>
      </w:r>
      <w:r w:rsidRPr="00B87A9C">
        <w:rPr>
          <w:rFonts w:ascii="David" w:hAnsi="Calibri"/>
          <w:sz w:val="24"/>
        </w:rPr>
        <w:t xml:space="preserve"> </w:t>
      </w:r>
      <w:r w:rsidRPr="00B87A9C">
        <w:rPr>
          <w:rFonts w:ascii="David" w:hAnsi="Calibri" w:hint="cs"/>
          <w:sz w:val="24"/>
          <w:rtl/>
        </w:rPr>
        <w:t>המשרד</w:t>
      </w:r>
      <w:r w:rsidR="00C412D5" w:rsidRPr="00B87A9C">
        <w:rPr>
          <w:rFonts w:ascii="David" w:hAnsi="Calibri" w:hint="cs"/>
          <w:sz w:val="24"/>
          <w:rtl/>
        </w:rPr>
        <w:t xml:space="preserve">, לרבות תשלומים מהמשרד לרשות ומהרשות לקבלנים. </w:t>
      </w:r>
    </w:p>
    <w:p w:rsidR="006936F3" w:rsidRPr="00F71250" w:rsidRDefault="00056721" w:rsidP="00F71250">
      <w:pPr>
        <w:numPr>
          <w:ilvl w:val="1"/>
          <w:numId w:val="55"/>
        </w:numPr>
        <w:overflowPunct w:val="0"/>
        <w:autoSpaceDE w:val="0"/>
        <w:autoSpaceDN w:val="0"/>
        <w:adjustRightInd w:val="0"/>
        <w:spacing w:line="360" w:lineRule="auto"/>
        <w:jc w:val="both"/>
        <w:textAlignment w:val="baseline"/>
        <w:rPr>
          <w:sz w:val="24"/>
        </w:rPr>
      </w:pPr>
      <w:r w:rsidRPr="00F71250">
        <w:rPr>
          <w:rFonts w:ascii="David" w:hAnsi="Calibri" w:hint="eastAsia"/>
          <w:sz w:val="24"/>
          <w:rtl/>
        </w:rPr>
        <w:t>קיום</w:t>
      </w:r>
      <w:r w:rsidRPr="00F71250">
        <w:rPr>
          <w:rFonts w:ascii="David" w:hAnsi="Calibri"/>
          <w:sz w:val="24"/>
        </w:rPr>
        <w:t xml:space="preserve"> </w:t>
      </w:r>
      <w:r w:rsidRPr="00F71250">
        <w:rPr>
          <w:rFonts w:ascii="David" w:hAnsi="Calibri" w:hint="eastAsia"/>
          <w:sz w:val="24"/>
          <w:rtl/>
        </w:rPr>
        <w:t>בקרת</w:t>
      </w:r>
      <w:r w:rsidRPr="00F71250">
        <w:rPr>
          <w:rFonts w:ascii="David" w:hAnsi="Calibri"/>
          <w:sz w:val="24"/>
        </w:rPr>
        <w:t xml:space="preserve"> </w:t>
      </w:r>
      <w:r w:rsidRPr="00F71250">
        <w:rPr>
          <w:rFonts w:ascii="David" w:hAnsi="Calibri" w:hint="eastAsia"/>
          <w:sz w:val="24"/>
          <w:rtl/>
        </w:rPr>
        <w:t>תקציב</w:t>
      </w:r>
      <w:r w:rsidR="00F71250" w:rsidRPr="00F71250">
        <w:rPr>
          <w:rFonts w:asciiTheme="minorHAnsi" w:hAnsiTheme="minorHAnsi"/>
          <w:sz w:val="24"/>
        </w:rPr>
        <w:t>,</w:t>
      </w:r>
      <w:r w:rsidRPr="00F71250">
        <w:rPr>
          <w:rFonts w:ascii="David" w:hAnsi="Calibri" w:hint="eastAsia"/>
          <w:sz w:val="24"/>
          <w:rtl/>
        </w:rPr>
        <w:t>לו</w:t>
      </w:r>
      <w:r w:rsidRPr="00F71250">
        <w:rPr>
          <w:rFonts w:ascii="David" w:hAnsi="Calibri"/>
          <w:sz w:val="24"/>
        </w:rPr>
        <w:t>"</w:t>
      </w:r>
      <w:r w:rsidRPr="00F71250">
        <w:rPr>
          <w:rFonts w:ascii="David" w:hAnsi="Calibri" w:hint="eastAsia"/>
          <w:sz w:val="24"/>
          <w:rtl/>
        </w:rPr>
        <w:t>ז</w:t>
      </w:r>
      <w:r w:rsidRPr="00F71250">
        <w:rPr>
          <w:rFonts w:ascii="David" w:hAnsi="Calibri"/>
          <w:sz w:val="24"/>
        </w:rPr>
        <w:t xml:space="preserve"> </w:t>
      </w:r>
      <w:r w:rsidRPr="00F71250">
        <w:rPr>
          <w:rFonts w:ascii="David" w:hAnsi="Calibri" w:hint="eastAsia"/>
          <w:sz w:val="24"/>
          <w:rtl/>
        </w:rPr>
        <w:t>ואיכות</w:t>
      </w:r>
      <w:r w:rsidRPr="00F71250">
        <w:rPr>
          <w:rFonts w:ascii="David" w:hAnsi="Calibri"/>
          <w:sz w:val="24"/>
        </w:rPr>
        <w:t xml:space="preserve"> </w:t>
      </w:r>
      <w:r w:rsidRPr="00F71250">
        <w:rPr>
          <w:rFonts w:ascii="David" w:hAnsi="Calibri" w:hint="eastAsia"/>
          <w:sz w:val="24"/>
          <w:rtl/>
        </w:rPr>
        <w:t>על</w:t>
      </w:r>
      <w:r w:rsidRPr="00F71250">
        <w:rPr>
          <w:rFonts w:ascii="David" w:hAnsi="Calibri"/>
          <w:sz w:val="24"/>
        </w:rPr>
        <w:t xml:space="preserve"> </w:t>
      </w:r>
      <w:r w:rsidR="006936F3" w:rsidRPr="00F71250">
        <w:rPr>
          <w:rFonts w:ascii="David" w:hAnsi="Calibri" w:hint="eastAsia"/>
          <w:sz w:val="24"/>
          <w:rtl/>
        </w:rPr>
        <w:t>פרויקטים</w:t>
      </w:r>
      <w:r w:rsidR="006936F3" w:rsidRPr="00F71250">
        <w:rPr>
          <w:rFonts w:ascii="David" w:hAnsi="Calibri"/>
          <w:sz w:val="24"/>
          <w:rtl/>
        </w:rPr>
        <w:t xml:space="preserve"> </w:t>
      </w:r>
      <w:r w:rsidRPr="00F71250">
        <w:rPr>
          <w:rFonts w:ascii="David" w:hAnsi="Calibri" w:hint="eastAsia"/>
          <w:sz w:val="24"/>
          <w:rtl/>
        </w:rPr>
        <w:t>המתוקצבים</w:t>
      </w:r>
      <w:r w:rsidR="006936F3" w:rsidRPr="00F71250">
        <w:rPr>
          <w:rFonts w:ascii="David" w:hAnsi="Calibri"/>
          <w:sz w:val="24"/>
          <w:rtl/>
        </w:rPr>
        <w:t xml:space="preserve">, </w:t>
      </w:r>
      <w:r w:rsidRPr="00F71250">
        <w:rPr>
          <w:rFonts w:ascii="David" w:hAnsi="Calibri" w:hint="eastAsia"/>
          <w:sz w:val="24"/>
          <w:rtl/>
        </w:rPr>
        <w:t>במלואם</w:t>
      </w:r>
      <w:r w:rsidRPr="00F71250">
        <w:rPr>
          <w:rFonts w:ascii="David" w:hAnsi="Calibri"/>
          <w:sz w:val="24"/>
        </w:rPr>
        <w:t xml:space="preserve"> </w:t>
      </w:r>
      <w:r w:rsidRPr="00F71250">
        <w:rPr>
          <w:rFonts w:ascii="David" w:hAnsi="Calibri" w:hint="eastAsia"/>
          <w:sz w:val="24"/>
          <w:rtl/>
        </w:rPr>
        <w:t>או</w:t>
      </w:r>
      <w:r w:rsidRPr="00F71250">
        <w:rPr>
          <w:rFonts w:ascii="David" w:hAnsi="Calibri"/>
          <w:sz w:val="24"/>
        </w:rPr>
        <w:t xml:space="preserve"> </w:t>
      </w:r>
      <w:r w:rsidRPr="00F71250">
        <w:rPr>
          <w:rFonts w:ascii="David" w:hAnsi="Calibri" w:hint="eastAsia"/>
          <w:sz w:val="24"/>
          <w:rtl/>
        </w:rPr>
        <w:t>בחלקם</w:t>
      </w:r>
      <w:r w:rsidR="006936F3" w:rsidRPr="00F71250">
        <w:rPr>
          <w:rFonts w:ascii="David" w:hAnsi="Calibri"/>
          <w:sz w:val="24"/>
          <w:rtl/>
        </w:rPr>
        <w:t xml:space="preserve">,  </w:t>
      </w:r>
      <w:r w:rsidRPr="00F71250">
        <w:rPr>
          <w:rFonts w:ascii="David" w:hAnsi="Calibri" w:hint="eastAsia"/>
          <w:sz w:val="24"/>
          <w:rtl/>
        </w:rPr>
        <w:t>החל</w:t>
      </w:r>
      <w:r w:rsidRPr="00F71250">
        <w:rPr>
          <w:rFonts w:ascii="David" w:hAnsi="Calibri"/>
          <w:sz w:val="24"/>
        </w:rPr>
        <w:t xml:space="preserve"> </w:t>
      </w:r>
      <w:r w:rsidRPr="00F71250">
        <w:rPr>
          <w:rFonts w:ascii="David" w:hAnsi="Calibri" w:hint="eastAsia"/>
          <w:sz w:val="24"/>
          <w:rtl/>
        </w:rPr>
        <w:t>משלב</w:t>
      </w:r>
      <w:r w:rsidRPr="00F71250">
        <w:rPr>
          <w:rFonts w:ascii="David" w:hAnsi="Calibri"/>
          <w:sz w:val="24"/>
        </w:rPr>
        <w:t xml:space="preserve"> </w:t>
      </w:r>
      <w:r w:rsidRPr="00F71250">
        <w:rPr>
          <w:rFonts w:ascii="David" w:hAnsi="Calibri" w:hint="eastAsia"/>
          <w:sz w:val="24"/>
          <w:rtl/>
        </w:rPr>
        <w:t>תכנון</w:t>
      </w:r>
      <w:r w:rsidR="006936F3" w:rsidRPr="00F71250">
        <w:rPr>
          <w:sz w:val="24"/>
          <w:rtl/>
        </w:rPr>
        <w:t xml:space="preserve"> </w:t>
      </w:r>
      <w:r w:rsidRPr="00F71250">
        <w:rPr>
          <w:rFonts w:ascii="David" w:hAnsi="Calibri" w:hint="eastAsia"/>
          <w:sz w:val="24"/>
          <w:rtl/>
        </w:rPr>
        <w:t>הפרויקט</w:t>
      </w:r>
      <w:r w:rsidR="006936F3" w:rsidRPr="00F71250">
        <w:rPr>
          <w:rFonts w:ascii="David" w:hAnsi="Calibri"/>
          <w:sz w:val="24"/>
          <w:rtl/>
        </w:rPr>
        <w:t xml:space="preserve">, </w:t>
      </w:r>
      <w:r w:rsidRPr="00F71250">
        <w:rPr>
          <w:rFonts w:ascii="David" w:hAnsi="Calibri" w:hint="eastAsia"/>
          <w:sz w:val="24"/>
          <w:rtl/>
        </w:rPr>
        <w:t>אישור</w:t>
      </w:r>
      <w:r w:rsidRPr="00F71250">
        <w:rPr>
          <w:rFonts w:ascii="David" w:hAnsi="Calibri"/>
          <w:sz w:val="24"/>
        </w:rPr>
        <w:t xml:space="preserve"> </w:t>
      </w:r>
      <w:r w:rsidRPr="00F71250">
        <w:rPr>
          <w:rFonts w:ascii="David" w:hAnsi="Calibri" w:hint="eastAsia"/>
          <w:sz w:val="24"/>
          <w:rtl/>
        </w:rPr>
        <w:t>קידום</w:t>
      </w:r>
      <w:r w:rsidRPr="00F71250">
        <w:rPr>
          <w:rFonts w:ascii="David" w:hAnsi="Calibri"/>
          <w:sz w:val="24"/>
        </w:rPr>
        <w:t xml:space="preserve"> </w:t>
      </w:r>
      <w:r w:rsidRPr="00F71250">
        <w:rPr>
          <w:rFonts w:ascii="David" w:hAnsi="Calibri" w:hint="eastAsia"/>
          <w:sz w:val="24"/>
          <w:rtl/>
        </w:rPr>
        <w:t>הזמינות</w:t>
      </w:r>
      <w:r w:rsidRPr="00F71250">
        <w:rPr>
          <w:rFonts w:ascii="David" w:hAnsi="Calibri"/>
          <w:sz w:val="24"/>
        </w:rPr>
        <w:t xml:space="preserve"> </w:t>
      </w:r>
      <w:r w:rsidRPr="00F71250">
        <w:rPr>
          <w:rFonts w:ascii="David" w:hAnsi="Calibri" w:hint="eastAsia"/>
          <w:sz w:val="24"/>
          <w:rtl/>
        </w:rPr>
        <w:t>עד</w:t>
      </w:r>
      <w:r w:rsidRPr="00F71250">
        <w:rPr>
          <w:rFonts w:ascii="David" w:hAnsi="Calibri"/>
          <w:sz w:val="24"/>
        </w:rPr>
        <w:t xml:space="preserve"> </w:t>
      </w:r>
      <w:r w:rsidRPr="00F71250">
        <w:rPr>
          <w:rFonts w:ascii="David" w:hAnsi="Calibri" w:hint="eastAsia"/>
          <w:sz w:val="24"/>
          <w:rtl/>
        </w:rPr>
        <w:t>לסגירת</w:t>
      </w:r>
      <w:r w:rsidRPr="00F71250">
        <w:rPr>
          <w:rFonts w:ascii="David" w:hAnsi="Calibri"/>
          <w:sz w:val="24"/>
        </w:rPr>
        <w:t xml:space="preserve"> </w:t>
      </w:r>
      <w:r w:rsidRPr="00F71250">
        <w:rPr>
          <w:rFonts w:ascii="David" w:hAnsi="Calibri" w:hint="eastAsia"/>
          <w:sz w:val="24"/>
          <w:rtl/>
        </w:rPr>
        <w:t>החשבון</w:t>
      </w:r>
      <w:r w:rsidRPr="00F71250">
        <w:rPr>
          <w:rFonts w:ascii="David" w:hAnsi="Calibri"/>
          <w:sz w:val="24"/>
        </w:rPr>
        <w:t xml:space="preserve"> </w:t>
      </w:r>
      <w:r w:rsidRPr="00F71250">
        <w:rPr>
          <w:rFonts w:ascii="David" w:hAnsi="Calibri" w:hint="eastAsia"/>
          <w:sz w:val="24"/>
          <w:rtl/>
        </w:rPr>
        <w:t>של</w:t>
      </w:r>
      <w:r w:rsidRPr="00F71250">
        <w:rPr>
          <w:rFonts w:ascii="David" w:hAnsi="Calibri"/>
          <w:sz w:val="24"/>
        </w:rPr>
        <w:t xml:space="preserve"> </w:t>
      </w:r>
      <w:r w:rsidRPr="00F71250">
        <w:rPr>
          <w:rFonts w:ascii="David" w:hAnsi="Calibri" w:hint="eastAsia"/>
          <w:sz w:val="24"/>
          <w:rtl/>
        </w:rPr>
        <w:t>הפרויקט</w:t>
      </w:r>
      <w:r w:rsidR="006936F3" w:rsidRPr="00F71250">
        <w:rPr>
          <w:rFonts w:ascii="David" w:hAnsi="Calibri"/>
          <w:sz w:val="24"/>
          <w:rtl/>
        </w:rPr>
        <w:t>.</w:t>
      </w:r>
    </w:p>
    <w:p w:rsidR="00056721" w:rsidRPr="00162B4F" w:rsidRDefault="00056721" w:rsidP="00EB08F3">
      <w:pPr>
        <w:numPr>
          <w:ilvl w:val="1"/>
          <w:numId w:val="55"/>
        </w:numPr>
        <w:overflowPunct w:val="0"/>
        <w:autoSpaceDE w:val="0"/>
        <w:autoSpaceDN w:val="0"/>
        <w:adjustRightInd w:val="0"/>
        <w:spacing w:line="360" w:lineRule="auto"/>
        <w:jc w:val="both"/>
        <w:textAlignment w:val="baseline"/>
        <w:rPr>
          <w:sz w:val="24"/>
        </w:rPr>
      </w:pPr>
      <w:r w:rsidRPr="00162B4F">
        <w:rPr>
          <w:rFonts w:ascii="David" w:hAnsi="Calibri" w:hint="cs"/>
          <w:sz w:val="24"/>
          <w:rtl/>
        </w:rPr>
        <w:t>מטרת</w:t>
      </w:r>
      <w:r w:rsidRPr="00162B4F">
        <w:rPr>
          <w:rFonts w:ascii="David" w:hAnsi="Calibri"/>
          <w:sz w:val="24"/>
        </w:rPr>
        <w:t xml:space="preserve"> </w:t>
      </w:r>
      <w:r w:rsidRPr="00162B4F">
        <w:rPr>
          <w:rFonts w:ascii="David" w:hAnsi="Calibri" w:hint="cs"/>
          <w:sz w:val="24"/>
          <w:rtl/>
        </w:rPr>
        <w:t>הבקרה</w:t>
      </w:r>
      <w:r w:rsidR="006936F3" w:rsidRPr="00162B4F">
        <w:rPr>
          <w:rFonts w:ascii="David" w:hAnsi="Calibri" w:hint="cs"/>
          <w:sz w:val="24"/>
          <w:rtl/>
        </w:rPr>
        <w:t xml:space="preserve"> </w:t>
      </w:r>
      <w:r w:rsidRPr="00162B4F">
        <w:rPr>
          <w:rFonts w:ascii="David" w:hAnsi="Calibri" w:hint="cs"/>
          <w:sz w:val="24"/>
          <w:rtl/>
        </w:rPr>
        <w:t>לצמצם</w:t>
      </w:r>
      <w:r w:rsidR="006936F3" w:rsidRPr="00162B4F">
        <w:rPr>
          <w:rFonts w:ascii="David" w:hAnsi="Calibri" w:hint="cs"/>
          <w:sz w:val="24"/>
          <w:rtl/>
        </w:rPr>
        <w:t xml:space="preserve">, </w:t>
      </w:r>
      <w:r w:rsidRPr="00162B4F">
        <w:rPr>
          <w:rFonts w:ascii="David" w:hAnsi="Calibri" w:hint="cs"/>
          <w:sz w:val="24"/>
          <w:rtl/>
        </w:rPr>
        <w:t>למנוע</w:t>
      </w:r>
      <w:r w:rsidRPr="00162B4F">
        <w:rPr>
          <w:rFonts w:ascii="David" w:hAnsi="Calibri"/>
          <w:sz w:val="24"/>
        </w:rPr>
        <w:t xml:space="preserve"> </w:t>
      </w:r>
      <w:r w:rsidRPr="00162B4F">
        <w:rPr>
          <w:rFonts w:ascii="David" w:hAnsi="Calibri" w:hint="cs"/>
          <w:sz w:val="24"/>
          <w:rtl/>
        </w:rPr>
        <w:t>ו</w:t>
      </w:r>
      <w:r w:rsidRPr="00162B4F">
        <w:rPr>
          <w:rFonts w:ascii="David" w:hAnsi="Calibri"/>
          <w:sz w:val="24"/>
        </w:rPr>
        <w:t>/</w:t>
      </w:r>
      <w:r w:rsidRPr="00162B4F">
        <w:rPr>
          <w:rFonts w:ascii="David" w:hAnsi="Calibri" w:hint="cs"/>
          <w:sz w:val="24"/>
          <w:rtl/>
        </w:rPr>
        <w:t>או</w:t>
      </w:r>
      <w:r w:rsidRPr="00162B4F">
        <w:rPr>
          <w:rFonts w:ascii="David" w:hAnsi="Calibri"/>
          <w:sz w:val="24"/>
        </w:rPr>
        <w:t xml:space="preserve"> </w:t>
      </w:r>
      <w:r w:rsidRPr="00162B4F">
        <w:rPr>
          <w:rFonts w:ascii="David" w:hAnsi="Calibri" w:hint="cs"/>
          <w:sz w:val="24"/>
          <w:rtl/>
        </w:rPr>
        <w:t>להתריע</w:t>
      </w:r>
      <w:r w:rsidRPr="00162B4F">
        <w:rPr>
          <w:rFonts w:ascii="David" w:hAnsi="Calibri"/>
          <w:sz w:val="24"/>
        </w:rPr>
        <w:t xml:space="preserve"> </w:t>
      </w:r>
      <w:r w:rsidRPr="00162B4F">
        <w:rPr>
          <w:rFonts w:ascii="David" w:hAnsi="Calibri" w:hint="cs"/>
          <w:sz w:val="24"/>
          <w:rtl/>
        </w:rPr>
        <w:t>על</w:t>
      </w:r>
      <w:r w:rsidRPr="00162B4F">
        <w:rPr>
          <w:rFonts w:ascii="David" w:hAnsi="Calibri"/>
          <w:sz w:val="24"/>
        </w:rPr>
        <w:t xml:space="preserve"> </w:t>
      </w:r>
      <w:r w:rsidRPr="00162B4F">
        <w:rPr>
          <w:rFonts w:ascii="David" w:hAnsi="Calibri" w:hint="cs"/>
          <w:sz w:val="24"/>
          <w:rtl/>
        </w:rPr>
        <w:t>חריגות</w:t>
      </w:r>
      <w:r w:rsidRPr="00162B4F">
        <w:rPr>
          <w:rFonts w:ascii="David" w:hAnsi="Calibri"/>
          <w:sz w:val="24"/>
        </w:rPr>
        <w:t xml:space="preserve"> </w:t>
      </w:r>
      <w:r w:rsidRPr="00162B4F">
        <w:rPr>
          <w:rFonts w:ascii="David" w:hAnsi="Calibri" w:hint="cs"/>
          <w:sz w:val="24"/>
          <w:rtl/>
        </w:rPr>
        <w:t>פרויקטאליות</w:t>
      </w:r>
      <w:r w:rsidRPr="00162B4F">
        <w:rPr>
          <w:rFonts w:ascii="David" w:hAnsi="Calibri"/>
          <w:sz w:val="24"/>
        </w:rPr>
        <w:t xml:space="preserve"> </w:t>
      </w:r>
      <w:r w:rsidRPr="00162B4F">
        <w:rPr>
          <w:rFonts w:ascii="David" w:hAnsi="Calibri" w:hint="cs"/>
          <w:sz w:val="24"/>
          <w:rtl/>
        </w:rPr>
        <w:t>באופן</w:t>
      </w:r>
      <w:r w:rsidRPr="00162B4F">
        <w:rPr>
          <w:rFonts w:ascii="David" w:hAnsi="Calibri"/>
          <w:sz w:val="24"/>
        </w:rPr>
        <w:t xml:space="preserve"> </w:t>
      </w:r>
      <w:r w:rsidRPr="00162B4F">
        <w:rPr>
          <w:rFonts w:ascii="David" w:hAnsi="Calibri" w:hint="cs"/>
          <w:sz w:val="24"/>
          <w:rtl/>
        </w:rPr>
        <w:t>שיתקיים</w:t>
      </w:r>
      <w:r w:rsidRPr="00162B4F">
        <w:rPr>
          <w:rFonts w:ascii="David" w:hAnsi="Calibri"/>
          <w:sz w:val="24"/>
        </w:rPr>
        <w:t xml:space="preserve"> </w:t>
      </w:r>
      <w:r w:rsidRPr="00162B4F">
        <w:rPr>
          <w:rFonts w:ascii="David" w:hAnsi="Calibri" w:hint="cs"/>
          <w:sz w:val="24"/>
          <w:rtl/>
        </w:rPr>
        <w:t>ניצול</w:t>
      </w:r>
      <w:r w:rsidR="006936F3" w:rsidRPr="00162B4F">
        <w:rPr>
          <w:rFonts w:ascii="David" w:hAnsi="Calibri" w:hint="cs"/>
          <w:sz w:val="24"/>
          <w:rtl/>
        </w:rPr>
        <w:t xml:space="preserve"> </w:t>
      </w:r>
      <w:r w:rsidRPr="00162B4F">
        <w:rPr>
          <w:rFonts w:ascii="David" w:hAnsi="Calibri" w:hint="cs"/>
          <w:sz w:val="24"/>
          <w:rtl/>
        </w:rPr>
        <w:t>יעיל</w:t>
      </w:r>
      <w:r w:rsidRPr="00162B4F">
        <w:rPr>
          <w:rFonts w:ascii="David" w:hAnsi="Calibri"/>
          <w:sz w:val="24"/>
        </w:rPr>
        <w:t xml:space="preserve"> </w:t>
      </w:r>
      <w:r w:rsidRPr="00162B4F">
        <w:rPr>
          <w:rFonts w:ascii="David" w:hAnsi="Calibri" w:hint="cs"/>
          <w:sz w:val="24"/>
          <w:rtl/>
        </w:rPr>
        <w:t>של</w:t>
      </w:r>
      <w:r w:rsidRPr="00162B4F">
        <w:rPr>
          <w:rFonts w:ascii="David" w:hAnsi="Calibri"/>
          <w:sz w:val="24"/>
        </w:rPr>
        <w:t xml:space="preserve"> </w:t>
      </w:r>
      <w:r w:rsidRPr="00162B4F">
        <w:rPr>
          <w:rFonts w:ascii="David" w:hAnsi="Calibri" w:hint="cs"/>
          <w:sz w:val="24"/>
          <w:rtl/>
        </w:rPr>
        <w:t>המשאבים</w:t>
      </w:r>
      <w:r w:rsidRPr="00162B4F">
        <w:rPr>
          <w:rFonts w:ascii="David" w:hAnsi="Calibri"/>
          <w:sz w:val="24"/>
        </w:rPr>
        <w:t xml:space="preserve"> </w:t>
      </w:r>
      <w:r w:rsidRPr="00162B4F">
        <w:rPr>
          <w:rFonts w:ascii="David" w:hAnsi="Calibri" w:hint="cs"/>
          <w:sz w:val="24"/>
          <w:rtl/>
        </w:rPr>
        <w:t>הכספיים</w:t>
      </w:r>
      <w:r w:rsidR="006936F3" w:rsidRPr="00162B4F">
        <w:rPr>
          <w:rFonts w:ascii="David" w:hAnsi="Calibri" w:hint="cs"/>
          <w:sz w:val="24"/>
          <w:rtl/>
        </w:rPr>
        <w:t xml:space="preserve"> </w:t>
      </w:r>
      <w:r w:rsidRPr="00162B4F">
        <w:rPr>
          <w:rFonts w:ascii="David" w:hAnsi="Calibri" w:hint="cs"/>
          <w:sz w:val="24"/>
          <w:rtl/>
        </w:rPr>
        <w:t>העומדים</w:t>
      </w:r>
      <w:r w:rsidRPr="00162B4F">
        <w:rPr>
          <w:rFonts w:ascii="David" w:hAnsi="Calibri"/>
          <w:sz w:val="24"/>
        </w:rPr>
        <w:t xml:space="preserve"> </w:t>
      </w:r>
      <w:r w:rsidRPr="00162B4F">
        <w:rPr>
          <w:rFonts w:ascii="David" w:hAnsi="Calibri" w:hint="cs"/>
          <w:sz w:val="24"/>
          <w:rtl/>
        </w:rPr>
        <w:t>לרשות</w:t>
      </w:r>
      <w:r w:rsidRPr="00162B4F">
        <w:rPr>
          <w:rFonts w:ascii="David" w:hAnsi="Calibri"/>
          <w:sz w:val="24"/>
        </w:rPr>
        <w:t xml:space="preserve"> </w:t>
      </w:r>
      <w:r w:rsidRPr="00162B4F">
        <w:rPr>
          <w:rFonts w:ascii="David" w:hAnsi="Calibri" w:hint="cs"/>
          <w:sz w:val="24"/>
          <w:rtl/>
        </w:rPr>
        <w:t>המשרד</w:t>
      </w:r>
      <w:r w:rsidR="006936F3" w:rsidRPr="00162B4F">
        <w:rPr>
          <w:rFonts w:ascii="David" w:hAnsi="Calibri" w:hint="cs"/>
          <w:sz w:val="24"/>
          <w:rtl/>
        </w:rPr>
        <w:t xml:space="preserve">, </w:t>
      </w:r>
      <w:r w:rsidRPr="00162B4F">
        <w:rPr>
          <w:rFonts w:ascii="David" w:hAnsi="Calibri" w:hint="cs"/>
          <w:sz w:val="24"/>
          <w:rtl/>
        </w:rPr>
        <w:t>תוך</w:t>
      </w:r>
      <w:r w:rsidRPr="00162B4F">
        <w:rPr>
          <w:rFonts w:ascii="David" w:hAnsi="Calibri"/>
          <w:sz w:val="24"/>
        </w:rPr>
        <w:t xml:space="preserve"> </w:t>
      </w:r>
      <w:r w:rsidRPr="00162B4F">
        <w:rPr>
          <w:rFonts w:ascii="David" w:hAnsi="Calibri" w:hint="cs"/>
          <w:sz w:val="24"/>
          <w:rtl/>
        </w:rPr>
        <w:t>השגת</w:t>
      </w:r>
      <w:r w:rsidRPr="00162B4F">
        <w:rPr>
          <w:rFonts w:ascii="David" w:hAnsi="Calibri"/>
          <w:sz w:val="24"/>
        </w:rPr>
        <w:t xml:space="preserve"> </w:t>
      </w:r>
      <w:r w:rsidR="006936F3" w:rsidRPr="00162B4F">
        <w:rPr>
          <w:rFonts w:ascii="David" w:hAnsi="Calibri" w:hint="cs"/>
          <w:sz w:val="24"/>
          <w:rtl/>
        </w:rPr>
        <w:t xml:space="preserve">מטרות המשרד בתחום </w:t>
      </w:r>
      <w:r w:rsidR="0039733D" w:rsidRPr="00162B4F">
        <w:rPr>
          <w:rFonts w:ascii="David" w:hAnsi="Calibri" w:hint="cs"/>
          <w:sz w:val="24"/>
          <w:rtl/>
        </w:rPr>
        <w:t>מוסדות ציבור</w:t>
      </w:r>
      <w:r w:rsidR="006936F3" w:rsidRPr="00162B4F">
        <w:rPr>
          <w:rFonts w:ascii="David" w:hAnsi="Calibri" w:hint="cs"/>
          <w:sz w:val="24"/>
          <w:rtl/>
        </w:rPr>
        <w:t>,</w:t>
      </w:r>
      <w:r w:rsidRPr="00162B4F">
        <w:rPr>
          <w:rFonts w:ascii="David" w:hAnsi="Calibri"/>
          <w:sz w:val="24"/>
        </w:rPr>
        <w:t xml:space="preserve"> </w:t>
      </w:r>
      <w:r w:rsidRPr="00162B4F">
        <w:rPr>
          <w:rFonts w:ascii="David" w:hAnsi="Calibri" w:hint="cs"/>
          <w:sz w:val="24"/>
          <w:rtl/>
        </w:rPr>
        <w:t>על</w:t>
      </w:r>
      <w:r w:rsidRPr="00162B4F">
        <w:rPr>
          <w:rFonts w:ascii="David" w:hAnsi="Calibri"/>
          <w:sz w:val="24"/>
        </w:rPr>
        <w:t xml:space="preserve"> </w:t>
      </w:r>
      <w:r w:rsidRPr="00162B4F">
        <w:rPr>
          <w:rFonts w:ascii="David" w:hAnsi="Calibri" w:hint="cs"/>
          <w:sz w:val="24"/>
          <w:rtl/>
        </w:rPr>
        <w:t>פי</w:t>
      </w:r>
      <w:r w:rsidRPr="00162B4F">
        <w:rPr>
          <w:rFonts w:ascii="David" w:hAnsi="Calibri"/>
          <w:sz w:val="24"/>
        </w:rPr>
        <w:t xml:space="preserve"> </w:t>
      </w:r>
      <w:r w:rsidRPr="00162B4F">
        <w:rPr>
          <w:rFonts w:ascii="David" w:hAnsi="Calibri" w:hint="cs"/>
          <w:sz w:val="24"/>
          <w:rtl/>
        </w:rPr>
        <w:t>מדיניות</w:t>
      </w:r>
      <w:r w:rsidRPr="00162B4F">
        <w:rPr>
          <w:rFonts w:ascii="David" w:hAnsi="Calibri"/>
          <w:sz w:val="24"/>
        </w:rPr>
        <w:t xml:space="preserve"> </w:t>
      </w:r>
      <w:r w:rsidRPr="00162B4F">
        <w:rPr>
          <w:rFonts w:ascii="David" w:hAnsi="Calibri" w:hint="cs"/>
          <w:sz w:val="24"/>
          <w:rtl/>
        </w:rPr>
        <w:t>המשרד</w:t>
      </w:r>
      <w:r w:rsidR="006936F3" w:rsidRPr="00162B4F">
        <w:rPr>
          <w:rFonts w:ascii="David" w:hAnsi="Calibri" w:hint="cs"/>
          <w:sz w:val="24"/>
          <w:rtl/>
        </w:rPr>
        <w:t xml:space="preserve">, </w:t>
      </w:r>
      <w:r w:rsidRPr="00162B4F">
        <w:rPr>
          <w:rFonts w:ascii="David" w:hAnsi="Calibri" w:hint="cs"/>
          <w:sz w:val="24"/>
          <w:rtl/>
        </w:rPr>
        <w:t>והכל</w:t>
      </w:r>
      <w:r w:rsidRPr="00162B4F">
        <w:rPr>
          <w:rFonts w:ascii="David" w:hAnsi="Calibri"/>
          <w:sz w:val="24"/>
        </w:rPr>
        <w:t xml:space="preserve"> </w:t>
      </w:r>
      <w:r w:rsidRPr="00162B4F">
        <w:rPr>
          <w:rFonts w:ascii="David" w:hAnsi="Calibri" w:hint="cs"/>
          <w:sz w:val="24"/>
          <w:rtl/>
        </w:rPr>
        <w:t>באופן</w:t>
      </w:r>
      <w:r w:rsidR="006936F3" w:rsidRPr="00162B4F">
        <w:rPr>
          <w:rFonts w:ascii="David" w:hAnsi="Calibri" w:hint="cs"/>
          <w:sz w:val="24"/>
          <w:rtl/>
        </w:rPr>
        <w:t xml:space="preserve"> </w:t>
      </w:r>
      <w:r w:rsidRPr="00162B4F">
        <w:rPr>
          <w:rFonts w:ascii="David" w:hAnsi="Calibri" w:hint="cs"/>
          <w:sz w:val="24"/>
          <w:rtl/>
        </w:rPr>
        <w:t>שיוגדר</w:t>
      </w:r>
      <w:r w:rsidRPr="00162B4F">
        <w:rPr>
          <w:rFonts w:ascii="David" w:hAnsi="Calibri"/>
          <w:sz w:val="24"/>
        </w:rPr>
        <w:t xml:space="preserve"> </w:t>
      </w:r>
      <w:r w:rsidRPr="00162B4F">
        <w:rPr>
          <w:rFonts w:ascii="David" w:hAnsi="Calibri" w:hint="cs"/>
          <w:sz w:val="24"/>
          <w:rtl/>
        </w:rPr>
        <w:t>ע</w:t>
      </w:r>
      <w:r w:rsidRPr="00162B4F">
        <w:rPr>
          <w:rFonts w:ascii="David" w:hAnsi="Calibri"/>
          <w:sz w:val="24"/>
        </w:rPr>
        <w:t>"</w:t>
      </w:r>
      <w:r w:rsidRPr="00162B4F">
        <w:rPr>
          <w:rFonts w:ascii="David" w:hAnsi="Calibri" w:hint="cs"/>
          <w:sz w:val="24"/>
          <w:rtl/>
        </w:rPr>
        <w:t>י</w:t>
      </w:r>
      <w:r w:rsidRPr="00162B4F">
        <w:rPr>
          <w:rFonts w:ascii="David" w:hAnsi="Calibri"/>
          <w:sz w:val="24"/>
        </w:rPr>
        <w:t xml:space="preserve"> </w:t>
      </w:r>
      <w:r w:rsidRPr="00162B4F">
        <w:rPr>
          <w:rFonts w:ascii="David" w:hAnsi="Calibri" w:hint="cs"/>
          <w:sz w:val="24"/>
          <w:rtl/>
        </w:rPr>
        <w:t>המשרד</w:t>
      </w:r>
      <w:r w:rsidRPr="00162B4F">
        <w:rPr>
          <w:rFonts w:ascii="David" w:hAnsi="Calibri"/>
          <w:sz w:val="24"/>
        </w:rPr>
        <w:t>.</w:t>
      </w:r>
    </w:p>
    <w:p w:rsidR="00056721" w:rsidRPr="00B87A9C" w:rsidRDefault="00056721" w:rsidP="00EB08F3">
      <w:pPr>
        <w:numPr>
          <w:ilvl w:val="1"/>
          <w:numId w:val="55"/>
        </w:numPr>
        <w:overflowPunct w:val="0"/>
        <w:autoSpaceDE w:val="0"/>
        <w:autoSpaceDN w:val="0"/>
        <w:adjustRightInd w:val="0"/>
        <w:spacing w:line="360" w:lineRule="auto"/>
        <w:jc w:val="both"/>
        <w:textAlignment w:val="baseline"/>
        <w:rPr>
          <w:sz w:val="24"/>
        </w:rPr>
      </w:pPr>
      <w:r w:rsidRPr="00B87A9C">
        <w:rPr>
          <w:rFonts w:ascii="David" w:hAnsi="Calibri" w:hint="cs"/>
          <w:sz w:val="24"/>
          <w:rtl/>
        </w:rPr>
        <w:t>כתיבת</w:t>
      </w:r>
      <w:r w:rsidRPr="00B87A9C">
        <w:rPr>
          <w:rFonts w:ascii="David" w:hAnsi="Calibri"/>
          <w:sz w:val="24"/>
        </w:rPr>
        <w:t xml:space="preserve"> </w:t>
      </w:r>
      <w:r w:rsidRPr="00B87A9C">
        <w:rPr>
          <w:rFonts w:ascii="David" w:hAnsi="Calibri" w:hint="cs"/>
          <w:sz w:val="24"/>
          <w:rtl/>
        </w:rPr>
        <w:t>דו</w:t>
      </w:r>
      <w:r w:rsidRPr="00B87A9C">
        <w:rPr>
          <w:rFonts w:ascii="David" w:hAnsi="Calibri"/>
          <w:sz w:val="24"/>
        </w:rPr>
        <w:t>"</w:t>
      </w:r>
      <w:r w:rsidRPr="00B87A9C">
        <w:rPr>
          <w:rFonts w:ascii="David" w:hAnsi="Calibri" w:hint="cs"/>
          <w:sz w:val="24"/>
          <w:rtl/>
        </w:rPr>
        <w:t>חות</w:t>
      </w:r>
      <w:r w:rsidRPr="00B87A9C">
        <w:rPr>
          <w:rFonts w:ascii="David" w:hAnsi="Calibri"/>
          <w:sz w:val="24"/>
        </w:rPr>
        <w:t xml:space="preserve"> </w:t>
      </w:r>
      <w:r w:rsidRPr="00B87A9C">
        <w:rPr>
          <w:rFonts w:ascii="David" w:hAnsi="Calibri" w:hint="cs"/>
          <w:sz w:val="24"/>
          <w:rtl/>
        </w:rPr>
        <w:t>וממשקים</w:t>
      </w:r>
      <w:r w:rsidRPr="00B87A9C">
        <w:rPr>
          <w:rFonts w:ascii="David" w:hAnsi="Calibri"/>
          <w:sz w:val="24"/>
        </w:rPr>
        <w:t xml:space="preserve"> </w:t>
      </w:r>
      <w:r w:rsidRPr="00B87A9C">
        <w:rPr>
          <w:rFonts w:ascii="David" w:hAnsi="Calibri" w:hint="cs"/>
          <w:sz w:val="24"/>
          <w:rtl/>
        </w:rPr>
        <w:t>זמינים</w:t>
      </w:r>
      <w:r w:rsidRPr="00B87A9C">
        <w:rPr>
          <w:rFonts w:ascii="David" w:hAnsi="Calibri"/>
          <w:sz w:val="24"/>
        </w:rPr>
        <w:t xml:space="preserve"> </w:t>
      </w:r>
      <w:r w:rsidRPr="00B87A9C">
        <w:rPr>
          <w:rFonts w:ascii="David" w:hAnsi="Calibri" w:hint="cs"/>
          <w:sz w:val="24"/>
          <w:rtl/>
        </w:rPr>
        <w:t>נוחים</w:t>
      </w:r>
      <w:r w:rsidRPr="00B87A9C">
        <w:rPr>
          <w:rFonts w:ascii="David" w:hAnsi="Calibri"/>
          <w:sz w:val="24"/>
        </w:rPr>
        <w:t xml:space="preserve"> </w:t>
      </w:r>
      <w:r w:rsidRPr="00B87A9C">
        <w:rPr>
          <w:rFonts w:ascii="David" w:hAnsi="Calibri" w:hint="cs"/>
          <w:sz w:val="24"/>
          <w:rtl/>
        </w:rPr>
        <w:t>ואפקטיביים</w:t>
      </w:r>
      <w:r w:rsidRPr="00B87A9C">
        <w:rPr>
          <w:rFonts w:ascii="David" w:hAnsi="Calibri"/>
          <w:sz w:val="24"/>
        </w:rPr>
        <w:t xml:space="preserve"> </w:t>
      </w:r>
      <w:r w:rsidRPr="00B87A9C">
        <w:rPr>
          <w:rFonts w:ascii="David" w:hAnsi="Calibri" w:hint="cs"/>
          <w:sz w:val="24"/>
          <w:rtl/>
        </w:rPr>
        <w:t>עבור</w:t>
      </w:r>
      <w:r w:rsidRPr="00B87A9C">
        <w:rPr>
          <w:rFonts w:ascii="David" w:hAnsi="Calibri"/>
          <w:sz w:val="24"/>
        </w:rPr>
        <w:t xml:space="preserve"> </w:t>
      </w:r>
      <w:r w:rsidRPr="00B87A9C">
        <w:rPr>
          <w:rFonts w:ascii="David" w:hAnsi="Calibri" w:hint="cs"/>
          <w:sz w:val="24"/>
          <w:rtl/>
        </w:rPr>
        <w:t>המשרד</w:t>
      </w:r>
      <w:r w:rsidRPr="00B87A9C">
        <w:rPr>
          <w:rFonts w:ascii="David" w:hAnsi="Calibri"/>
          <w:sz w:val="24"/>
        </w:rPr>
        <w:t>,</w:t>
      </w:r>
      <w:r w:rsidR="006936F3" w:rsidRPr="00B87A9C">
        <w:rPr>
          <w:rFonts w:ascii="David" w:hAnsi="Calibri" w:hint="cs"/>
          <w:sz w:val="24"/>
          <w:rtl/>
        </w:rPr>
        <w:t xml:space="preserve"> </w:t>
      </w:r>
      <w:r w:rsidRPr="00B87A9C">
        <w:rPr>
          <w:rFonts w:ascii="David" w:hAnsi="Calibri" w:hint="cs"/>
          <w:sz w:val="24"/>
          <w:rtl/>
        </w:rPr>
        <w:t>כך</w:t>
      </w:r>
      <w:r w:rsidRPr="00B87A9C">
        <w:rPr>
          <w:rFonts w:ascii="David" w:hAnsi="Calibri"/>
          <w:sz w:val="24"/>
        </w:rPr>
        <w:t xml:space="preserve"> </w:t>
      </w:r>
      <w:r w:rsidRPr="00B87A9C">
        <w:rPr>
          <w:rFonts w:ascii="David" w:hAnsi="Calibri" w:hint="cs"/>
          <w:sz w:val="24"/>
          <w:rtl/>
        </w:rPr>
        <w:t>שהמשרד</w:t>
      </w:r>
      <w:r w:rsidRPr="00B87A9C">
        <w:rPr>
          <w:rFonts w:ascii="David" w:hAnsi="Calibri"/>
          <w:sz w:val="24"/>
        </w:rPr>
        <w:t xml:space="preserve"> </w:t>
      </w:r>
      <w:r w:rsidRPr="00B87A9C">
        <w:rPr>
          <w:rFonts w:ascii="David" w:hAnsi="Calibri" w:hint="cs"/>
          <w:sz w:val="24"/>
          <w:rtl/>
        </w:rPr>
        <w:t>יוכל</w:t>
      </w:r>
      <w:r w:rsidRPr="00B87A9C">
        <w:rPr>
          <w:rFonts w:ascii="David" w:hAnsi="Calibri"/>
          <w:sz w:val="24"/>
        </w:rPr>
        <w:t xml:space="preserve"> </w:t>
      </w:r>
      <w:r w:rsidRPr="00B87A9C">
        <w:rPr>
          <w:rFonts w:ascii="David" w:hAnsi="Calibri" w:hint="cs"/>
          <w:sz w:val="24"/>
          <w:rtl/>
        </w:rPr>
        <w:t>לקבל</w:t>
      </w:r>
      <w:r w:rsidRPr="00B87A9C">
        <w:rPr>
          <w:rFonts w:ascii="David" w:hAnsi="Calibri"/>
          <w:sz w:val="24"/>
        </w:rPr>
        <w:t xml:space="preserve"> </w:t>
      </w:r>
      <w:r w:rsidRPr="00B87A9C">
        <w:rPr>
          <w:rFonts w:ascii="David" w:hAnsi="Calibri" w:hint="cs"/>
          <w:sz w:val="24"/>
          <w:rtl/>
        </w:rPr>
        <w:t>תמונה</w:t>
      </w:r>
      <w:r w:rsidRPr="00B87A9C">
        <w:rPr>
          <w:rFonts w:ascii="David" w:hAnsi="Calibri"/>
          <w:sz w:val="24"/>
        </w:rPr>
        <w:t xml:space="preserve"> </w:t>
      </w:r>
      <w:r w:rsidRPr="00B87A9C">
        <w:rPr>
          <w:rFonts w:ascii="David" w:hAnsi="Calibri" w:hint="cs"/>
          <w:sz w:val="24"/>
          <w:rtl/>
        </w:rPr>
        <w:t>ברורה</w:t>
      </w:r>
      <w:r w:rsidRPr="00B87A9C">
        <w:rPr>
          <w:rFonts w:ascii="David" w:hAnsi="Calibri"/>
          <w:sz w:val="24"/>
        </w:rPr>
        <w:t xml:space="preserve"> </w:t>
      </w:r>
      <w:r w:rsidRPr="00B87A9C">
        <w:rPr>
          <w:rFonts w:ascii="David" w:hAnsi="Calibri" w:hint="cs"/>
          <w:sz w:val="24"/>
          <w:rtl/>
        </w:rPr>
        <w:t>בכל</w:t>
      </w:r>
      <w:r w:rsidRPr="00B87A9C">
        <w:rPr>
          <w:rFonts w:ascii="David" w:hAnsi="Calibri"/>
          <w:sz w:val="24"/>
        </w:rPr>
        <w:t xml:space="preserve"> </w:t>
      </w:r>
      <w:r w:rsidRPr="00B87A9C">
        <w:rPr>
          <w:rFonts w:ascii="David" w:hAnsi="Calibri" w:hint="cs"/>
          <w:sz w:val="24"/>
          <w:rtl/>
        </w:rPr>
        <w:t>רגע</w:t>
      </w:r>
      <w:r w:rsidRPr="00B87A9C">
        <w:rPr>
          <w:rFonts w:ascii="David" w:hAnsi="Calibri"/>
          <w:sz w:val="24"/>
        </w:rPr>
        <w:t xml:space="preserve"> </w:t>
      </w:r>
      <w:r w:rsidRPr="00B87A9C">
        <w:rPr>
          <w:rFonts w:ascii="David" w:hAnsi="Calibri" w:hint="cs"/>
          <w:sz w:val="24"/>
          <w:rtl/>
        </w:rPr>
        <w:t>ורגע</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מצב</w:t>
      </w:r>
      <w:r w:rsidRPr="00B87A9C">
        <w:rPr>
          <w:rFonts w:ascii="David" w:hAnsi="Calibri"/>
          <w:sz w:val="24"/>
        </w:rPr>
        <w:t xml:space="preserve"> </w:t>
      </w:r>
      <w:r w:rsidRPr="00B87A9C">
        <w:rPr>
          <w:rFonts w:ascii="David" w:hAnsi="Calibri" w:hint="cs"/>
          <w:sz w:val="24"/>
          <w:rtl/>
        </w:rPr>
        <w:t>הפרויקטים</w:t>
      </w:r>
      <w:r w:rsidRPr="00B87A9C">
        <w:rPr>
          <w:rFonts w:ascii="David" w:hAnsi="Calibri"/>
          <w:sz w:val="24"/>
        </w:rPr>
        <w:t xml:space="preserve"> </w:t>
      </w:r>
      <w:r w:rsidRPr="00B87A9C">
        <w:rPr>
          <w:rFonts w:ascii="David" w:hAnsi="Calibri" w:hint="cs"/>
          <w:sz w:val="24"/>
          <w:rtl/>
        </w:rPr>
        <w:t>המתוקצבים</w:t>
      </w:r>
      <w:r w:rsidRPr="00B87A9C">
        <w:rPr>
          <w:rFonts w:ascii="David" w:hAnsi="Calibri"/>
          <w:sz w:val="24"/>
        </w:rPr>
        <w:t xml:space="preserve"> </w:t>
      </w:r>
      <w:r w:rsidRPr="00B87A9C">
        <w:rPr>
          <w:rFonts w:ascii="David" w:hAnsi="Calibri" w:hint="cs"/>
          <w:sz w:val="24"/>
          <w:rtl/>
        </w:rPr>
        <w:t>לתכנון</w:t>
      </w:r>
      <w:r w:rsidRPr="00B87A9C">
        <w:rPr>
          <w:rFonts w:ascii="David" w:hAnsi="Calibri"/>
          <w:sz w:val="24"/>
        </w:rPr>
        <w:t xml:space="preserve"> </w:t>
      </w:r>
      <w:r w:rsidRPr="00B87A9C">
        <w:rPr>
          <w:rFonts w:ascii="David" w:hAnsi="Calibri" w:hint="cs"/>
          <w:sz w:val="24"/>
          <w:rtl/>
        </w:rPr>
        <w:t>או</w:t>
      </w:r>
      <w:r w:rsidRPr="00B87A9C">
        <w:rPr>
          <w:rFonts w:ascii="David" w:hAnsi="Calibri"/>
          <w:sz w:val="24"/>
        </w:rPr>
        <w:t xml:space="preserve"> </w:t>
      </w:r>
      <w:r w:rsidRPr="00B87A9C">
        <w:rPr>
          <w:rFonts w:ascii="David" w:hAnsi="Calibri" w:hint="cs"/>
          <w:sz w:val="24"/>
          <w:rtl/>
        </w:rPr>
        <w:t>לביצוע</w:t>
      </w:r>
      <w:r w:rsidRPr="00B87A9C">
        <w:rPr>
          <w:rFonts w:ascii="David" w:hAnsi="Calibri"/>
          <w:sz w:val="24"/>
        </w:rPr>
        <w:t>.</w:t>
      </w:r>
    </w:p>
    <w:p w:rsidR="00056721" w:rsidRPr="00B87A9C" w:rsidRDefault="00056721" w:rsidP="00696024">
      <w:pPr>
        <w:numPr>
          <w:ilvl w:val="1"/>
          <w:numId w:val="55"/>
        </w:numPr>
        <w:overflowPunct w:val="0"/>
        <w:autoSpaceDE w:val="0"/>
        <w:autoSpaceDN w:val="0"/>
        <w:adjustRightInd w:val="0"/>
        <w:spacing w:line="360" w:lineRule="auto"/>
        <w:jc w:val="both"/>
        <w:textAlignment w:val="baseline"/>
        <w:rPr>
          <w:sz w:val="24"/>
        </w:rPr>
      </w:pPr>
      <w:r w:rsidRPr="00B87A9C">
        <w:rPr>
          <w:rFonts w:ascii="David" w:hAnsi="Calibri" w:hint="cs"/>
          <w:sz w:val="24"/>
          <w:rtl/>
        </w:rPr>
        <w:t>סיוע</w:t>
      </w:r>
      <w:r w:rsidRPr="00B87A9C">
        <w:rPr>
          <w:rFonts w:ascii="David" w:hAnsi="Calibri"/>
          <w:sz w:val="24"/>
        </w:rPr>
        <w:t xml:space="preserve"> </w:t>
      </w:r>
      <w:r w:rsidRPr="00B87A9C">
        <w:rPr>
          <w:rFonts w:ascii="David" w:hAnsi="Calibri" w:hint="cs"/>
          <w:sz w:val="24"/>
          <w:rtl/>
        </w:rPr>
        <w:t>ויעוץ</w:t>
      </w:r>
      <w:r w:rsidRPr="00B87A9C">
        <w:rPr>
          <w:rFonts w:ascii="David" w:hAnsi="Calibri"/>
          <w:sz w:val="24"/>
        </w:rPr>
        <w:t xml:space="preserve"> </w:t>
      </w:r>
      <w:r w:rsidRPr="00B87A9C">
        <w:rPr>
          <w:rFonts w:ascii="David" w:hAnsi="Calibri" w:hint="cs"/>
          <w:sz w:val="24"/>
          <w:rtl/>
        </w:rPr>
        <w:t>ל</w:t>
      </w:r>
      <w:r w:rsidR="006936F3" w:rsidRPr="00B87A9C">
        <w:rPr>
          <w:rFonts w:ascii="David" w:hAnsi="Calibri" w:hint="cs"/>
          <w:sz w:val="24"/>
          <w:rtl/>
        </w:rPr>
        <w:t>נציג המשרד</w:t>
      </w:r>
      <w:r w:rsidRPr="00B87A9C">
        <w:rPr>
          <w:rFonts w:ascii="David" w:hAnsi="Calibri"/>
          <w:sz w:val="24"/>
        </w:rPr>
        <w:t xml:space="preserve"> </w:t>
      </w:r>
      <w:r w:rsidRPr="00B87A9C">
        <w:rPr>
          <w:rFonts w:ascii="David" w:hAnsi="Calibri" w:hint="cs"/>
          <w:sz w:val="24"/>
          <w:rtl/>
        </w:rPr>
        <w:t>או</w:t>
      </w:r>
      <w:r w:rsidRPr="00B87A9C">
        <w:rPr>
          <w:rFonts w:ascii="David" w:hAnsi="Calibri"/>
          <w:sz w:val="24"/>
        </w:rPr>
        <w:t xml:space="preserve"> </w:t>
      </w:r>
      <w:r w:rsidRPr="00B87A9C">
        <w:rPr>
          <w:rFonts w:ascii="David" w:hAnsi="Calibri" w:hint="cs"/>
          <w:sz w:val="24"/>
          <w:rtl/>
        </w:rPr>
        <w:t>מי</w:t>
      </w:r>
      <w:r w:rsidRPr="00B87A9C">
        <w:rPr>
          <w:rFonts w:ascii="David" w:hAnsi="Calibri"/>
          <w:sz w:val="24"/>
        </w:rPr>
        <w:t xml:space="preserve"> </w:t>
      </w:r>
      <w:r w:rsidRPr="00B87A9C">
        <w:rPr>
          <w:rFonts w:ascii="David" w:hAnsi="Calibri" w:hint="cs"/>
          <w:sz w:val="24"/>
          <w:rtl/>
        </w:rPr>
        <w:t>מטעמו</w:t>
      </w:r>
      <w:r w:rsidR="006936F3" w:rsidRPr="00B87A9C">
        <w:rPr>
          <w:rFonts w:ascii="David" w:hAnsi="Calibri" w:hint="cs"/>
          <w:sz w:val="24"/>
          <w:rtl/>
        </w:rPr>
        <w:t xml:space="preserve"> </w:t>
      </w:r>
      <w:r w:rsidRPr="00B87A9C">
        <w:rPr>
          <w:rFonts w:ascii="David" w:hAnsi="Calibri" w:hint="cs"/>
          <w:sz w:val="24"/>
          <w:rtl/>
        </w:rPr>
        <w:t>לרבות</w:t>
      </w:r>
      <w:r w:rsidRPr="00B87A9C">
        <w:rPr>
          <w:rFonts w:ascii="David" w:hAnsi="Calibri"/>
          <w:sz w:val="24"/>
        </w:rPr>
        <w:t xml:space="preserve"> </w:t>
      </w:r>
      <w:r w:rsidRPr="00B87A9C">
        <w:rPr>
          <w:rFonts w:ascii="David" w:hAnsi="Calibri" w:hint="cs"/>
          <w:sz w:val="24"/>
          <w:rtl/>
        </w:rPr>
        <w:t>במגעים</w:t>
      </w:r>
      <w:r w:rsidRPr="00B87A9C">
        <w:rPr>
          <w:rFonts w:ascii="David" w:hAnsi="Calibri"/>
          <w:sz w:val="24"/>
        </w:rPr>
        <w:t xml:space="preserve"> / </w:t>
      </w:r>
      <w:r w:rsidRPr="00B87A9C">
        <w:rPr>
          <w:rFonts w:ascii="David" w:hAnsi="Calibri" w:hint="cs"/>
          <w:sz w:val="24"/>
          <w:rtl/>
        </w:rPr>
        <w:t>ישיבות</w:t>
      </w:r>
      <w:r w:rsidRPr="00B87A9C">
        <w:rPr>
          <w:rFonts w:ascii="David" w:hAnsi="Calibri"/>
          <w:sz w:val="24"/>
        </w:rPr>
        <w:t xml:space="preserve"> </w:t>
      </w:r>
      <w:r w:rsidRPr="00B87A9C">
        <w:rPr>
          <w:rFonts w:ascii="David" w:hAnsi="Calibri" w:hint="cs"/>
          <w:sz w:val="24"/>
          <w:rtl/>
        </w:rPr>
        <w:t>עם</w:t>
      </w:r>
      <w:r w:rsidRPr="00B87A9C">
        <w:rPr>
          <w:rFonts w:ascii="David" w:hAnsi="Calibri"/>
          <w:sz w:val="24"/>
        </w:rPr>
        <w:t xml:space="preserve"> </w:t>
      </w:r>
      <w:r w:rsidRPr="00B87A9C">
        <w:rPr>
          <w:rFonts w:ascii="David" w:hAnsi="Calibri" w:hint="cs"/>
          <w:sz w:val="24"/>
          <w:rtl/>
        </w:rPr>
        <w:t>גופי</w:t>
      </w:r>
      <w:r w:rsidRPr="00B87A9C">
        <w:rPr>
          <w:rFonts w:ascii="David" w:hAnsi="Calibri"/>
          <w:sz w:val="24"/>
        </w:rPr>
        <w:t xml:space="preserve"> </w:t>
      </w:r>
      <w:r w:rsidRPr="00B87A9C">
        <w:rPr>
          <w:rFonts w:ascii="David" w:hAnsi="Calibri" w:hint="cs"/>
          <w:sz w:val="24"/>
          <w:rtl/>
        </w:rPr>
        <w:t>הביצוע</w:t>
      </w:r>
      <w:r w:rsidRPr="00B87A9C">
        <w:rPr>
          <w:rFonts w:ascii="David" w:hAnsi="Calibri"/>
          <w:sz w:val="24"/>
        </w:rPr>
        <w:t>,</w:t>
      </w:r>
      <w:r w:rsidR="006936F3" w:rsidRPr="00B87A9C">
        <w:rPr>
          <w:rFonts w:ascii="David" w:hAnsi="Calibri" w:hint="cs"/>
          <w:sz w:val="24"/>
          <w:rtl/>
        </w:rPr>
        <w:t xml:space="preserve"> </w:t>
      </w:r>
      <w:r w:rsidRPr="00B87A9C">
        <w:rPr>
          <w:rFonts w:ascii="David" w:hAnsi="Calibri" w:hint="cs"/>
          <w:sz w:val="24"/>
          <w:rtl/>
        </w:rPr>
        <w:t>בנושא</w:t>
      </w:r>
      <w:r w:rsidRPr="00B87A9C">
        <w:rPr>
          <w:rFonts w:ascii="David" w:hAnsi="Calibri"/>
          <w:sz w:val="24"/>
        </w:rPr>
        <w:t xml:space="preserve"> </w:t>
      </w:r>
      <w:r w:rsidRPr="00B87A9C">
        <w:rPr>
          <w:rFonts w:ascii="David" w:hAnsi="Calibri" w:hint="cs"/>
          <w:sz w:val="24"/>
          <w:rtl/>
        </w:rPr>
        <w:t>פיתוח</w:t>
      </w:r>
      <w:r w:rsidRPr="00B87A9C">
        <w:rPr>
          <w:rFonts w:ascii="David" w:hAnsi="Calibri"/>
          <w:sz w:val="24"/>
        </w:rPr>
        <w:t xml:space="preserve"> </w:t>
      </w:r>
      <w:r w:rsidRPr="00B87A9C">
        <w:rPr>
          <w:rFonts w:ascii="David" w:hAnsi="Calibri" w:hint="cs"/>
          <w:sz w:val="24"/>
          <w:rtl/>
        </w:rPr>
        <w:t>פרויקטים</w:t>
      </w:r>
      <w:r w:rsidRPr="00B87A9C">
        <w:rPr>
          <w:rFonts w:ascii="David" w:hAnsi="Calibri"/>
          <w:sz w:val="24"/>
        </w:rPr>
        <w:t xml:space="preserve"> </w:t>
      </w:r>
      <w:r w:rsidR="006936F3" w:rsidRPr="00B87A9C">
        <w:rPr>
          <w:rFonts w:ascii="David" w:hAnsi="Calibri" w:hint="cs"/>
          <w:sz w:val="24"/>
          <w:rtl/>
        </w:rPr>
        <w:t xml:space="preserve">בתחום </w:t>
      </w:r>
      <w:r w:rsidR="0039733D">
        <w:rPr>
          <w:rFonts w:ascii="David" w:hAnsi="Calibri" w:hint="cs"/>
          <w:sz w:val="24"/>
          <w:rtl/>
        </w:rPr>
        <w:t>מוסדות ציבור</w:t>
      </w:r>
      <w:r w:rsidR="006936F3" w:rsidRPr="00B87A9C">
        <w:rPr>
          <w:rFonts w:ascii="David" w:hAnsi="Calibri" w:hint="cs"/>
          <w:sz w:val="24"/>
          <w:rtl/>
        </w:rPr>
        <w:t>.</w:t>
      </w:r>
    </w:p>
    <w:p w:rsidR="002E6B04" w:rsidRPr="00B87A9C" w:rsidRDefault="00C412D5" w:rsidP="00EB08F3">
      <w:pPr>
        <w:numPr>
          <w:ilvl w:val="1"/>
          <w:numId w:val="55"/>
        </w:numPr>
        <w:overflowPunct w:val="0"/>
        <w:autoSpaceDE w:val="0"/>
        <w:autoSpaceDN w:val="0"/>
        <w:adjustRightInd w:val="0"/>
        <w:spacing w:line="360" w:lineRule="auto"/>
        <w:jc w:val="both"/>
        <w:textAlignment w:val="baseline"/>
        <w:rPr>
          <w:sz w:val="24"/>
        </w:rPr>
      </w:pPr>
      <w:r w:rsidRPr="00B87A9C">
        <w:rPr>
          <w:rFonts w:ascii="David" w:hAnsi="Calibri" w:hint="cs"/>
          <w:sz w:val="24"/>
          <w:rtl/>
        </w:rPr>
        <w:t>בקרה</w:t>
      </w:r>
      <w:r w:rsidRPr="00B87A9C">
        <w:rPr>
          <w:rFonts w:ascii="David" w:hAnsi="Calibri"/>
          <w:sz w:val="24"/>
        </w:rPr>
        <w:t xml:space="preserve"> </w:t>
      </w:r>
      <w:r w:rsidRPr="00B87A9C">
        <w:rPr>
          <w:rFonts w:ascii="David" w:hAnsi="Calibri" w:hint="cs"/>
          <w:sz w:val="24"/>
          <w:rtl/>
        </w:rPr>
        <w:t>אודות</w:t>
      </w:r>
      <w:r w:rsidRPr="00B87A9C">
        <w:rPr>
          <w:rFonts w:ascii="David" w:hAnsi="Calibri"/>
          <w:sz w:val="24"/>
        </w:rPr>
        <w:t xml:space="preserve"> </w:t>
      </w:r>
      <w:r w:rsidRPr="00B87A9C">
        <w:rPr>
          <w:rFonts w:ascii="David" w:hAnsi="Calibri" w:hint="cs"/>
          <w:sz w:val="24"/>
          <w:rtl/>
        </w:rPr>
        <w:t>קצב</w:t>
      </w:r>
      <w:r w:rsidRPr="00B87A9C">
        <w:rPr>
          <w:rFonts w:ascii="David" w:hAnsi="Calibri"/>
          <w:sz w:val="24"/>
        </w:rPr>
        <w:t xml:space="preserve"> </w:t>
      </w:r>
      <w:r w:rsidRPr="00B87A9C">
        <w:rPr>
          <w:rFonts w:ascii="David" w:hAnsi="Calibri" w:hint="cs"/>
          <w:sz w:val="24"/>
          <w:rtl/>
        </w:rPr>
        <w:t>התקדמות</w:t>
      </w:r>
      <w:r w:rsidRPr="00B87A9C">
        <w:rPr>
          <w:rFonts w:ascii="David" w:hAnsi="Calibri"/>
          <w:sz w:val="24"/>
        </w:rPr>
        <w:t xml:space="preserve"> </w:t>
      </w:r>
      <w:r w:rsidRPr="00B87A9C">
        <w:rPr>
          <w:rFonts w:ascii="David" w:hAnsi="Calibri" w:hint="cs"/>
          <w:sz w:val="24"/>
          <w:rtl/>
        </w:rPr>
        <w:t>תכנון</w:t>
      </w:r>
      <w:r w:rsidRPr="00B87A9C">
        <w:rPr>
          <w:rFonts w:ascii="David" w:hAnsi="Calibri"/>
          <w:sz w:val="24"/>
        </w:rPr>
        <w:t xml:space="preserve"> </w:t>
      </w:r>
      <w:r w:rsidRPr="00B87A9C">
        <w:rPr>
          <w:rFonts w:ascii="David" w:hAnsi="Calibri" w:hint="cs"/>
          <w:sz w:val="24"/>
          <w:rtl/>
        </w:rPr>
        <w:t>הפרויקטים</w:t>
      </w:r>
      <w:r w:rsidRPr="00B87A9C">
        <w:rPr>
          <w:rFonts w:ascii="David" w:hAnsi="Calibri"/>
          <w:sz w:val="24"/>
        </w:rPr>
        <w:t xml:space="preserve"> </w:t>
      </w:r>
      <w:r w:rsidRPr="00B87A9C">
        <w:rPr>
          <w:rFonts w:ascii="David" w:hAnsi="Calibri" w:hint="cs"/>
          <w:sz w:val="24"/>
          <w:rtl/>
        </w:rPr>
        <w:t>בהיבטי</w:t>
      </w:r>
      <w:r w:rsidRPr="00B87A9C">
        <w:rPr>
          <w:rFonts w:ascii="David" w:hAnsi="Calibri"/>
          <w:sz w:val="24"/>
        </w:rPr>
        <w:t xml:space="preserve"> </w:t>
      </w:r>
      <w:r w:rsidRPr="00B87A9C">
        <w:rPr>
          <w:rFonts w:ascii="David" w:hAnsi="Calibri" w:hint="cs"/>
          <w:sz w:val="24"/>
          <w:rtl/>
        </w:rPr>
        <w:t>לו</w:t>
      </w:r>
      <w:r w:rsidRPr="00B87A9C">
        <w:rPr>
          <w:rFonts w:ascii="David" w:hAnsi="Calibri"/>
          <w:sz w:val="24"/>
        </w:rPr>
        <w:t>"</w:t>
      </w:r>
      <w:r w:rsidRPr="00B87A9C">
        <w:rPr>
          <w:rFonts w:ascii="David" w:hAnsi="Calibri" w:hint="cs"/>
          <w:sz w:val="24"/>
          <w:rtl/>
        </w:rPr>
        <w:t>ז</w:t>
      </w:r>
      <w:r w:rsidRPr="00B87A9C">
        <w:rPr>
          <w:rFonts w:ascii="David" w:hAnsi="Calibri"/>
          <w:sz w:val="24"/>
        </w:rPr>
        <w:t xml:space="preserve"> </w:t>
      </w:r>
      <w:r w:rsidRPr="00B87A9C">
        <w:rPr>
          <w:rFonts w:ascii="David" w:hAnsi="Calibri" w:hint="cs"/>
          <w:sz w:val="24"/>
          <w:rtl/>
        </w:rPr>
        <w:t>ובכלל</w:t>
      </w:r>
      <w:r w:rsidRPr="00B87A9C">
        <w:rPr>
          <w:rFonts w:ascii="David" w:hAnsi="Calibri"/>
          <w:sz w:val="24"/>
        </w:rPr>
        <w:t xml:space="preserve"> </w:t>
      </w:r>
      <w:r w:rsidRPr="00B87A9C">
        <w:rPr>
          <w:rFonts w:ascii="David" w:hAnsi="Calibri" w:hint="cs"/>
          <w:sz w:val="24"/>
          <w:rtl/>
        </w:rPr>
        <w:t>זה</w:t>
      </w:r>
      <w:r w:rsidRPr="00B87A9C">
        <w:rPr>
          <w:rFonts w:ascii="David" w:hAnsi="Calibri"/>
          <w:sz w:val="24"/>
        </w:rPr>
        <w:t xml:space="preserve"> </w:t>
      </w:r>
      <w:r w:rsidRPr="00B87A9C">
        <w:rPr>
          <w:rFonts w:ascii="David" w:hAnsi="Calibri" w:hint="cs"/>
          <w:sz w:val="24"/>
          <w:rtl/>
        </w:rPr>
        <w:t>עמידה</w:t>
      </w:r>
      <w:r w:rsidRPr="00B87A9C">
        <w:rPr>
          <w:rFonts w:ascii="David" w:hAnsi="Calibri"/>
          <w:sz w:val="24"/>
        </w:rPr>
        <w:t xml:space="preserve"> </w:t>
      </w:r>
      <w:r w:rsidRPr="00B87A9C">
        <w:rPr>
          <w:rFonts w:ascii="David" w:hAnsi="Calibri" w:hint="cs"/>
          <w:sz w:val="24"/>
          <w:rtl/>
        </w:rPr>
        <w:t>בתוכנית</w:t>
      </w:r>
      <w:r w:rsidRPr="00B87A9C">
        <w:rPr>
          <w:rFonts w:ascii="David" w:hAnsi="Calibri"/>
          <w:sz w:val="24"/>
        </w:rPr>
        <w:t xml:space="preserve"> </w:t>
      </w:r>
      <w:r w:rsidRPr="00B87A9C">
        <w:rPr>
          <w:rFonts w:ascii="David" w:hAnsi="Calibri" w:hint="cs"/>
          <w:sz w:val="24"/>
          <w:rtl/>
        </w:rPr>
        <w:t>העבודה</w:t>
      </w:r>
      <w:r w:rsidRPr="00B87A9C">
        <w:rPr>
          <w:rFonts w:ascii="David" w:hAnsi="Calibri"/>
          <w:sz w:val="24"/>
        </w:rPr>
        <w:t xml:space="preserve"> </w:t>
      </w:r>
      <w:r w:rsidRPr="00B87A9C">
        <w:rPr>
          <w:rFonts w:ascii="David" w:hAnsi="Calibri" w:hint="cs"/>
          <w:sz w:val="24"/>
          <w:rtl/>
        </w:rPr>
        <w:t>לתכנון ובאבני</w:t>
      </w:r>
      <w:r w:rsidRPr="00B87A9C">
        <w:rPr>
          <w:rFonts w:ascii="David" w:hAnsi="Calibri"/>
          <w:sz w:val="24"/>
        </w:rPr>
        <w:t xml:space="preserve"> </w:t>
      </w:r>
      <w:r w:rsidRPr="00B87A9C">
        <w:rPr>
          <w:rFonts w:ascii="David" w:hAnsi="Calibri" w:hint="cs"/>
          <w:sz w:val="24"/>
          <w:rtl/>
        </w:rPr>
        <w:t>הדרך</w:t>
      </w:r>
      <w:r w:rsidRPr="00B87A9C">
        <w:rPr>
          <w:rFonts w:ascii="David" w:hAnsi="Calibri"/>
          <w:sz w:val="24"/>
        </w:rPr>
        <w:t xml:space="preserve"> </w:t>
      </w:r>
      <w:r w:rsidRPr="00B87A9C">
        <w:rPr>
          <w:rFonts w:ascii="David" w:hAnsi="Calibri" w:hint="cs"/>
          <w:sz w:val="24"/>
          <w:rtl/>
        </w:rPr>
        <w:t>שנקבעו</w:t>
      </w:r>
      <w:r w:rsidRPr="00B87A9C">
        <w:rPr>
          <w:rFonts w:ascii="David" w:hAnsi="Calibri"/>
          <w:sz w:val="24"/>
        </w:rPr>
        <w:t xml:space="preserve"> </w:t>
      </w:r>
      <w:r w:rsidR="00AC2E1E" w:rsidRPr="00B87A9C">
        <w:rPr>
          <w:rFonts w:ascii="David" w:hAnsi="Calibri" w:hint="cs"/>
          <w:sz w:val="24"/>
          <w:rtl/>
        </w:rPr>
        <w:t xml:space="preserve">לפרויקט, לרבות מכרזים, צו התחלת עבודה, כתבי כמויות, מפרטים וכדומה. </w:t>
      </w:r>
    </w:p>
    <w:p w:rsidR="00C412D5" w:rsidRPr="00B87A9C" w:rsidRDefault="00C412D5" w:rsidP="00EB08F3">
      <w:pPr>
        <w:numPr>
          <w:ilvl w:val="1"/>
          <w:numId w:val="55"/>
        </w:numPr>
        <w:overflowPunct w:val="0"/>
        <w:autoSpaceDE w:val="0"/>
        <w:autoSpaceDN w:val="0"/>
        <w:adjustRightInd w:val="0"/>
        <w:spacing w:line="360" w:lineRule="auto"/>
        <w:ind w:left="368" w:hanging="426"/>
        <w:jc w:val="both"/>
        <w:textAlignment w:val="baseline"/>
        <w:rPr>
          <w:rFonts w:ascii="David" w:hAnsi="Calibri"/>
          <w:sz w:val="24"/>
        </w:rPr>
      </w:pPr>
      <w:r w:rsidRPr="00B87A9C">
        <w:rPr>
          <w:rFonts w:ascii="David" w:hAnsi="Calibri" w:hint="cs"/>
          <w:sz w:val="24"/>
          <w:rtl/>
        </w:rPr>
        <w:t>בקרת</w:t>
      </w:r>
      <w:r w:rsidRPr="00B87A9C">
        <w:rPr>
          <w:rFonts w:ascii="David" w:hAnsi="Calibri"/>
          <w:sz w:val="24"/>
        </w:rPr>
        <w:t xml:space="preserve"> </w:t>
      </w:r>
      <w:r w:rsidRPr="00B87A9C">
        <w:rPr>
          <w:rFonts w:ascii="David" w:hAnsi="Calibri" w:hint="cs"/>
          <w:sz w:val="24"/>
          <w:rtl/>
        </w:rPr>
        <w:t>אומדני</w:t>
      </w:r>
      <w:r w:rsidRPr="00B87A9C">
        <w:rPr>
          <w:rFonts w:ascii="David" w:hAnsi="Calibri"/>
          <w:sz w:val="24"/>
        </w:rPr>
        <w:t xml:space="preserve"> </w:t>
      </w:r>
      <w:r w:rsidRPr="00B87A9C">
        <w:rPr>
          <w:rFonts w:ascii="David" w:hAnsi="Calibri" w:hint="cs"/>
          <w:sz w:val="24"/>
          <w:rtl/>
        </w:rPr>
        <w:t>ביצוע</w:t>
      </w:r>
      <w:r w:rsidRPr="00B87A9C">
        <w:rPr>
          <w:rFonts w:ascii="David" w:hAnsi="Calibri"/>
          <w:sz w:val="24"/>
        </w:rPr>
        <w:t xml:space="preserve"> </w:t>
      </w:r>
      <w:r w:rsidRPr="00B87A9C">
        <w:rPr>
          <w:rFonts w:ascii="David" w:hAnsi="Calibri" w:hint="cs"/>
          <w:sz w:val="24"/>
          <w:u w:val="single"/>
          <w:rtl/>
        </w:rPr>
        <w:t>על פי צורך</w:t>
      </w:r>
      <w:r w:rsidRPr="00B87A9C">
        <w:rPr>
          <w:rFonts w:ascii="David" w:hAnsi="Calibri" w:hint="cs"/>
          <w:sz w:val="24"/>
          <w:rtl/>
        </w:rPr>
        <w:t>. הבקרה תכלול בדיקת</w:t>
      </w:r>
      <w:r w:rsidRPr="00B87A9C">
        <w:rPr>
          <w:rFonts w:ascii="David" w:hAnsi="Calibri"/>
          <w:sz w:val="24"/>
        </w:rPr>
        <w:t xml:space="preserve"> </w:t>
      </w:r>
      <w:r w:rsidRPr="00B87A9C">
        <w:rPr>
          <w:rFonts w:ascii="David" w:hAnsi="Calibri" w:hint="cs"/>
          <w:sz w:val="24"/>
          <w:rtl/>
        </w:rPr>
        <w:t>התאמת</w:t>
      </w:r>
      <w:r w:rsidRPr="00B87A9C">
        <w:rPr>
          <w:rFonts w:ascii="David" w:hAnsi="Calibri"/>
          <w:sz w:val="24"/>
        </w:rPr>
        <w:t xml:space="preserve"> </w:t>
      </w:r>
      <w:r w:rsidRPr="00B87A9C">
        <w:rPr>
          <w:rFonts w:ascii="David" w:hAnsi="Calibri" w:hint="cs"/>
          <w:sz w:val="24"/>
          <w:rtl/>
        </w:rPr>
        <w:t>מסמכי</w:t>
      </w:r>
      <w:r w:rsidRPr="00B87A9C">
        <w:rPr>
          <w:rFonts w:ascii="David" w:hAnsi="Calibri"/>
          <w:sz w:val="24"/>
        </w:rPr>
        <w:t xml:space="preserve"> </w:t>
      </w:r>
      <w:r w:rsidRPr="00B87A9C">
        <w:rPr>
          <w:rFonts w:ascii="David" w:hAnsi="Calibri" w:hint="cs"/>
          <w:sz w:val="24"/>
          <w:rtl/>
        </w:rPr>
        <w:t>המכרז</w:t>
      </w:r>
      <w:r w:rsidRPr="00B87A9C">
        <w:rPr>
          <w:rFonts w:ascii="David" w:hAnsi="Calibri"/>
          <w:sz w:val="24"/>
        </w:rPr>
        <w:t xml:space="preserve"> </w:t>
      </w:r>
      <w:r w:rsidRPr="00B87A9C">
        <w:rPr>
          <w:rFonts w:ascii="David" w:hAnsi="Calibri" w:hint="cs"/>
          <w:sz w:val="24"/>
          <w:rtl/>
        </w:rPr>
        <w:t>למפרטים</w:t>
      </w:r>
      <w:r w:rsidRPr="00B87A9C">
        <w:rPr>
          <w:rFonts w:ascii="David" w:hAnsi="Calibri"/>
          <w:sz w:val="24"/>
        </w:rPr>
        <w:t xml:space="preserve"> </w:t>
      </w:r>
      <w:r w:rsidRPr="00B87A9C">
        <w:rPr>
          <w:rFonts w:ascii="David" w:hAnsi="Calibri" w:hint="cs"/>
          <w:sz w:val="24"/>
          <w:rtl/>
        </w:rPr>
        <w:t>הטכניים</w:t>
      </w:r>
      <w:r w:rsidRPr="00B87A9C">
        <w:rPr>
          <w:rFonts w:ascii="David" w:hAnsi="Calibri"/>
          <w:sz w:val="24"/>
        </w:rPr>
        <w:t xml:space="preserve"> </w:t>
      </w:r>
      <w:r w:rsidRPr="00B87A9C">
        <w:rPr>
          <w:rFonts w:ascii="David" w:hAnsi="Calibri" w:hint="cs"/>
          <w:sz w:val="24"/>
          <w:rtl/>
        </w:rPr>
        <w:t>ולפרוגרמה</w:t>
      </w:r>
      <w:r w:rsidRPr="00B87A9C">
        <w:rPr>
          <w:rFonts w:ascii="David" w:hAnsi="Calibri"/>
          <w:sz w:val="24"/>
        </w:rPr>
        <w:t xml:space="preserve"> </w:t>
      </w:r>
      <w:r w:rsidRPr="00B87A9C">
        <w:rPr>
          <w:rFonts w:ascii="David" w:hAnsi="Calibri" w:hint="cs"/>
          <w:sz w:val="24"/>
          <w:rtl/>
        </w:rPr>
        <w:t>התכנונית</w:t>
      </w:r>
      <w:r w:rsidRPr="00B87A9C">
        <w:rPr>
          <w:rFonts w:ascii="David" w:hAnsi="Calibri"/>
          <w:sz w:val="24"/>
        </w:rPr>
        <w:t xml:space="preserve"> </w:t>
      </w:r>
      <w:r w:rsidRPr="00B87A9C">
        <w:rPr>
          <w:rFonts w:ascii="David" w:hAnsi="Calibri" w:hint="cs"/>
          <w:sz w:val="24"/>
          <w:rtl/>
        </w:rPr>
        <w:t>בשלב</w:t>
      </w:r>
      <w:r w:rsidRPr="00B87A9C">
        <w:rPr>
          <w:rFonts w:ascii="David" w:hAnsi="Calibri"/>
          <w:sz w:val="24"/>
        </w:rPr>
        <w:t xml:space="preserve"> </w:t>
      </w:r>
      <w:r w:rsidRPr="00B87A9C">
        <w:rPr>
          <w:rFonts w:ascii="David" w:hAnsi="Calibri" w:hint="cs"/>
          <w:sz w:val="24"/>
          <w:rtl/>
        </w:rPr>
        <w:t>טרום מכרז, בקרת</w:t>
      </w:r>
      <w:r w:rsidRPr="00B87A9C">
        <w:rPr>
          <w:rFonts w:ascii="David" w:hAnsi="Calibri"/>
          <w:sz w:val="24"/>
        </w:rPr>
        <w:t xml:space="preserve"> </w:t>
      </w:r>
      <w:r w:rsidRPr="00B87A9C">
        <w:rPr>
          <w:rFonts w:ascii="David" w:hAnsi="Calibri" w:hint="cs"/>
          <w:sz w:val="24"/>
          <w:rtl/>
        </w:rPr>
        <w:t>סעיפים</w:t>
      </w:r>
      <w:r w:rsidRPr="00B87A9C">
        <w:rPr>
          <w:rFonts w:ascii="David" w:hAnsi="Calibri"/>
          <w:sz w:val="24"/>
        </w:rPr>
        <w:t xml:space="preserve"> </w:t>
      </w:r>
      <w:r w:rsidRPr="00B87A9C">
        <w:rPr>
          <w:rFonts w:ascii="David" w:hAnsi="Calibri" w:hint="cs"/>
          <w:sz w:val="24"/>
          <w:rtl/>
        </w:rPr>
        <w:t>מרכזיים</w:t>
      </w:r>
      <w:r w:rsidRPr="00B87A9C">
        <w:rPr>
          <w:rFonts w:ascii="David" w:hAnsi="Calibri"/>
          <w:sz w:val="24"/>
        </w:rPr>
        <w:t xml:space="preserve"> </w:t>
      </w:r>
      <w:r w:rsidRPr="00B87A9C">
        <w:rPr>
          <w:rFonts w:ascii="David" w:hAnsi="Calibri" w:hint="cs"/>
          <w:sz w:val="24"/>
          <w:rtl/>
        </w:rPr>
        <w:t>באומדן</w:t>
      </w:r>
      <w:r w:rsidRPr="00B87A9C">
        <w:rPr>
          <w:rFonts w:ascii="David" w:hAnsi="Calibri"/>
          <w:sz w:val="24"/>
        </w:rPr>
        <w:t xml:space="preserve"> </w:t>
      </w:r>
      <w:r w:rsidRPr="00B87A9C">
        <w:rPr>
          <w:rFonts w:ascii="David" w:hAnsi="Calibri" w:hint="cs"/>
          <w:sz w:val="24"/>
          <w:rtl/>
        </w:rPr>
        <w:t>העשויים</w:t>
      </w:r>
      <w:r w:rsidRPr="00B87A9C">
        <w:rPr>
          <w:rFonts w:ascii="David" w:hAnsi="Calibri"/>
          <w:sz w:val="24"/>
        </w:rPr>
        <w:t xml:space="preserve"> </w:t>
      </w:r>
      <w:r w:rsidRPr="00B87A9C">
        <w:rPr>
          <w:rFonts w:ascii="David" w:hAnsi="Calibri" w:hint="cs"/>
          <w:sz w:val="24"/>
          <w:rtl/>
        </w:rPr>
        <w:t>להשפיע</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תקציב</w:t>
      </w:r>
      <w:r w:rsidRPr="00B87A9C">
        <w:rPr>
          <w:rFonts w:ascii="David" w:hAnsi="Calibri"/>
          <w:sz w:val="24"/>
        </w:rPr>
        <w:t xml:space="preserve"> </w:t>
      </w:r>
      <w:r w:rsidRPr="00B87A9C">
        <w:rPr>
          <w:rFonts w:ascii="David" w:hAnsi="Calibri" w:hint="cs"/>
          <w:sz w:val="24"/>
          <w:rtl/>
        </w:rPr>
        <w:t>הפרויקט, בקרת</w:t>
      </w:r>
      <w:r w:rsidRPr="00B87A9C">
        <w:rPr>
          <w:rFonts w:ascii="David" w:hAnsi="Calibri"/>
          <w:sz w:val="24"/>
        </w:rPr>
        <w:t xml:space="preserve"> </w:t>
      </w:r>
      <w:r w:rsidRPr="00B87A9C">
        <w:rPr>
          <w:rFonts w:ascii="David" w:hAnsi="Calibri" w:hint="cs"/>
          <w:sz w:val="24"/>
          <w:rtl/>
        </w:rPr>
        <w:t>סעיפים</w:t>
      </w:r>
      <w:r w:rsidRPr="00B87A9C">
        <w:rPr>
          <w:rFonts w:ascii="David" w:hAnsi="Calibri"/>
          <w:sz w:val="24"/>
        </w:rPr>
        <w:t xml:space="preserve"> </w:t>
      </w:r>
      <w:r w:rsidRPr="00B87A9C">
        <w:rPr>
          <w:rFonts w:ascii="David" w:hAnsi="Calibri" w:hint="cs"/>
          <w:sz w:val="24"/>
          <w:rtl/>
        </w:rPr>
        <w:t>במסמכי</w:t>
      </w:r>
      <w:r w:rsidRPr="00B87A9C">
        <w:rPr>
          <w:rFonts w:ascii="David" w:hAnsi="Calibri"/>
          <w:sz w:val="24"/>
        </w:rPr>
        <w:t xml:space="preserve"> </w:t>
      </w:r>
      <w:r w:rsidRPr="00B87A9C">
        <w:rPr>
          <w:rFonts w:ascii="David" w:hAnsi="Calibri" w:hint="cs"/>
          <w:sz w:val="24"/>
          <w:rtl/>
        </w:rPr>
        <w:t>המכרז</w:t>
      </w:r>
      <w:r w:rsidRPr="00B87A9C">
        <w:rPr>
          <w:rFonts w:ascii="David" w:hAnsi="Calibri"/>
          <w:sz w:val="24"/>
        </w:rPr>
        <w:t xml:space="preserve"> </w:t>
      </w:r>
      <w:r w:rsidRPr="00B87A9C">
        <w:rPr>
          <w:rFonts w:ascii="David" w:hAnsi="Calibri" w:hint="cs"/>
          <w:sz w:val="24"/>
          <w:rtl/>
        </w:rPr>
        <w:t>ובחוזה</w:t>
      </w:r>
      <w:r w:rsidRPr="00B87A9C">
        <w:rPr>
          <w:rFonts w:ascii="David" w:hAnsi="Calibri"/>
          <w:sz w:val="24"/>
        </w:rPr>
        <w:t xml:space="preserve"> </w:t>
      </w:r>
      <w:r w:rsidRPr="00B87A9C">
        <w:rPr>
          <w:rFonts w:ascii="David" w:hAnsi="Calibri" w:hint="cs"/>
          <w:sz w:val="24"/>
          <w:rtl/>
        </w:rPr>
        <w:t>בהתאמה</w:t>
      </w:r>
      <w:r w:rsidRPr="00B87A9C">
        <w:rPr>
          <w:rFonts w:ascii="David" w:hAnsi="Calibri"/>
          <w:sz w:val="24"/>
        </w:rPr>
        <w:t xml:space="preserve"> </w:t>
      </w:r>
      <w:r w:rsidRPr="00B87A9C">
        <w:rPr>
          <w:rFonts w:ascii="David" w:hAnsi="Calibri" w:hint="cs"/>
          <w:sz w:val="24"/>
          <w:rtl/>
        </w:rPr>
        <w:t>העשויים</w:t>
      </w:r>
      <w:r w:rsidRPr="00B87A9C">
        <w:rPr>
          <w:rFonts w:ascii="David" w:hAnsi="Calibri"/>
          <w:sz w:val="24"/>
        </w:rPr>
        <w:t xml:space="preserve"> </w:t>
      </w:r>
      <w:r w:rsidRPr="00B87A9C">
        <w:rPr>
          <w:rFonts w:ascii="David" w:hAnsi="Calibri" w:hint="cs"/>
          <w:sz w:val="24"/>
          <w:rtl/>
        </w:rPr>
        <w:t>להשפיע</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אופן</w:t>
      </w:r>
      <w:r w:rsidRPr="00B87A9C">
        <w:rPr>
          <w:rFonts w:ascii="David" w:hAnsi="Calibri"/>
          <w:sz w:val="24"/>
        </w:rPr>
        <w:t xml:space="preserve"> </w:t>
      </w:r>
      <w:r w:rsidRPr="00B87A9C">
        <w:rPr>
          <w:rFonts w:ascii="David" w:hAnsi="Calibri" w:hint="cs"/>
          <w:sz w:val="24"/>
          <w:rtl/>
        </w:rPr>
        <w:t>תמחור הקבלן</w:t>
      </w:r>
      <w:r w:rsidRPr="00B87A9C">
        <w:rPr>
          <w:rFonts w:ascii="David" w:hAnsi="Calibri"/>
          <w:sz w:val="24"/>
        </w:rPr>
        <w:t xml:space="preserve"> </w:t>
      </w:r>
      <w:r w:rsidRPr="00B87A9C">
        <w:rPr>
          <w:rFonts w:ascii="David" w:hAnsi="Calibri" w:hint="cs"/>
          <w:sz w:val="24"/>
          <w:rtl/>
        </w:rPr>
        <w:t>את</w:t>
      </w:r>
      <w:r w:rsidRPr="00B87A9C">
        <w:rPr>
          <w:rFonts w:ascii="David" w:hAnsi="Calibri"/>
          <w:sz w:val="24"/>
        </w:rPr>
        <w:t xml:space="preserve"> </w:t>
      </w:r>
      <w:r w:rsidRPr="00B87A9C">
        <w:rPr>
          <w:rFonts w:ascii="David" w:hAnsi="Calibri" w:hint="cs"/>
          <w:sz w:val="24"/>
          <w:rtl/>
        </w:rPr>
        <w:t>תכולת</w:t>
      </w:r>
      <w:r w:rsidRPr="00B87A9C">
        <w:rPr>
          <w:rFonts w:ascii="David" w:hAnsi="Calibri"/>
          <w:sz w:val="24"/>
        </w:rPr>
        <w:t xml:space="preserve"> </w:t>
      </w:r>
      <w:r w:rsidRPr="00B87A9C">
        <w:rPr>
          <w:rFonts w:ascii="David" w:hAnsi="Calibri" w:hint="cs"/>
          <w:sz w:val="24"/>
          <w:rtl/>
        </w:rPr>
        <w:t>המכרז, מתן</w:t>
      </w:r>
      <w:r w:rsidRPr="00B87A9C">
        <w:rPr>
          <w:rFonts w:ascii="David" w:hAnsi="Calibri"/>
          <w:sz w:val="24"/>
        </w:rPr>
        <w:t xml:space="preserve"> </w:t>
      </w:r>
      <w:r w:rsidRPr="00B87A9C">
        <w:rPr>
          <w:rFonts w:ascii="David" w:hAnsi="Calibri" w:hint="cs"/>
          <w:sz w:val="24"/>
          <w:rtl/>
        </w:rPr>
        <w:t>הערות</w:t>
      </w:r>
      <w:r w:rsidRPr="00B87A9C">
        <w:rPr>
          <w:rFonts w:ascii="David" w:hAnsi="Calibri"/>
          <w:sz w:val="24"/>
        </w:rPr>
        <w:t xml:space="preserve"> </w:t>
      </w:r>
      <w:r w:rsidRPr="00B87A9C">
        <w:rPr>
          <w:rFonts w:ascii="David" w:hAnsi="Calibri" w:hint="cs"/>
          <w:sz w:val="24"/>
          <w:rtl/>
        </w:rPr>
        <w:t>מהותיות</w:t>
      </w:r>
      <w:r w:rsidRPr="00B87A9C">
        <w:rPr>
          <w:rFonts w:ascii="David" w:hAnsi="Calibri"/>
          <w:sz w:val="24"/>
        </w:rPr>
        <w:t xml:space="preserve"> </w:t>
      </w:r>
      <w:r w:rsidRPr="00B87A9C">
        <w:rPr>
          <w:rFonts w:ascii="David" w:hAnsi="Calibri" w:hint="cs"/>
          <w:sz w:val="24"/>
          <w:rtl/>
        </w:rPr>
        <w:t>למסמכי</w:t>
      </w:r>
      <w:r w:rsidRPr="00B87A9C">
        <w:rPr>
          <w:rFonts w:ascii="David" w:hAnsi="Calibri"/>
          <w:sz w:val="24"/>
        </w:rPr>
        <w:t xml:space="preserve"> </w:t>
      </w:r>
      <w:r w:rsidRPr="00B87A9C">
        <w:rPr>
          <w:rFonts w:ascii="David" w:hAnsi="Calibri" w:hint="cs"/>
          <w:sz w:val="24"/>
          <w:rtl/>
        </w:rPr>
        <w:t>המכרז, חישובי</w:t>
      </w:r>
      <w:r w:rsidRPr="00B87A9C">
        <w:rPr>
          <w:rFonts w:ascii="David" w:hAnsi="Calibri"/>
          <w:sz w:val="24"/>
        </w:rPr>
        <w:t xml:space="preserve"> </w:t>
      </w:r>
      <w:r w:rsidRPr="00B87A9C">
        <w:rPr>
          <w:rFonts w:ascii="David" w:hAnsi="Calibri" w:hint="cs"/>
          <w:sz w:val="24"/>
          <w:rtl/>
        </w:rPr>
        <w:t>כמויות</w:t>
      </w:r>
      <w:r w:rsidRPr="00B87A9C">
        <w:rPr>
          <w:rFonts w:ascii="David" w:hAnsi="Calibri"/>
          <w:sz w:val="24"/>
        </w:rPr>
        <w:t xml:space="preserve"> </w:t>
      </w:r>
      <w:r w:rsidRPr="00B87A9C">
        <w:rPr>
          <w:rFonts w:ascii="David" w:hAnsi="Calibri" w:hint="cs"/>
          <w:sz w:val="24"/>
          <w:rtl/>
        </w:rPr>
        <w:t>לסעיפים</w:t>
      </w:r>
      <w:r w:rsidRPr="00B87A9C">
        <w:rPr>
          <w:rFonts w:ascii="David" w:hAnsi="Calibri"/>
          <w:sz w:val="24"/>
        </w:rPr>
        <w:t xml:space="preserve"> </w:t>
      </w:r>
      <w:r w:rsidRPr="00B87A9C">
        <w:rPr>
          <w:rFonts w:ascii="David" w:hAnsi="Calibri" w:hint="cs"/>
          <w:sz w:val="24"/>
          <w:rtl/>
        </w:rPr>
        <w:t>העיקריים</w:t>
      </w:r>
      <w:r w:rsidRPr="00B87A9C">
        <w:rPr>
          <w:rFonts w:ascii="David" w:hAnsi="Calibri"/>
          <w:sz w:val="24"/>
        </w:rPr>
        <w:t xml:space="preserve"> </w:t>
      </w:r>
      <w:r w:rsidRPr="00B87A9C">
        <w:rPr>
          <w:rFonts w:ascii="David" w:hAnsi="Calibri" w:hint="cs"/>
          <w:sz w:val="24"/>
          <w:rtl/>
        </w:rPr>
        <w:t>מהחומרים</w:t>
      </w:r>
      <w:r w:rsidRPr="00B87A9C">
        <w:rPr>
          <w:rFonts w:ascii="David" w:hAnsi="Calibri"/>
          <w:sz w:val="24"/>
        </w:rPr>
        <w:t xml:space="preserve"> </w:t>
      </w:r>
      <w:r w:rsidRPr="00B87A9C">
        <w:rPr>
          <w:rFonts w:ascii="David" w:hAnsi="Calibri" w:hint="cs"/>
          <w:sz w:val="24"/>
          <w:rtl/>
        </w:rPr>
        <w:t>שהתקבלו</w:t>
      </w:r>
      <w:r w:rsidRPr="00B87A9C">
        <w:rPr>
          <w:rFonts w:ascii="David" w:hAnsi="Calibri"/>
          <w:sz w:val="24"/>
        </w:rPr>
        <w:t xml:space="preserve"> </w:t>
      </w:r>
      <w:r w:rsidRPr="00B87A9C">
        <w:rPr>
          <w:rFonts w:ascii="David" w:hAnsi="Calibri" w:hint="cs"/>
          <w:sz w:val="24"/>
          <w:rtl/>
        </w:rPr>
        <w:t>לבקרה, השוואת</w:t>
      </w:r>
      <w:r w:rsidRPr="00B87A9C">
        <w:rPr>
          <w:rFonts w:ascii="David" w:hAnsi="Calibri"/>
          <w:sz w:val="24"/>
        </w:rPr>
        <w:t xml:space="preserve"> </w:t>
      </w:r>
      <w:r w:rsidRPr="00B87A9C">
        <w:rPr>
          <w:rFonts w:ascii="David" w:hAnsi="Calibri" w:hint="cs"/>
          <w:sz w:val="24"/>
          <w:rtl/>
        </w:rPr>
        <w:t>הכמויות</w:t>
      </w:r>
      <w:r w:rsidRPr="00B87A9C">
        <w:rPr>
          <w:rFonts w:ascii="David" w:hAnsi="Calibri"/>
          <w:sz w:val="24"/>
        </w:rPr>
        <w:t xml:space="preserve"> </w:t>
      </w:r>
      <w:r w:rsidRPr="00B87A9C">
        <w:rPr>
          <w:rFonts w:ascii="David" w:hAnsi="Calibri" w:hint="cs"/>
          <w:sz w:val="24"/>
          <w:rtl/>
        </w:rPr>
        <w:t>המחושבות</w:t>
      </w:r>
      <w:r w:rsidRPr="00B87A9C">
        <w:rPr>
          <w:rFonts w:ascii="David" w:hAnsi="Calibri"/>
          <w:sz w:val="24"/>
        </w:rPr>
        <w:t xml:space="preserve"> </w:t>
      </w:r>
      <w:r w:rsidRPr="00B87A9C">
        <w:rPr>
          <w:rFonts w:ascii="David" w:hAnsi="Calibri" w:hint="cs"/>
          <w:sz w:val="24"/>
          <w:rtl/>
        </w:rPr>
        <w:t>ע</w:t>
      </w:r>
      <w:r w:rsidRPr="00B87A9C">
        <w:rPr>
          <w:rFonts w:ascii="David" w:hAnsi="Calibri"/>
          <w:sz w:val="24"/>
        </w:rPr>
        <w:t>"</w:t>
      </w:r>
      <w:r w:rsidRPr="00B87A9C">
        <w:rPr>
          <w:rFonts w:ascii="David" w:hAnsi="Calibri" w:hint="cs"/>
          <w:sz w:val="24"/>
          <w:rtl/>
        </w:rPr>
        <w:t>י</w:t>
      </w:r>
      <w:r w:rsidRPr="00B87A9C">
        <w:rPr>
          <w:rFonts w:ascii="David" w:hAnsi="Calibri"/>
          <w:sz w:val="24"/>
        </w:rPr>
        <w:t xml:space="preserve"> </w:t>
      </w:r>
      <w:r w:rsidRPr="00B87A9C">
        <w:rPr>
          <w:rFonts w:ascii="David" w:hAnsi="Calibri" w:hint="cs"/>
          <w:sz w:val="24"/>
          <w:rtl/>
        </w:rPr>
        <w:t>הבקרה</w:t>
      </w:r>
      <w:r w:rsidRPr="00B87A9C">
        <w:rPr>
          <w:rFonts w:ascii="David" w:hAnsi="Calibri"/>
          <w:sz w:val="24"/>
        </w:rPr>
        <w:t xml:space="preserve"> </w:t>
      </w:r>
      <w:r w:rsidRPr="00B87A9C">
        <w:rPr>
          <w:rFonts w:ascii="David" w:hAnsi="Calibri" w:hint="cs"/>
          <w:sz w:val="24"/>
          <w:rtl/>
        </w:rPr>
        <w:t>אל</w:t>
      </w:r>
      <w:r w:rsidRPr="00B87A9C">
        <w:rPr>
          <w:rFonts w:ascii="David" w:hAnsi="Calibri"/>
          <w:sz w:val="24"/>
        </w:rPr>
        <w:t xml:space="preserve"> </w:t>
      </w:r>
      <w:r w:rsidRPr="00B87A9C">
        <w:rPr>
          <w:rFonts w:ascii="David" w:hAnsi="Calibri" w:hint="cs"/>
          <w:sz w:val="24"/>
          <w:rtl/>
        </w:rPr>
        <w:t>מול</w:t>
      </w:r>
      <w:r w:rsidRPr="00B87A9C">
        <w:rPr>
          <w:rFonts w:ascii="David" w:hAnsi="Calibri"/>
          <w:sz w:val="24"/>
        </w:rPr>
        <w:t xml:space="preserve"> </w:t>
      </w:r>
      <w:r w:rsidRPr="00B87A9C">
        <w:rPr>
          <w:rFonts w:ascii="David" w:hAnsi="Calibri" w:hint="cs"/>
          <w:sz w:val="24"/>
          <w:rtl/>
        </w:rPr>
        <w:t>כתבי</w:t>
      </w:r>
      <w:r w:rsidRPr="00B87A9C">
        <w:rPr>
          <w:rFonts w:ascii="David" w:hAnsi="Calibri"/>
          <w:sz w:val="24"/>
        </w:rPr>
        <w:t xml:space="preserve"> </w:t>
      </w:r>
      <w:r w:rsidRPr="00B87A9C">
        <w:rPr>
          <w:rFonts w:ascii="David" w:hAnsi="Calibri" w:hint="cs"/>
          <w:sz w:val="24"/>
          <w:rtl/>
        </w:rPr>
        <w:t>הכמויות</w:t>
      </w:r>
      <w:r w:rsidRPr="00B87A9C">
        <w:rPr>
          <w:rFonts w:ascii="David" w:hAnsi="Calibri"/>
          <w:sz w:val="24"/>
        </w:rPr>
        <w:t xml:space="preserve"> </w:t>
      </w:r>
      <w:r w:rsidRPr="00B87A9C">
        <w:rPr>
          <w:rFonts w:ascii="David" w:hAnsi="Calibri" w:hint="cs"/>
          <w:sz w:val="24"/>
          <w:rtl/>
        </w:rPr>
        <w:t>של</w:t>
      </w:r>
      <w:r w:rsidRPr="00B87A9C">
        <w:rPr>
          <w:rFonts w:ascii="David" w:hAnsi="Calibri"/>
          <w:sz w:val="24"/>
        </w:rPr>
        <w:t xml:space="preserve"> </w:t>
      </w:r>
      <w:r w:rsidRPr="00B87A9C">
        <w:rPr>
          <w:rFonts w:ascii="David" w:hAnsi="Calibri" w:hint="cs"/>
          <w:sz w:val="24"/>
          <w:rtl/>
        </w:rPr>
        <w:t>המתכננים,</w:t>
      </w:r>
      <w:r w:rsidRPr="00B87A9C">
        <w:rPr>
          <w:rFonts w:ascii="David" w:hAnsi="Calibri"/>
          <w:sz w:val="24"/>
        </w:rPr>
        <w:t xml:space="preserve"> </w:t>
      </w:r>
      <w:r w:rsidRPr="00B87A9C">
        <w:rPr>
          <w:rFonts w:ascii="David" w:hAnsi="Calibri" w:hint="cs"/>
          <w:sz w:val="24"/>
          <w:rtl/>
        </w:rPr>
        <w:t>בדיקת</w:t>
      </w:r>
      <w:r w:rsidRPr="00B87A9C">
        <w:rPr>
          <w:rFonts w:ascii="David" w:hAnsi="Calibri"/>
          <w:sz w:val="24"/>
        </w:rPr>
        <w:t xml:space="preserve"> </w:t>
      </w:r>
      <w:r w:rsidRPr="00B87A9C">
        <w:rPr>
          <w:rFonts w:ascii="David" w:hAnsi="Calibri" w:hint="cs"/>
          <w:sz w:val="24"/>
          <w:rtl/>
        </w:rPr>
        <w:t>אבני</w:t>
      </w:r>
      <w:r w:rsidRPr="00B87A9C">
        <w:rPr>
          <w:rFonts w:ascii="David" w:hAnsi="Calibri"/>
          <w:sz w:val="24"/>
        </w:rPr>
        <w:t xml:space="preserve"> </w:t>
      </w:r>
      <w:r w:rsidRPr="00B87A9C">
        <w:rPr>
          <w:rFonts w:ascii="David" w:hAnsi="Calibri" w:hint="cs"/>
          <w:sz w:val="24"/>
          <w:rtl/>
        </w:rPr>
        <w:t>הדרך</w:t>
      </w:r>
      <w:r w:rsidRPr="00B87A9C">
        <w:rPr>
          <w:rFonts w:ascii="David" w:hAnsi="Calibri"/>
          <w:sz w:val="24"/>
        </w:rPr>
        <w:t xml:space="preserve"> </w:t>
      </w:r>
      <w:r w:rsidRPr="00B87A9C">
        <w:rPr>
          <w:rFonts w:ascii="David" w:hAnsi="Calibri" w:hint="cs"/>
          <w:sz w:val="24"/>
          <w:rtl/>
        </w:rPr>
        <w:t>לתשלום</w:t>
      </w:r>
      <w:r w:rsidRPr="00B87A9C">
        <w:rPr>
          <w:rFonts w:ascii="David" w:hAnsi="Calibri"/>
          <w:sz w:val="24"/>
        </w:rPr>
        <w:t xml:space="preserve"> </w:t>
      </w:r>
      <w:r w:rsidRPr="00B87A9C">
        <w:rPr>
          <w:rFonts w:ascii="David" w:hAnsi="Calibri" w:hint="cs"/>
          <w:sz w:val="24"/>
          <w:rtl/>
        </w:rPr>
        <w:t>אל</w:t>
      </w:r>
      <w:r w:rsidRPr="00B87A9C">
        <w:rPr>
          <w:rFonts w:ascii="David" w:hAnsi="Calibri"/>
          <w:sz w:val="24"/>
        </w:rPr>
        <w:t xml:space="preserve"> </w:t>
      </w:r>
      <w:r w:rsidRPr="00B87A9C">
        <w:rPr>
          <w:rFonts w:ascii="David" w:hAnsi="Calibri" w:hint="cs"/>
          <w:sz w:val="24"/>
          <w:rtl/>
        </w:rPr>
        <w:t>מול</w:t>
      </w:r>
      <w:r w:rsidRPr="00B87A9C">
        <w:rPr>
          <w:rFonts w:ascii="David" w:hAnsi="Calibri"/>
          <w:sz w:val="24"/>
        </w:rPr>
        <w:t xml:space="preserve"> </w:t>
      </w:r>
      <w:r w:rsidRPr="00B87A9C">
        <w:rPr>
          <w:rFonts w:ascii="David" w:hAnsi="Calibri" w:hint="cs"/>
          <w:sz w:val="24"/>
          <w:rtl/>
        </w:rPr>
        <w:t>דרישות</w:t>
      </w:r>
      <w:r w:rsidRPr="00B87A9C">
        <w:rPr>
          <w:rFonts w:ascii="David" w:hAnsi="Calibri"/>
          <w:sz w:val="24"/>
        </w:rPr>
        <w:t xml:space="preserve"> </w:t>
      </w:r>
      <w:r w:rsidRPr="00B87A9C">
        <w:rPr>
          <w:rFonts w:ascii="David" w:hAnsi="Calibri" w:hint="cs"/>
          <w:sz w:val="24"/>
          <w:rtl/>
        </w:rPr>
        <w:t>החוזה</w:t>
      </w:r>
      <w:r w:rsidRPr="00B87A9C">
        <w:rPr>
          <w:rFonts w:ascii="David" w:hAnsi="Calibri"/>
          <w:sz w:val="24"/>
        </w:rPr>
        <w:t xml:space="preserve"> </w:t>
      </w:r>
      <w:r w:rsidRPr="00B87A9C">
        <w:rPr>
          <w:rFonts w:ascii="David" w:hAnsi="Calibri" w:hint="cs"/>
          <w:sz w:val="24"/>
          <w:rtl/>
        </w:rPr>
        <w:t>והמפרטים,</w:t>
      </w:r>
      <w:r w:rsidRPr="00B87A9C">
        <w:rPr>
          <w:rFonts w:ascii="David" w:hAnsi="Calibri"/>
          <w:sz w:val="24"/>
        </w:rPr>
        <w:t xml:space="preserve"> </w:t>
      </w:r>
      <w:r w:rsidRPr="00B87A9C">
        <w:rPr>
          <w:rFonts w:ascii="David" w:hAnsi="Calibri" w:hint="cs"/>
          <w:sz w:val="24"/>
          <w:rtl/>
        </w:rPr>
        <w:t>בדיקת</w:t>
      </w:r>
      <w:r w:rsidRPr="00B87A9C">
        <w:rPr>
          <w:rFonts w:ascii="David" w:hAnsi="Calibri"/>
          <w:sz w:val="24"/>
        </w:rPr>
        <w:t xml:space="preserve"> </w:t>
      </w:r>
      <w:r w:rsidRPr="00B87A9C">
        <w:rPr>
          <w:rFonts w:ascii="David" w:hAnsi="Calibri" w:hint="cs"/>
          <w:sz w:val="24"/>
          <w:rtl/>
        </w:rPr>
        <w:t>הצעות</w:t>
      </w:r>
      <w:r w:rsidRPr="00B87A9C">
        <w:rPr>
          <w:rFonts w:ascii="David" w:hAnsi="Calibri"/>
          <w:sz w:val="24"/>
        </w:rPr>
        <w:t xml:space="preserve"> </w:t>
      </w:r>
      <w:r w:rsidRPr="00B87A9C">
        <w:rPr>
          <w:rFonts w:ascii="David" w:hAnsi="Calibri" w:hint="cs"/>
          <w:sz w:val="24"/>
          <w:rtl/>
        </w:rPr>
        <w:t>קבלנים</w:t>
      </w:r>
      <w:r w:rsidRPr="00B87A9C">
        <w:rPr>
          <w:rFonts w:ascii="David" w:hAnsi="Calibri"/>
          <w:sz w:val="24"/>
        </w:rPr>
        <w:t xml:space="preserve"> </w:t>
      </w:r>
      <w:r w:rsidRPr="00B87A9C">
        <w:rPr>
          <w:rFonts w:ascii="David" w:hAnsi="Calibri" w:hint="cs"/>
          <w:sz w:val="24"/>
          <w:rtl/>
        </w:rPr>
        <w:t>לאחר</w:t>
      </w:r>
      <w:r w:rsidRPr="00B87A9C">
        <w:rPr>
          <w:rFonts w:ascii="David" w:hAnsi="Calibri"/>
          <w:sz w:val="24"/>
        </w:rPr>
        <w:t xml:space="preserve"> </w:t>
      </w:r>
      <w:r w:rsidRPr="00B87A9C">
        <w:rPr>
          <w:rFonts w:ascii="David" w:hAnsi="Calibri" w:hint="cs"/>
          <w:sz w:val="24"/>
          <w:rtl/>
        </w:rPr>
        <w:t>הזכייה</w:t>
      </w:r>
      <w:r w:rsidRPr="00B87A9C">
        <w:rPr>
          <w:rFonts w:ascii="David" w:hAnsi="Calibri"/>
          <w:sz w:val="24"/>
        </w:rPr>
        <w:t xml:space="preserve"> </w:t>
      </w:r>
      <w:r w:rsidRPr="00B87A9C">
        <w:rPr>
          <w:rFonts w:ascii="David" w:hAnsi="Calibri" w:hint="cs"/>
          <w:sz w:val="24"/>
          <w:rtl/>
        </w:rPr>
        <w:t>במכרז</w:t>
      </w:r>
      <w:r w:rsidRPr="00B87A9C">
        <w:rPr>
          <w:rFonts w:ascii="David" w:hAnsi="Calibri"/>
          <w:sz w:val="24"/>
        </w:rPr>
        <w:t xml:space="preserve">, </w:t>
      </w:r>
      <w:r w:rsidRPr="00B87A9C">
        <w:rPr>
          <w:rFonts w:ascii="David" w:hAnsi="Calibri" w:hint="cs"/>
          <w:sz w:val="24"/>
          <w:rtl/>
        </w:rPr>
        <w:t>אל</w:t>
      </w:r>
      <w:r w:rsidRPr="00B87A9C">
        <w:rPr>
          <w:rFonts w:ascii="David" w:hAnsi="Calibri"/>
          <w:sz w:val="24"/>
        </w:rPr>
        <w:t xml:space="preserve"> </w:t>
      </w:r>
      <w:r w:rsidRPr="00B87A9C">
        <w:rPr>
          <w:rFonts w:ascii="David" w:hAnsi="Calibri" w:hint="cs"/>
          <w:sz w:val="24"/>
          <w:rtl/>
        </w:rPr>
        <w:t>מול</w:t>
      </w:r>
      <w:r w:rsidRPr="00B87A9C">
        <w:rPr>
          <w:rFonts w:ascii="David" w:hAnsi="Calibri"/>
          <w:sz w:val="24"/>
        </w:rPr>
        <w:t xml:space="preserve"> </w:t>
      </w:r>
      <w:r w:rsidRPr="00B87A9C">
        <w:rPr>
          <w:rFonts w:ascii="David" w:hAnsi="Calibri" w:hint="cs"/>
          <w:sz w:val="24"/>
          <w:rtl/>
        </w:rPr>
        <w:t>האומדן</w:t>
      </w:r>
      <w:r w:rsidRPr="00B87A9C">
        <w:rPr>
          <w:rFonts w:ascii="David" w:hAnsi="Calibri"/>
          <w:sz w:val="24"/>
        </w:rPr>
        <w:t xml:space="preserve"> </w:t>
      </w:r>
      <w:r w:rsidRPr="00B87A9C">
        <w:rPr>
          <w:rFonts w:ascii="David" w:hAnsi="Calibri" w:hint="cs"/>
          <w:sz w:val="24"/>
          <w:rtl/>
        </w:rPr>
        <w:t xml:space="preserve">המאושר ועוד. </w:t>
      </w:r>
    </w:p>
    <w:p w:rsidR="00D26031" w:rsidRPr="00B87A9C" w:rsidRDefault="000C11D1" w:rsidP="00EB08F3">
      <w:pPr>
        <w:numPr>
          <w:ilvl w:val="1"/>
          <w:numId w:val="55"/>
        </w:numPr>
        <w:overflowPunct w:val="0"/>
        <w:autoSpaceDE w:val="0"/>
        <w:autoSpaceDN w:val="0"/>
        <w:adjustRightInd w:val="0"/>
        <w:spacing w:line="360" w:lineRule="auto"/>
        <w:ind w:left="368" w:hanging="426"/>
        <w:jc w:val="both"/>
        <w:textAlignment w:val="baseline"/>
        <w:rPr>
          <w:rFonts w:ascii="David" w:hAnsi="Calibri"/>
          <w:sz w:val="24"/>
        </w:rPr>
      </w:pPr>
      <w:r>
        <w:rPr>
          <w:rFonts w:ascii="David" w:hAnsi="Calibri" w:hint="cs"/>
          <w:sz w:val="24"/>
          <w:rtl/>
        </w:rPr>
        <w:t xml:space="preserve"> </w:t>
      </w:r>
      <w:r w:rsidR="00D26031" w:rsidRPr="00B87A9C">
        <w:rPr>
          <w:rFonts w:ascii="David" w:hAnsi="Calibri" w:hint="cs"/>
          <w:sz w:val="24"/>
          <w:rtl/>
        </w:rPr>
        <w:t xml:space="preserve">פורמט הדיווח המדויק ייקבע בין החברה </w:t>
      </w:r>
      <w:r w:rsidR="00AD3CC0">
        <w:rPr>
          <w:rFonts w:ascii="David" w:hAnsi="Calibri" w:hint="cs"/>
          <w:sz w:val="24"/>
          <w:rtl/>
        </w:rPr>
        <w:t>הזוכה</w:t>
      </w:r>
      <w:r w:rsidR="00B63500">
        <w:rPr>
          <w:rFonts w:ascii="David" w:hAnsi="Calibri" w:hint="cs"/>
          <w:sz w:val="24"/>
          <w:rtl/>
        </w:rPr>
        <w:t>/החברות הזוכות</w:t>
      </w:r>
      <w:r w:rsidR="00AD3CC0">
        <w:rPr>
          <w:rFonts w:ascii="David" w:hAnsi="Calibri" w:hint="cs"/>
          <w:sz w:val="24"/>
          <w:rtl/>
        </w:rPr>
        <w:t xml:space="preserve"> </w:t>
      </w:r>
      <w:r w:rsidR="00D26031" w:rsidRPr="00B87A9C">
        <w:rPr>
          <w:rFonts w:ascii="David" w:hAnsi="Calibri" w:hint="cs"/>
          <w:sz w:val="24"/>
          <w:rtl/>
        </w:rPr>
        <w:t xml:space="preserve">לבין המשרד. </w:t>
      </w:r>
    </w:p>
    <w:p w:rsidR="00C412D5" w:rsidRPr="001135CF" w:rsidRDefault="000C11D1" w:rsidP="00EB08F3">
      <w:pPr>
        <w:numPr>
          <w:ilvl w:val="1"/>
          <w:numId w:val="55"/>
        </w:numPr>
        <w:overflowPunct w:val="0"/>
        <w:autoSpaceDE w:val="0"/>
        <w:autoSpaceDN w:val="0"/>
        <w:adjustRightInd w:val="0"/>
        <w:spacing w:line="360" w:lineRule="auto"/>
        <w:ind w:left="368" w:hanging="426"/>
        <w:jc w:val="both"/>
        <w:textAlignment w:val="baseline"/>
        <w:rPr>
          <w:rFonts w:ascii="David" w:hAnsi="Calibri"/>
          <w:b/>
          <w:bCs/>
          <w:sz w:val="24"/>
        </w:rPr>
      </w:pPr>
      <w:r>
        <w:rPr>
          <w:rFonts w:ascii="David" w:hAnsi="Calibri" w:hint="cs"/>
          <w:sz w:val="24"/>
          <w:rtl/>
        </w:rPr>
        <w:t xml:space="preserve"> </w:t>
      </w:r>
      <w:r w:rsidR="00C412D5" w:rsidRPr="001135CF">
        <w:rPr>
          <w:rFonts w:ascii="David" w:hAnsi="Calibri" w:hint="cs"/>
          <w:b/>
          <w:bCs/>
          <w:sz w:val="24"/>
          <w:rtl/>
        </w:rPr>
        <w:t xml:space="preserve">בקרה על התנהלות פרויקטים </w:t>
      </w:r>
      <w:r w:rsidR="00C412D5" w:rsidRPr="001135CF">
        <w:rPr>
          <w:rFonts w:ascii="David" w:hAnsi="Calibri" w:hint="cs"/>
          <w:b/>
          <w:bCs/>
          <w:sz w:val="24"/>
          <w:u w:val="single"/>
          <w:rtl/>
        </w:rPr>
        <w:t>על פי צורך</w:t>
      </w:r>
      <w:r w:rsidR="00C412D5" w:rsidRPr="001135CF">
        <w:rPr>
          <w:rFonts w:ascii="David" w:hAnsi="Calibri" w:hint="cs"/>
          <w:b/>
          <w:bCs/>
          <w:sz w:val="24"/>
          <w:rtl/>
        </w:rPr>
        <w:t>:</w:t>
      </w:r>
    </w:p>
    <w:p w:rsidR="00C412D5" w:rsidRPr="00B87A9C" w:rsidRDefault="00C412D5" w:rsidP="00EB08F3">
      <w:pPr>
        <w:numPr>
          <w:ilvl w:val="0"/>
          <w:numId w:val="46"/>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בקרה</w:t>
      </w:r>
      <w:r w:rsidRPr="00B87A9C">
        <w:rPr>
          <w:rFonts w:ascii="David" w:hAnsi="Calibri"/>
          <w:sz w:val="24"/>
        </w:rPr>
        <w:t xml:space="preserve"> </w:t>
      </w:r>
      <w:r w:rsidRPr="00B87A9C">
        <w:rPr>
          <w:rFonts w:ascii="David" w:hAnsi="Calibri" w:hint="cs"/>
          <w:sz w:val="24"/>
          <w:rtl/>
        </w:rPr>
        <w:t>שוטפת</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התנהלות</w:t>
      </w:r>
      <w:r w:rsidRPr="00B87A9C">
        <w:rPr>
          <w:rFonts w:ascii="David" w:hAnsi="Calibri"/>
          <w:sz w:val="24"/>
        </w:rPr>
        <w:t xml:space="preserve"> </w:t>
      </w:r>
      <w:r w:rsidRPr="00B87A9C">
        <w:rPr>
          <w:rFonts w:ascii="David" w:hAnsi="Calibri" w:hint="cs"/>
          <w:sz w:val="24"/>
          <w:rtl/>
        </w:rPr>
        <w:t>הפרויקט</w:t>
      </w:r>
      <w:r w:rsidRPr="00B87A9C">
        <w:rPr>
          <w:rFonts w:ascii="David" w:hAnsi="Calibri"/>
          <w:sz w:val="24"/>
        </w:rPr>
        <w:t xml:space="preserve"> </w:t>
      </w:r>
      <w:r w:rsidRPr="00B87A9C">
        <w:rPr>
          <w:rFonts w:ascii="David" w:hAnsi="Calibri" w:hint="cs"/>
          <w:sz w:val="24"/>
          <w:rtl/>
        </w:rPr>
        <w:t>והרשות,</w:t>
      </w:r>
      <w:r w:rsidRPr="00B87A9C">
        <w:rPr>
          <w:rFonts w:ascii="David" w:hAnsi="Calibri"/>
          <w:sz w:val="24"/>
        </w:rPr>
        <w:t xml:space="preserve"> </w:t>
      </w:r>
      <w:r w:rsidRPr="00B87A9C">
        <w:rPr>
          <w:rFonts w:ascii="David" w:hAnsi="Calibri" w:hint="cs"/>
          <w:sz w:val="24"/>
          <w:rtl/>
        </w:rPr>
        <w:t>דיווח</w:t>
      </w:r>
      <w:r w:rsidRPr="00B87A9C">
        <w:rPr>
          <w:rFonts w:ascii="David" w:hAnsi="Calibri"/>
          <w:sz w:val="24"/>
        </w:rPr>
        <w:t xml:space="preserve"> </w:t>
      </w:r>
      <w:r w:rsidRPr="00B87A9C">
        <w:rPr>
          <w:rFonts w:ascii="David" w:hAnsi="Calibri" w:hint="cs"/>
          <w:sz w:val="24"/>
          <w:rtl/>
        </w:rPr>
        <w:t>והתראה</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חריגות</w:t>
      </w:r>
      <w:r w:rsidRPr="00B87A9C">
        <w:rPr>
          <w:rFonts w:ascii="David" w:hAnsi="Calibri"/>
          <w:sz w:val="24"/>
        </w:rPr>
        <w:t xml:space="preserve"> </w:t>
      </w:r>
      <w:r w:rsidRPr="00B87A9C">
        <w:rPr>
          <w:rFonts w:ascii="David" w:hAnsi="Calibri" w:hint="cs"/>
          <w:sz w:val="24"/>
          <w:rtl/>
        </w:rPr>
        <w:t>או</w:t>
      </w:r>
      <w:r w:rsidRPr="00B87A9C">
        <w:rPr>
          <w:rFonts w:ascii="David" w:hAnsi="Calibri"/>
          <w:sz w:val="24"/>
        </w:rPr>
        <w:t xml:space="preserve"> </w:t>
      </w:r>
      <w:r w:rsidRPr="00B87A9C">
        <w:rPr>
          <w:rFonts w:ascii="David" w:hAnsi="Calibri" w:hint="cs"/>
          <w:sz w:val="24"/>
          <w:rtl/>
        </w:rPr>
        <w:t>צפי</w:t>
      </w:r>
      <w:r w:rsidRPr="00B87A9C">
        <w:rPr>
          <w:rFonts w:ascii="David" w:hAnsi="Calibri"/>
          <w:sz w:val="24"/>
        </w:rPr>
        <w:t xml:space="preserve"> </w:t>
      </w:r>
      <w:r w:rsidRPr="00B87A9C">
        <w:rPr>
          <w:rFonts w:ascii="David" w:hAnsi="Calibri" w:hint="cs"/>
          <w:sz w:val="24"/>
          <w:rtl/>
        </w:rPr>
        <w:t>לחריגות</w:t>
      </w:r>
      <w:r w:rsidRPr="00B87A9C">
        <w:rPr>
          <w:rFonts w:ascii="David" w:hAnsi="Calibri"/>
          <w:sz w:val="24"/>
        </w:rPr>
        <w:t xml:space="preserve"> </w:t>
      </w:r>
      <w:r w:rsidR="000C11D1">
        <w:rPr>
          <w:rFonts w:ascii="David" w:hAnsi="Calibri" w:hint="cs"/>
          <w:sz w:val="24"/>
          <w:rtl/>
        </w:rPr>
        <w:t>מה</w:t>
      </w:r>
      <w:r w:rsidRPr="00B87A9C">
        <w:rPr>
          <w:rFonts w:ascii="David" w:hAnsi="Calibri" w:hint="cs"/>
          <w:sz w:val="24"/>
          <w:rtl/>
        </w:rPr>
        <w:t>לו</w:t>
      </w:r>
      <w:r w:rsidRPr="00B87A9C">
        <w:rPr>
          <w:rFonts w:ascii="David" w:hAnsi="Calibri"/>
          <w:sz w:val="24"/>
        </w:rPr>
        <w:t>"</w:t>
      </w:r>
      <w:r w:rsidRPr="00B87A9C">
        <w:rPr>
          <w:rFonts w:ascii="David" w:hAnsi="Calibri" w:hint="cs"/>
          <w:sz w:val="24"/>
          <w:rtl/>
        </w:rPr>
        <w:t>ז</w:t>
      </w:r>
      <w:r w:rsidR="000C11D1">
        <w:rPr>
          <w:rFonts w:ascii="David" w:hAnsi="Calibri" w:hint="cs"/>
          <w:sz w:val="24"/>
          <w:rtl/>
        </w:rPr>
        <w:t xml:space="preserve">, </w:t>
      </w:r>
      <w:r w:rsidRPr="00B87A9C">
        <w:rPr>
          <w:rFonts w:ascii="David" w:hAnsi="Calibri" w:hint="cs"/>
          <w:sz w:val="24"/>
          <w:rtl/>
        </w:rPr>
        <w:t>תקציב</w:t>
      </w:r>
      <w:r w:rsidRPr="00B87A9C">
        <w:rPr>
          <w:rFonts w:ascii="David" w:hAnsi="Calibri"/>
          <w:sz w:val="24"/>
        </w:rPr>
        <w:t xml:space="preserve"> </w:t>
      </w:r>
      <w:r w:rsidRPr="00B87A9C">
        <w:rPr>
          <w:rFonts w:ascii="David" w:hAnsi="Calibri" w:hint="cs"/>
          <w:sz w:val="24"/>
          <w:rtl/>
        </w:rPr>
        <w:t>ואיכות</w:t>
      </w:r>
      <w:r w:rsidR="000C11D1">
        <w:rPr>
          <w:rFonts w:ascii="David" w:hAnsi="Calibri" w:hint="cs"/>
          <w:sz w:val="24"/>
          <w:rtl/>
        </w:rPr>
        <w:t>.</w:t>
      </w:r>
      <w:r w:rsidRPr="00B87A9C">
        <w:rPr>
          <w:rFonts w:ascii="David" w:hAnsi="Calibri" w:hint="cs"/>
          <w:sz w:val="24"/>
          <w:rtl/>
        </w:rPr>
        <w:t xml:space="preserve"> כמו</w:t>
      </w:r>
      <w:r w:rsidRPr="00B87A9C">
        <w:rPr>
          <w:rFonts w:ascii="David" w:hAnsi="Calibri"/>
          <w:sz w:val="24"/>
        </w:rPr>
        <w:t xml:space="preserve"> </w:t>
      </w:r>
      <w:r w:rsidRPr="00B87A9C">
        <w:rPr>
          <w:rFonts w:ascii="David" w:hAnsi="Calibri" w:hint="cs"/>
          <w:sz w:val="24"/>
          <w:rtl/>
        </w:rPr>
        <w:t>כן</w:t>
      </w:r>
      <w:r w:rsidR="000C11D1" w:rsidRPr="00EC19D0">
        <w:rPr>
          <w:rFonts w:ascii="Calibri" w:hAnsi="Calibri" w:hint="cs"/>
          <w:sz w:val="24"/>
          <w:rtl/>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חסמים</w:t>
      </w:r>
      <w:r w:rsidRPr="00B87A9C">
        <w:rPr>
          <w:rFonts w:ascii="David" w:hAnsi="Calibri"/>
          <w:sz w:val="24"/>
        </w:rPr>
        <w:t xml:space="preserve"> </w:t>
      </w:r>
      <w:r w:rsidRPr="00B87A9C">
        <w:rPr>
          <w:rFonts w:ascii="David" w:hAnsi="Calibri" w:hint="cs"/>
          <w:sz w:val="24"/>
          <w:rtl/>
        </w:rPr>
        <w:t>ובעיות</w:t>
      </w:r>
      <w:r w:rsidRPr="00B87A9C">
        <w:rPr>
          <w:rFonts w:ascii="David" w:hAnsi="Calibri"/>
          <w:sz w:val="24"/>
        </w:rPr>
        <w:t xml:space="preserve"> </w:t>
      </w:r>
      <w:r w:rsidRPr="00B87A9C">
        <w:rPr>
          <w:rFonts w:ascii="David" w:hAnsi="Calibri" w:hint="cs"/>
          <w:sz w:val="24"/>
          <w:rtl/>
        </w:rPr>
        <w:t>הנוצרות</w:t>
      </w:r>
      <w:r w:rsidRPr="00B87A9C">
        <w:rPr>
          <w:rFonts w:ascii="David" w:hAnsi="Calibri"/>
          <w:sz w:val="24"/>
        </w:rPr>
        <w:t xml:space="preserve"> </w:t>
      </w:r>
      <w:r w:rsidRPr="00B87A9C">
        <w:rPr>
          <w:rFonts w:ascii="David" w:hAnsi="Calibri" w:hint="cs"/>
          <w:sz w:val="24"/>
          <w:rtl/>
        </w:rPr>
        <w:t>במהלך</w:t>
      </w:r>
      <w:r w:rsidRPr="00B87A9C">
        <w:rPr>
          <w:rFonts w:ascii="David" w:hAnsi="Calibri"/>
          <w:sz w:val="24"/>
        </w:rPr>
        <w:t xml:space="preserve"> </w:t>
      </w:r>
      <w:r w:rsidRPr="00B87A9C">
        <w:rPr>
          <w:rFonts w:ascii="David" w:hAnsi="Calibri" w:hint="cs"/>
          <w:sz w:val="24"/>
          <w:rtl/>
        </w:rPr>
        <w:t>הפרויקט</w:t>
      </w:r>
      <w:r w:rsidRPr="00B87A9C">
        <w:rPr>
          <w:rFonts w:ascii="David" w:hAnsi="Calibri"/>
          <w:sz w:val="24"/>
        </w:rPr>
        <w:t xml:space="preserve"> </w:t>
      </w:r>
      <w:r w:rsidRPr="00B87A9C">
        <w:rPr>
          <w:rFonts w:ascii="David" w:hAnsi="Calibri" w:hint="cs"/>
          <w:sz w:val="24"/>
          <w:rtl/>
        </w:rPr>
        <w:t>כולל</w:t>
      </w:r>
      <w:r w:rsidRPr="00B87A9C">
        <w:rPr>
          <w:rFonts w:ascii="David" w:hAnsi="Calibri"/>
          <w:sz w:val="24"/>
        </w:rPr>
        <w:t xml:space="preserve"> </w:t>
      </w:r>
      <w:r w:rsidRPr="00B87A9C">
        <w:rPr>
          <w:rFonts w:ascii="David" w:hAnsi="Calibri" w:hint="cs"/>
          <w:sz w:val="24"/>
          <w:rtl/>
        </w:rPr>
        <w:t>הוראות</w:t>
      </w:r>
      <w:r w:rsidRPr="00B87A9C">
        <w:rPr>
          <w:rFonts w:ascii="David" w:hAnsi="Calibri"/>
          <w:sz w:val="24"/>
        </w:rPr>
        <w:t xml:space="preserve"> </w:t>
      </w:r>
      <w:r w:rsidRPr="00B87A9C">
        <w:rPr>
          <w:rFonts w:ascii="David" w:hAnsi="Calibri" w:hint="cs"/>
          <w:sz w:val="24"/>
          <w:rtl/>
        </w:rPr>
        <w:t>שינוי לחוזה</w:t>
      </w:r>
      <w:r w:rsidRPr="00B87A9C">
        <w:rPr>
          <w:rFonts w:ascii="David" w:hAnsi="Calibri"/>
          <w:sz w:val="24"/>
        </w:rPr>
        <w:t>.</w:t>
      </w:r>
    </w:p>
    <w:p w:rsidR="00C412D5" w:rsidRPr="00B87A9C" w:rsidRDefault="00C412D5" w:rsidP="00EB08F3">
      <w:pPr>
        <w:numPr>
          <w:ilvl w:val="0"/>
          <w:numId w:val="46"/>
        </w:numPr>
        <w:overflowPunct w:val="0"/>
        <w:autoSpaceDE w:val="0"/>
        <w:autoSpaceDN w:val="0"/>
        <w:adjustRightInd w:val="0"/>
        <w:spacing w:line="360" w:lineRule="auto"/>
        <w:jc w:val="both"/>
        <w:textAlignment w:val="baseline"/>
        <w:rPr>
          <w:rFonts w:ascii="David" w:hAnsi="Calibri"/>
          <w:sz w:val="24"/>
          <w:rtl/>
        </w:rPr>
      </w:pPr>
      <w:r w:rsidRPr="00B87A9C">
        <w:rPr>
          <w:rFonts w:ascii="David" w:hAnsi="Calibri" w:hint="cs"/>
          <w:sz w:val="24"/>
          <w:rtl/>
        </w:rPr>
        <w:t>בחינת</w:t>
      </w:r>
      <w:r w:rsidRPr="00B87A9C">
        <w:rPr>
          <w:rFonts w:ascii="David" w:hAnsi="Calibri"/>
          <w:sz w:val="24"/>
        </w:rPr>
        <w:t xml:space="preserve"> </w:t>
      </w:r>
      <w:r w:rsidRPr="00B87A9C">
        <w:rPr>
          <w:rFonts w:ascii="David" w:hAnsi="Calibri" w:hint="cs"/>
          <w:sz w:val="24"/>
          <w:rtl/>
        </w:rPr>
        <w:t>נתונים</w:t>
      </w:r>
      <w:r w:rsidRPr="00B87A9C">
        <w:rPr>
          <w:rFonts w:ascii="David" w:hAnsi="Calibri"/>
          <w:sz w:val="24"/>
        </w:rPr>
        <w:t xml:space="preserve"> </w:t>
      </w:r>
      <w:r w:rsidRPr="00B87A9C">
        <w:rPr>
          <w:rFonts w:ascii="David" w:hAnsi="Calibri" w:hint="cs"/>
          <w:sz w:val="24"/>
          <w:rtl/>
        </w:rPr>
        <w:t>ושינויים</w:t>
      </w:r>
      <w:r w:rsidRPr="00B87A9C">
        <w:rPr>
          <w:rFonts w:ascii="David" w:hAnsi="Calibri"/>
          <w:sz w:val="24"/>
        </w:rPr>
        <w:t xml:space="preserve"> </w:t>
      </w:r>
      <w:r w:rsidR="000C11D1">
        <w:rPr>
          <w:rFonts w:ascii="David" w:hAnsi="Calibri" w:hint="cs"/>
          <w:sz w:val="24"/>
          <w:rtl/>
        </w:rPr>
        <w:t xml:space="preserve">ככל וישנם </w:t>
      </w:r>
      <w:r w:rsidRPr="00B87A9C">
        <w:rPr>
          <w:rFonts w:ascii="David" w:hAnsi="Calibri" w:hint="cs"/>
          <w:sz w:val="24"/>
          <w:rtl/>
        </w:rPr>
        <w:t>מ</w:t>
      </w:r>
      <w:r w:rsidR="000C11D1">
        <w:rPr>
          <w:rFonts w:ascii="David" w:hAnsi="Calibri" w:hint="cs"/>
          <w:sz w:val="24"/>
          <w:rtl/>
        </w:rPr>
        <w:t xml:space="preserve">שלב </w:t>
      </w:r>
      <w:r w:rsidRPr="00B87A9C">
        <w:rPr>
          <w:rFonts w:ascii="David" w:hAnsi="Calibri" w:hint="cs"/>
          <w:sz w:val="24"/>
          <w:rtl/>
        </w:rPr>
        <w:t>אישור</w:t>
      </w:r>
      <w:r w:rsidRPr="00B87A9C">
        <w:rPr>
          <w:rFonts w:ascii="David" w:hAnsi="Calibri"/>
          <w:sz w:val="24"/>
        </w:rPr>
        <w:t xml:space="preserve"> </w:t>
      </w:r>
      <w:r w:rsidRPr="00B87A9C">
        <w:rPr>
          <w:rFonts w:ascii="David" w:hAnsi="Calibri" w:hint="cs"/>
          <w:sz w:val="24"/>
          <w:rtl/>
        </w:rPr>
        <w:t>מוכנות</w:t>
      </w:r>
      <w:r w:rsidRPr="00B87A9C">
        <w:rPr>
          <w:rFonts w:ascii="David" w:hAnsi="Calibri"/>
          <w:sz w:val="24"/>
        </w:rPr>
        <w:t xml:space="preserve"> </w:t>
      </w:r>
      <w:r w:rsidRPr="00B87A9C">
        <w:rPr>
          <w:rFonts w:ascii="David" w:hAnsi="Calibri" w:hint="cs"/>
          <w:sz w:val="24"/>
          <w:rtl/>
        </w:rPr>
        <w:t>למכרז</w:t>
      </w:r>
      <w:r w:rsidRPr="00B87A9C">
        <w:rPr>
          <w:rFonts w:ascii="David" w:hAnsi="Calibri"/>
          <w:sz w:val="24"/>
        </w:rPr>
        <w:t xml:space="preserve"> </w:t>
      </w:r>
      <w:r w:rsidRPr="00B87A9C">
        <w:rPr>
          <w:rFonts w:ascii="David" w:hAnsi="Calibri" w:hint="cs"/>
          <w:sz w:val="24"/>
          <w:rtl/>
        </w:rPr>
        <w:t>וע</w:t>
      </w:r>
      <w:r w:rsidR="000C11D1">
        <w:rPr>
          <w:rFonts w:ascii="David" w:hAnsi="Calibri" w:hint="cs"/>
          <w:sz w:val="24"/>
          <w:rtl/>
        </w:rPr>
        <w:t>ד</w:t>
      </w:r>
      <w:r w:rsidRPr="00B87A9C">
        <w:rPr>
          <w:rFonts w:ascii="David" w:hAnsi="Calibri"/>
          <w:sz w:val="24"/>
        </w:rPr>
        <w:t xml:space="preserve"> </w:t>
      </w:r>
      <w:r w:rsidR="000C11D1">
        <w:rPr>
          <w:rFonts w:ascii="David" w:hAnsi="Calibri" w:hint="cs"/>
          <w:sz w:val="24"/>
          <w:rtl/>
        </w:rPr>
        <w:t>ל</w:t>
      </w:r>
      <w:r w:rsidRPr="00B87A9C">
        <w:rPr>
          <w:rFonts w:ascii="David" w:hAnsi="Calibri" w:hint="cs"/>
          <w:sz w:val="24"/>
          <w:rtl/>
        </w:rPr>
        <w:t>קבלת</w:t>
      </w:r>
      <w:r w:rsidRPr="00B87A9C">
        <w:rPr>
          <w:rFonts w:ascii="David" w:hAnsi="Calibri"/>
          <w:sz w:val="24"/>
        </w:rPr>
        <w:t xml:space="preserve"> </w:t>
      </w:r>
      <w:r w:rsidRPr="00B87A9C">
        <w:rPr>
          <w:rFonts w:ascii="David" w:hAnsi="Calibri" w:hint="cs"/>
          <w:sz w:val="24"/>
          <w:rtl/>
        </w:rPr>
        <w:t>תכניות</w:t>
      </w:r>
      <w:r w:rsidRPr="00B87A9C">
        <w:rPr>
          <w:rFonts w:ascii="David" w:hAnsi="Calibri"/>
          <w:sz w:val="24"/>
        </w:rPr>
        <w:t xml:space="preserve"> </w:t>
      </w:r>
      <w:r w:rsidRPr="00B87A9C">
        <w:rPr>
          <w:rFonts w:ascii="David" w:hAnsi="Calibri" w:hint="cs"/>
          <w:sz w:val="24"/>
          <w:rtl/>
        </w:rPr>
        <w:t>לביצוע</w:t>
      </w:r>
      <w:r w:rsidR="000B0378" w:rsidRPr="00B87A9C">
        <w:rPr>
          <w:rFonts w:ascii="David" w:hAnsi="Calibri" w:hint="cs"/>
          <w:sz w:val="24"/>
          <w:rtl/>
        </w:rPr>
        <w:t xml:space="preserve">, </w:t>
      </w:r>
      <w:r w:rsidRPr="00B87A9C">
        <w:rPr>
          <w:rFonts w:ascii="David" w:hAnsi="Calibri" w:hint="cs"/>
          <w:sz w:val="24"/>
          <w:rtl/>
        </w:rPr>
        <w:t>וכן</w:t>
      </w:r>
      <w:r w:rsidR="000C11D1">
        <w:rPr>
          <w:rFonts w:ascii="David" w:hAnsi="Calibri" w:hint="cs"/>
          <w:sz w:val="24"/>
          <w:rtl/>
        </w:rPr>
        <w:t>,</w:t>
      </w:r>
      <w:r w:rsidR="000B0378" w:rsidRPr="00B87A9C">
        <w:rPr>
          <w:rFonts w:ascii="David" w:hAnsi="Calibri" w:hint="cs"/>
          <w:sz w:val="24"/>
          <w:rtl/>
        </w:rPr>
        <w:t xml:space="preserve"> </w:t>
      </w:r>
      <w:r w:rsidRPr="00B87A9C">
        <w:rPr>
          <w:rFonts w:ascii="David" w:hAnsi="Calibri" w:hint="cs"/>
          <w:sz w:val="24"/>
          <w:rtl/>
        </w:rPr>
        <w:t>ביצוע</w:t>
      </w:r>
      <w:r w:rsidRPr="00B87A9C">
        <w:rPr>
          <w:rFonts w:ascii="David" w:hAnsi="Calibri"/>
          <w:sz w:val="24"/>
        </w:rPr>
        <w:t xml:space="preserve"> </w:t>
      </w:r>
      <w:r w:rsidRPr="00B87A9C">
        <w:rPr>
          <w:rFonts w:ascii="David" w:hAnsi="Calibri" w:hint="cs"/>
          <w:sz w:val="24"/>
          <w:rtl/>
        </w:rPr>
        <w:t>בדיקות</w:t>
      </w:r>
      <w:r w:rsidRPr="00B87A9C">
        <w:rPr>
          <w:rFonts w:ascii="David" w:hAnsi="Calibri"/>
          <w:sz w:val="24"/>
        </w:rPr>
        <w:t xml:space="preserve"> </w:t>
      </w:r>
      <w:r w:rsidRPr="00B87A9C">
        <w:rPr>
          <w:rFonts w:ascii="David" w:hAnsi="Calibri" w:hint="cs"/>
          <w:sz w:val="24"/>
          <w:rtl/>
        </w:rPr>
        <w:t>מדגמיות</w:t>
      </w:r>
      <w:r w:rsidRPr="00B87A9C">
        <w:rPr>
          <w:rFonts w:ascii="David" w:hAnsi="Calibri"/>
          <w:sz w:val="24"/>
        </w:rPr>
        <w:t xml:space="preserve"> </w:t>
      </w:r>
      <w:r w:rsidRPr="00B87A9C">
        <w:rPr>
          <w:rFonts w:ascii="David" w:hAnsi="Calibri" w:hint="cs"/>
          <w:sz w:val="24"/>
          <w:rtl/>
        </w:rPr>
        <w:t>הכוללות</w:t>
      </w:r>
      <w:r w:rsidRPr="00B87A9C">
        <w:rPr>
          <w:rFonts w:ascii="David" w:hAnsi="Calibri"/>
          <w:sz w:val="24"/>
        </w:rPr>
        <w:t xml:space="preserve"> </w:t>
      </w:r>
      <w:r w:rsidRPr="00B87A9C">
        <w:rPr>
          <w:rFonts w:ascii="David" w:hAnsi="Calibri" w:hint="cs"/>
          <w:sz w:val="24"/>
          <w:rtl/>
        </w:rPr>
        <w:t>סיור</w:t>
      </w:r>
      <w:r w:rsidRPr="00B87A9C">
        <w:rPr>
          <w:rFonts w:ascii="David" w:hAnsi="Calibri"/>
          <w:sz w:val="24"/>
        </w:rPr>
        <w:t xml:space="preserve"> </w:t>
      </w:r>
      <w:r w:rsidRPr="00B87A9C">
        <w:rPr>
          <w:rFonts w:ascii="David" w:hAnsi="Calibri" w:hint="cs"/>
          <w:sz w:val="24"/>
          <w:rtl/>
        </w:rPr>
        <w:t>בשטח</w:t>
      </w:r>
      <w:r w:rsidR="000B0378" w:rsidRPr="00B87A9C">
        <w:rPr>
          <w:rFonts w:ascii="David" w:hAnsi="Calibri" w:hint="cs"/>
          <w:sz w:val="24"/>
          <w:rtl/>
        </w:rPr>
        <w:t xml:space="preserve"> </w:t>
      </w:r>
      <w:r w:rsidR="000C11D1">
        <w:rPr>
          <w:rFonts w:ascii="David" w:hAnsi="Calibri" w:hint="cs"/>
          <w:sz w:val="24"/>
          <w:rtl/>
        </w:rPr>
        <w:t>ותיעוד חזותי של</w:t>
      </w:r>
      <w:r w:rsidR="000C11D1" w:rsidRPr="00B87A9C">
        <w:rPr>
          <w:rFonts w:ascii="David" w:hAnsi="Calibri"/>
          <w:sz w:val="24"/>
        </w:rPr>
        <w:t xml:space="preserve"> </w:t>
      </w:r>
      <w:r w:rsidR="000B0378" w:rsidRPr="00B87A9C">
        <w:rPr>
          <w:rFonts w:ascii="David" w:hAnsi="Calibri" w:hint="cs"/>
          <w:sz w:val="24"/>
          <w:rtl/>
        </w:rPr>
        <w:t xml:space="preserve">הפרויקט. </w:t>
      </w:r>
      <w:r w:rsidR="000C11D1">
        <w:rPr>
          <w:rFonts w:ascii="David" w:hAnsi="Calibri" w:hint="cs"/>
          <w:sz w:val="24"/>
          <w:rtl/>
        </w:rPr>
        <w:t>ה</w:t>
      </w:r>
      <w:r w:rsidRPr="00B87A9C">
        <w:rPr>
          <w:rFonts w:ascii="David" w:hAnsi="Calibri" w:hint="cs"/>
          <w:sz w:val="24"/>
          <w:rtl/>
        </w:rPr>
        <w:t>סיור</w:t>
      </w:r>
      <w:r w:rsidRPr="00B87A9C">
        <w:rPr>
          <w:rFonts w:ascii="David" w:hAnsi="Calibri"/>
          <w:sz w:val="24"/>
        </w:rPr>
        <w:t xml:space="preserve"> </w:t>
      </w:r>
      <w:r w:rsidRPr="00B87A9C">
        <w:rPr>
          <w:rFonts w:ascii="David" w:hAnsi="Calibri" w:hint="cs"/>
          <w:sz w:val="24"/>
          <w:rtl/>
        </w:rPr>
        <w:t>יבוצע</w:t>
      </w:r>
      <w:r w:rsidRPr="00B87A9C">
        <w:rPr>
          <w:rFonts w:ascii="David" w:hAnsi="Calibri"/>
          <w:sz w:val="24"/>
        </w:rPr>
        <w:t xml:space="preserve"> </w:t>
      </w:r>
      <w:r w:rsidRPr="00B87A9C">
        <w:rPr>
          <w:rFonts w:ascii="David" w:hAnsi="Calibri" w:hint="cs"/>
          <w:sz w:val="24"/>
          <w:rtl/>
        </w:rPr>
        <w:t>בהתאם</w:t>
      </w:r>
      <w:r w:rsidR="000B0378" w:rsidRPr="00B87A9C">
        <w:rPr>
          <w:rFonts w:ascii="David" w:hAnsi="Calibri" w:hint="cs"/>
          <w:sz w:val="24"/>
          <w:rtl/>
        </w:rPr>
        <w:t xml:space="preserve"> להנחיית המשרד. </w:t>
      </w:r>
      <w:r w:rsidRPr="00B87A9C">
        <w:rPr>
          <w:rFonts w:ascii="David" w:hAnsi="Calibri" w:hint="cs"/>
          <w:sz w:val="24"/>
          <w:rtl/>
        </w:rPr>
        <w:t>יש</w:t>
      </w:r>
      <w:r w:rsidRPr="00B87A9C">
        <w:rPr>
          <w:rFonts w:ascii="David" w:hAnsi="Calibri"/>
          <w:sz w:val="24"/>
        </w:rPr>
        <w:t xml:space="preserve"> </w:t>
      </w:r>
      <w:r w:rsidRPr="00B87A9C">
        <w:rPr>
          <w:rFonts w:ascii="David" w:hAnsi="Calibri" w:hint="cs"/>
          <w:sz w:val="24"/>
          <w:rtl/>
        </w:rPr>
        <w:t>לדווח</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אי</w:t>
      </w:r>
      <w:r w:rsidRPr="00B87A9C">
        <w:rPr>
          <w:rFonts w:ascii="David" w:hAnsi="Calibri"/>
          <w:sz w:val="24"/>
        </w:rPr>
        <w:t xml:space="preserve"> </w:t>
      </w:r>
      <w:r w:rsidRPr="00B87A9C">
        <w:rPr>
          <w:rFonts w:ascii="David" w:hAnsi="Calibri" w:hint="cs"/>
          <w:sz w:val="24"/>
          <w:rtl/>
        </w:rPr>
        <w:t>התאמות</w:t>
      </w:r>
      <w:r w:rsidRPr="00B87A9C">
        <w:rPr>
          <w:rFonts w:ascii="David" w:hAnsi="Calibri"/>
          <w:sz w:val="24"/>
        </w:rPr>
        <w:t xml:space="preserve"> </w:t>
      </w:r>
      <w:r w:rsidRPr="00B87A9C">
        <w:rPr>
          <w:rFonts w:ascii="David" w:hAnsi="Calibri" w:hint="cs"/>
          <w:sz w:val="24"/>
          <w:rtl/>
        </w:rPr>
        <w:t>או</w:t>
      </w:r>
      <w:r w:rsidRPr="00B87A9C">
        <w:rPr>
          <w:rFonts w:ascii="David" w:hAnsi="Calibri"/>
          <w:sz w:val="24"/>
        </w:rPr>
        <w:t xml:space="preserve"> </w:t>
      </w:r>
      <w:r w:rsidRPr="00B87A9C">
        <w:rPr>
          <w:rFonts w:ascii="David" w:hAnsi="Calibri" w:hint="cs"/>
          <w:sz w:val="24"/>
          <w:rtl/>
        </w:rPr>
        <w:t>חריגות</w:t>
      </w:r>
      <w:r w:rsidRPr="00B87A9C">
        <w:rPr>
          <w:rFonts w:ascii="David" w:hAnsi="Calibri"/>
          <w:sz w:val="24"/>
        </w:rPr>
        <w:t xml:space="preserve"> </w:t>
      </w:r>
      <w:r w:rsidRPr="00B87A9C">
        <w:rPr>
          <w:rFonts w:ascii="David" w:hAnsi="Calibri" w:hint="cs"/>
          <w:sz w:val="24"/>
          <w:rtl/>
        </w:rPr>
        <w:t>שנמצאו</w:t>
      </w:r>
      <w:r w:rsidR="000B0378" w:rsidRPr="00B87A9C">
        <w:rPr>
          <w:rFonts w:ascii="David" w:hAnsi="Calibri" w:hint="cs"/>
          <w:sz w:val="24"/>
          <w:rtl/>
        </w:rPr>
        <w:t xml:space="preserve"> </w:t>
      </w:r>
      <w:r w:rsidRPr="00B87A9C">
        <w:rPr>
          <w:rFonts w:ascii="David" w:hAnsi="Calibri" w:hint="cs"/>
          <w:sz w:val="24"/>
          <w:rtl/>
        </w:rPr>
        <w:t>בפרויקטים</w:t>
      </w:r>
      <w:r w:rsidRPr="00B87A9C">
        <w:rPr>
          <w:rFonts w:ascii="David" w:hAnsi="Calibri"/>
          <w:sz w:val="24"/>
        </w:rPr>
        <w:t>.</w:t>
      </w:r>
    </w:p>
    <w:p w:rsidR="00C412D5" w:rsidRPr="00B87A9C" w:rsidRDefault="00250920" w:rsidP="00EB08F3">
      <w:pPr>
        <w:numPr>
          <w:ilvl w:val="0"/>
          <w:numId w:val="46"/>
        </w:numPr>
        <w:overflowPunct w:val="0"/>
        <w:autoSpaceDE w:val="0"/>
        <w:autoSpaceDN w:val="0"/>
        <w:adjustRightInd w:val="0"/>
        <w:spacing w:line="360" w:lineRule="auto"/>
        <w:jc w:val="both"/>
        <w:textAlignment w:val="baseline"/>
        <w:rPr>
          <w:rFonts w:ascii="David" w:hAnsi="Calibri"/>
          <w:sz w:val="24"/>
          <w:rtl/>
        </w:rPr>
      </w:pPr>
      <w:r w:rsidRPr="00B87A9C">
        <w:rPr>
          <w:rFonts w:ascii="David" w:hAnsi="Calibri" w:hint="cs"/>
          <w:sz w:val="24"/>
          <w:rtl/>
        </w:rPr>
        <w:t>מעקב</w:t>
      </w:r>
      <w:r w:rsidRPr="00B87A9C">
        <w:rPr>
          <w:rFonts w:ascii="David" w:hAnsi="Calibri"/>
          <w:sz w:val="24"/>
        </w:rPr>
        <w:t xml:space="preserve"> </w:t>
      </w:r>
      <w:r w:rsidRPr="00B87A9C">
        <w:rPr>
          <w:rFonts w:ascii="David" w:hAnsi="Calibri" w:hint="cs"/>
          <w:sz w:val="24"/>
          <w:rtl/>
        </w:rPr>
        <w:t>ובקרה</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ביצוע</w:t>
      </w:r>
      <w:r w:rsidRPr="00B87A9C">
        <w:rPr>
          <w:rFonts w:ascii="David" w:hAnsi="Calibri"/>
          <w:sz w:val="24"/>
        </w:rPr>
        <w:t xml:space="preserve"> </w:t>
      </w:r>
      <w:r w:rsidRPr="00B87A9C">
        <w:rPr>
          <w:rFonts w:ascii="David" w:hAnsi="Calibri" w:hint="cs"/>
          <w:sz w:val="24"/>
          <w:rtl/>
        </w:rPr>
        <w:t>הפרויקט</w:t>
      </w:r>
      <w:r w:rsidRPr="00B87A9C">
        <w:rPr>
          <w:rFonts w:ascii="David" w:hAnsi="Calibri"/>
          <w:sz w:val="24"/>
        </w:rPr>
        <w:t xml:space="preserve"> </w:t>
      </w:r>
      <w:r w:rsidRPr="00B87A9C">
        <w:rPr>
          <w:rFonts w:ascii="David" w:hAnsi="Calibri" w:hint="cs"/>
          <w:sz w:val="24"/>
          <w:rtl/>
        </w:rPr>
        <w:t>בהתאם</w:t>
      </w:r>
      <w:r w:rsidRPr="00B87A9C">
        <w:rPr>
          <w:rFonts w:ascii="David" w:hAnsi="Calibri"/>
          <w:sz w:val="24"/>
        </w:rPr>
        <w:t xml:space="preserve"> </w:t>
      </w:r>
      <w:r w:rsidRPr="00B87A9C">
        <w:rPr>
          <w:rFonts w:ascii="David" w:hAnsi="Calibri" w:hint="cs"/>
          <w:sz w:val="24"/>
          <w:rtl/>
        </w:rPr>
        <w:t>לשלבים</w:t>
      </w:r>
      <w:r w:rsidRPr="00B87A9C">
        <w:rPr>
          <w:rFonts w:ascii="David" w:hAnsi="Calibri"/>
          <w:sz w:val="24"/>
        </w:rPr>
        <w:t xml:space="preserve"> </w:t>
      </w:r>
      <w:r w:rsidRPr="00B87A9C">
        <w:rPr>
          <w:rFonts w:ascii="David" w:hAnsi="Calibri" w:hint="cs"/>
          <w:sz w:val="24"/>
          <w:rtl/>
        </w:rPr>
        <w:t>המתוכננים</w:t>
      </w:r>
      <w:r w:rsidRPr="00B87A9C">
        <w:rPr>
          <w:rFonts w:ascii="David" w:hAnsi="Calibri"/>
          <w:sz w:val="24"/>
        </w:rPr>
        <w:t xml:space="preserve"> </w:t>
      </w:r>
      <w:r w:rsidRPr="00B87A9C">
        <w:rPr>
          <w:rFonts w:ascii="David" w:hAnsi="Calibri" w:hint="cs"/>
          <w:sz w:val="24"/>
          <w:rtl/>
        </w:rPr>
        <w:t>ולוח</w:t>
      </w:r>
      <w:r w:rsidRPr="00B87A9C">
        <w:rPr>
          <w:rFonts w:ascii="David" w:hAnsi="Calibri"/>
          <w:sz w:val="24"/>
        </w:rPr>
        <w:t xml:space="preserve"> </w:t>
      </w:r>
      <w:r w:rsidRPr="00B87A9C">
        <w:rPr>
          <w:rFonts w:ascii="David" w:hAnsi="Calibri" w:hint="cs"/>
          <w:sz w:val="24"/>
          <w:rtl/>
        </w:rPr>
        <w:t>הזמנים</w:t>
      </w:r>
      <w:r w:rsidRPr="00B87A9C">
        <w:rPr>
          <w:rFonts w:ascii="David" w:hAnsi="Calibri"/>
          <w:sz w:val="24"/>
        </w:rPr>
        <w:t xml:space="preserve"> </w:t>
      </w:r>
      <w:r w:rsidRPr="00B87A9C">
        <w:rPr>
          <w:rFonts w:ascii="David" w:hAnsi="Calibri" w:hint="cs"/>
          <w:sz w:val="24"/>
          <w:rtl/>
        </w:rPr>
        <w:t>שנקבע לביצועם</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פי</w:t>
      </w:r>
      <w:r w:rsidRPr="00B87A9C">
        <w:rPr>
          <w:rFonts w:ascii="David" w:hAnsi="Calibri"/>
          <w:sz w:val="24"/>
        </w:rPr>
        <w:t xml:space="preserve"> </w:t>
      </w:r>
      <w:r w:rsidRPr="00B87A9C">
        <w:rPr>
          <w:rFonts w:ascii="David" w:hAnsi="Calibri" w:hint="cs"/>
          <w:sz w:val="24"/>
          <w:rtl/>
        </w:rPr>
        <w:t>החוזים. בפרט</w:t>
      </w:r>
      <w:r w:rsidRPr="00B87A9C">
        <w:rPr>
          <w:rFonts w:ascii="David" w:hAnsi="Calibri"/>
          <w:sz w:val="24"/>
        </w:rPr>
        <w:t xml:space="preserve"> </w:t>
      </w:r>
      <w:r w:rsidRPr="00B87A9C">
        <w:rPr>
          <w:rFonts w:ascii="David" w:hAnsi="Calibri" w:hint="cs"/>
          <w:sz w:val="24"/>
          <w:rtl/>
        </w:rPr>
        <w:t>בדיקת</w:t>
      </w:r>
      <w:r w:rsidRPr="00B87A9C">
        <w:rPr>
          <w:rFonts w:ascii="David" w:hAnsi="Calibri"/>
          <w:sz w:val="24"/>
        </w:rPr>
        <w:t xml:space="preserve"> </w:t>
      </w:r>
      <w:r w:rsidRPr="00B87A9C">
        <w:rPr>
          <w:rFonts w:ascii="David" w:hAnsi="Calibri" w:hint="cs"/>
          <w:sz w:val="24"/>
          <w:rtl/>
        </w:rPr>
        <w:t>מועד</w:t>
      </w:r>
      <w:r w:rsidRPr="00B87A9C">
        <w:rPr>
          <w:rFonts w:ascii="David" w:hAnsi="Calibri"/>
          <w:sz w:val="24"/>
        </w:rPr>
        <w:t xml:space="preserve"> </w:t>
      </w:r>
      <w:r w:rsidRPr="00B87A9C">
        <w:rPr>
          <w:rFonts w:ascii="David" w:hAnsi="Calibri" w:hint="cs"/>
          <w:sz w:val="24"/>
          <w:rtl/>
        </w:rPr>
        <w:t>תחילת</w:t>
      </w:r>
      <w:r w:rsidRPr="00B87A9C">
        <w:rPr>
          <w:rFonts w:ascii="David" w:hAnsi="Calibri"/>
          <w:sz w:val="24"/>
        </w:rPr>
        <w:t xml:space="preserve"> </w:t>
      </w:r>
      <w:r w:rsidRPr="00B87A9C">
        <w:rPr>
          <w:rFonts w:ascii="David" w:hAnsi="Calibri" w:hint="cs"/>
          <w:sz w:val="24"/>
          <w:rtl/>
        </w:rPr>
        <w:t>ביצוע</w:t>
      </w:r>
      <w:r w:rsidRPr="00B87A9C">
        <w:rPr>
          <w:rFonts w:ascii="David" w:hAnsi="Calibri"/>
          <w:sz w:val="24"/>
        </w:rPr>
        <w:t xml:space="preserve"> </w:t>
      </w:r>
      <w:r w:rsidRPr="00B87A9C">
        <w:rPr>
          <w:rFonts w:ascii="David" w:hAnsi="Calibri" w:hint="cs"/>
          <w:sz w:val="24"/>
          <w:rtl/>
        </w:rPr>
        <w:t>הפרויקט</w:t>
      </w:r>
      <w:r w:rsidRPr="00B87A9C">
        <w:rPr>
          <w:rFonts w:ascii="David" w:hAnsi="Calibri"/>
          <w:sz w:val="24"/>
        </w:rPr>
        <w:t xml:space="preserve"> </w:t>
      </w:r>
      <w:r w:rsidRPr="00B87A9C">
        <w:rPr>
          <w:rFonts w:ascii="David" w:hAnsi="Calibri" w:hint="cs"/>
          <w:sz w:val="24"/>
          <w:rtl/>
        </w:rPr>
        <w:t>בהשוואה</w:t>
      </w:r>
      <w:r w:rsidRPr="00B87A9C">
        <w:rPr>
          <w:rFonts w:ascii="David" w:hAnsi="Calibri"/>
          <w:sz w:val="24"/>
        </w:rPr>
        <w:t xml:space="preserve"> </w:t>
      </w:r>
      <w:r w:rsidRPr="00B87A9C">
        <w:rPr>
          <w:rFonts w:ascii="David" w:hAnsi="Calibri" w:hint="cs"/>
          <w:sz w:val="24"/>
          <w:rtl/>
        </w:rPr>
        <w:t>למועדי ההתחייבויות</w:t>
      </w:r>
      <w:r w:rsidRPr="00B87A9C">
        <w:rPr>
          <w:rFonts w:ascii="David" w:hAnsi="Calibri"/>
          <w:sz w:val="24"/>
        </w:rPr>
        <w:t xml:space="preserve"> </w:t>
      </w:r>
      <w:r w:rsidRPr="00B87A9C">
        <w:rPr>
          <w:rFonts w:ascii="David" w:hAnsi="Calibri" w:hint="cs"/>
          <w:sz w:val="24"/>
          <w:rtl/>
        </w:rPr>
        <w:t>שניתנו</w:t>
      </w:r>
      <w:r w:rsidRPr="00B87A9C">
        <w:rPr>
          <w:rFonts w:ascii="David" w:hAnsi="Calibri"/>
          <w:sz w:val="24"/>
        </w:rPr>
        <w:t xml:space="preserve"> </w:t>
      </w:r>
      <w:r w:rsidRPr="00B87A9C">
        <w:rPr>
          <w:rFonts w:ascii="David" w:hAnsi="Calibri" w:hint="cs"/>
          <w:sz w:val="24"/>
          <w:rtl/>
        </w:rPr>
        <w:t>לאותו</w:t>
      </w:r>
      <w:r w:rsidRPr="00B87A9C">
        <w:rPr>
          <w:rFonts w:ascii="David" w:hAnsi="Calibri"/>
          <w:sz w:val="24"/>
        </w:rPr>
        <w:t xml:space="preserve"> </w:t>
      </w:r>
      <w:r w:rsidRPr="00B87A9C">
        <w:rPr>
          <w:rFonts w:ascii="David" w:hAnsi="Calibri" w:hint="cs"/>
          <w:sz w:val="24"/>
          <w:rtl/>
        </w:rPr>
        <w:t>פרויקט. עדכון</w:t>
      </w:r>
      <w:r w:rsidRPr="00B87A9C">
        <w:rPr>
          <w:rFonts w:ascii="David" w:hAnsi="Calibri"/>
          <w:sz w:val="24"/>
        </w:rPr>
        <w:t xml:space="preserve"> </w:t>
      </w:r>
      <w:r w:rsidRPr="00B87A9C">
        <w:rPr>
          <w:rFonts w:ascii="David" w:hAnsi="Calibri" w:hint="cs"/>
          <w:sz w:val="24"/>
          <w:rtl/>
        </w:rPr>
        <w:t>אומדן</w:t>
      </w:r>
      <w:r w:rsidRPr="00B87A9C">
        <w:rPr>
          <w:rFonts w:ascii="David" w:hAnsi="Calibri"/>
          <w:sz w:val="24"/>
        </w:rPr>
        <w:t xml:space="preserve"> </w:t>
      </w:r>
      <w:r w:rsidRPr="00B87A9C">
        <w:rPr>
          <w:rFonts w:ascii="David" w:hAnsi="Calibri" w:hint="cs"/>
          <w:sz w:val="24"/>
          <w:rtl/>
        </w:rPr>
        <w:t>הפרויקט</w:t>
      </w:r>
      <w:r w:rsidRPr="00B87A9C">
        <w:rPr>
          <w:rFonts w:ascii="David" w:hAnsi="Calibri"/>
          <w:sz w:val="24"/>
        </w:rPr>
        <w:t xml:space="preserve"> </w:t>
      </w:r>
      <w:r w:rsidRPr="00B87A9C">
        <w:rPr>
          <w:rFonts w:ascii="David" w:hAnsi="Calibri" w:hint="cs"/>
          <w:sz w:val="24"/>
          <w:rtl/>
        </w:rPr>
        <w:t>תוך</w:t>
      </w:r>
      <w:r w:rsidRPr="00B87A9C">
        <w:rPr>
          <w:rFonts w:ascii="David" w:hAnsi="Calibri"/>
          <w:sz w:val="24"/>
        </w:rPr>
        <w:t xml:space="preserve"> </w:t>
      </w:r>
      <w:r w:rsidRPr="00B87A9C">
        <w:rPr>
          <w:rFonts w:ascii="David" w:hAnsi="Calibri" w:hint="cs"/>
          <w:sz w:val="24"/>
          <w:rtl/>
        </w:rPr>
        <w:t>התחשבות</w:t>
      </w:r>
      <w:r w:rsidRPr="00B87A9C">
        <w:rPr>
          <w:rFonts w:ascii="David" w:hAnsi="Calibri"/>
          <w:sz w:val="24"/>
        </w:rPr>
        <w:t xml:space="preserve"> </w:t>
      </w:r>
      <w:r w:rsidRPr="00B87A9C">
        <w:rPr>
          <w:rFonts w:ascii="David" w:hAnsi="Calibri" w:hint="cs"/>
          <w:sz w:val="24"/>
          <w:rtl/>
        </w:rPr>
        <w:t>בשינויי לו</w:t>
      </w:r>
      <w:r w:rsidRPr="00B87A9C">
        <w:rPr>
          <w:rFonts w:ascii="David" w:hAnsi="Calibri"/>
          <w:sz w:val="24"/>
        </w:rPr>
        <w:t>"</w:t>
      </w:r>
      <w:r w:rsidRPr="00B87A9C">
        <w:rPr>
          <w:rFonts w:ascii="David" w:hAnsi="Calibri" w:hint="cs"/>
          <w:sz w:val="24"/>
          <w:rtl/>
        </w:rPr>
        <w:t>ז</w:t>
      </w:r>
      <w:r w:rsidRPr="00B87A9C">
        <w:rPr>
          <w:rFonts w:ascii="David" w:hAnsi="Calibri"/>
          <w:sz w:val="24"/>
        </w:rPr>
        <w:t>.</w:t>
      </w:r>
    </w:p>
    <w:p w:rsidR="002A51E5" w:rsidRPr="00F8384F" w:rsidRDefault="00C41BC2" w:rsidP="00F8384F">
      <w:pPr>
        <w:numPr>
          <w:ilvl w:val="0"/>
          <w:numId w:val="46"/>
        </w:numPr>
        <w:overflowPunct w:val="0"/>
        <w:autoSpaceDE w:val="0"/>
        <w:autoSpaceDN w:val="0"/>
        <w:adjustRightInd w:val="0"/>
        <w:spacing w:line="360" w:lineRule="auto"/>
        <w:jc w:val="both"/>
        <w:textAlignment w:val="baseline"/>
        <w:rPr>
          <w:rFonts w:ascii="David" w:hAnsi="Calibri"/>
          <w:sz w:val="24"/>
          <w:rtl/>
        </w:rPr>
      </w:pPr>
      <w:r w:rsidRPr="00B87A9C">
        <w:rPr>
          <w:rFonts w:ascii="David" w:hAnsi="Calibri" w:hint="cs"/>
          <w:sz w:val="24"/>
          <w:rtl/>
        </w:rPr>
        <w:t>בקרה</w:t>
      </w:r>
      <w:r w:rsidRPr="00B87A9C">
        <w:rPr>
          <w:rFonts w:ascii="David" w:hAnsi="Calibri"/>
          <w:sz w:val="24"/>
        </w:rPr>
        <w:t xml:space="preserve"> </w:t>
      </w:r>
      <w:r w:rsidRPr="00B87A9C">
        <w:rPr>
          <w:rFonts w:ascii="David" w:hAnsi="Calibri" w:hint="cs"/>
          <w:sz w:val="24"/>
          <w:rtl/>
        </w:rPr>
        <w:t>ובחינה</w:t>
      </w:r>
      <w:r w:rsidRPr="00B87A9C">
        <w:rPr>
          <w:rFonts w:ascii="David" w:hAnsi="Calibri"/>
          <w:sz w:val="24"/>
        </w:rPr>
        <w:t xml:space="preserve"> </w:t>
      </w:r>
      <w:r w:rsidRPr="00B87A9C">
        <w:rPr>
          <w:rFonts w:ascii="David" w:hAnsi="Calibri" w:hint="cs"/>
          <w:sz w:val="24"/>
          <w:rtl/>
        </w:rPr>
        <w:t>שוטפת</w:t>
      </w:r>
      <w:r w:rsidRPr="00B87A9C">
        <w:rPr>
          <w:rFonts w:ascii="David" w:hAnsi="Calibri"/>
          <w:sz w:val="24"/>
        </w:rPr>
        <w:t xml:space="preserve"> </w:t>
      </w:r>
      <w:r w:rsidRPr="00B87A9C">
        <w:rPr>
          <w:rFonts w:ascii="David" w:hAnsi="Calibri" w:hint="cs"/>
          <w:sz w:val="24"/>
          <w:rtl/>
        </w:rPr>
        <w:t>של</w:t>
      </w:r>
      <w:r w:rsidRPr="00B87A9C">
        <w:rPr>
          <w:rFonts w:ascii="David" w:hAnsi="Calibri"/>
          <w:sz w:val="24"/>
        </w:rPr>
        <w:t xml:space="preserve"> </w:t>
      </w:r>
      <w:r w:rsidRPr="00B87A9C">
        <w:rPr>
          <w:rFonts w:ascii="David" w:hAnsi="Calibri" w:hint="cs"/>
          <w:sz w:val="24"/>
          <w:rtl/>
        </w:rPr>
        <w:t>אומדן</w:t>
      </w:r>
      <w:r w:rsidRPr="00B87A9C">
        <w:rPr>
          <w:rFonts w:ascii="David" w:hAnsi="Calibri"/>
          <w:sz w:val="24"/>
        </w:rPr>
        <w:t xml:space="preserve"> </w:t>
      </w:r>
      <w:r w:rsidRPr="00B87A9C">
        <w:rPr>
          <w:rFonts w:ascii="David" w:hAnsi="Calibri" w:hint="cs"/>
          <w:sz w:val="24"/>
          <w:rtl/>
        </w:rPr>
        <w:t>הפרויקט</w:t>
      </w:r>
      <w:r w:rsidRPr="00B87A9C">
        <w:rPr>
          <w:rFonts w:ascii="David" w:hAnsi="Calibri"/>
          <w:sz w:val="24"/>
        </w:rPr>
        <w:t xml:space="preserve"> </w:t>
      </w:r>
      <w:r w:rsidRPr="00B87A9C">
        <w:rPr>
          <w:rFonts w:ascii="David" w:hAnsi="Calibri" w:hint="cs"/>
          <w:sz w:val="24"/>
          <w:rtl/>
        </w:rPr>
        <w:t>והתזרים</w:t>
      </w:r>
      <w:r w:rsidRPr="00B87A9C">
        <w:rPr>
          <w:rFonts w:ascii="David" w:hAnsi="Calibri"/>
          <w:sz w:val="24"/>
        </w:rPr>
        <w:t xml:space="preserve"> </w:t>
      </w:r>
      <w:r w:rsidRPr="00B87A9C">
        <w:rPr>
          <w:rFonts w:ascii="David" w:hAnsi="Calibri" w:hint="cs"/>
          <w:sz w:val="24"/>
          <w:rtl/>
        </w:rPr>
        <w:t>התקציבי</w:t>
      </w:r>
      <w:r w:rsidRPr="00B87A9C">
        <w:rPr>
          <w:rFonts w:ascii="David" w:hAnsi="Calibri"/>
          <w:sz w:val="24"/>
        </w:rPr>
        <w:t xml:space="preserve"> </w:t>
      </w:r>
      <w:r w:rsidRPr="00B87A9C">
        <w:rPr>
          <w:rFonts w:ascii="David" w:hAnsi="Calibri" w:hint="cs"/>
          <w:sz w:val="24"/>
          <w:rtl/>
        </w:rPr>
        <w:t>בראי</w:t>
      </w:r>
      <w:r w:rsidRPr="00B87A9C">
        <w:rPr>
          <w:rFonts w:ascii="David" w:hAnsi="Calibri"/>
          <w:sz w:val="24"/>
        </w:rPr>
        <w:t xml:space="preserve"> </w:t>
      </w:r>
      <w:r w:rsidRPr="00B87A9C">
        <w:rPr>
          <w:rFonts w:ascii="David" w:hAnsi="Calibri" w:hint="cs"/>
          <w:sz w:val="24"/>
          <w:rtl/>
        </w:rPr>
        <w:t>שינויי</w:t>
      </w:r>
      <w:r w:rsidRPr="00B87A9C">
        <w:rPr>
          <w:rFonts w:ascii="David" w:hAnsi="Calibri"/>
          <w:sz w:val="24"/>
        </w:rPr>
        <w:t xml:space="preserve"> </w:t>
      </w:r>
      <w:r w:rsidRPr="00B87A9C">
        <w:rPr>
          <w:rFonts w:ascii="David" w:hAnsi="Calibri" w:hint="cs"/>
          <w:sz w:val="24"/>
          <w:rtl/>
        </w:rPr>
        <w:t>תכנון</w:t>
      </w:r>
      <w:r w:rsidRPr="00B87A9C">
        <w:rPr>
          <w:rFonts w:ascii="David" w:hAnsi="Calibri"/>
          <w:sz w:val="24"/>
        </w:rPr>
        <w:t>,</w:t>
      </w:r>
      <w:r w:rsidRPr="00B87A9C">
        <w:rPr>
          <w:rFonts w:ascii="David" w:hAnsi="Calibri" w:hint="cs"/>
          <w:sz w:val="24"/>
          <w:rtl/>
        </w:rPr>
        <w:t xml:space="preserve"> כמויו</w:t>
      </w:r>
      <w:r w:rsidRPr="00B87A9C">
        <w:rPr>
          <w:rFonts w:ascii="David" w:hAnsi="Calibri" w:hint="eastAsia"/>
          <w:sz w:val="24"/>
          <w:rtl/>
        </w:rPr>
        <w:t>ת</w:t>
      </w:r>
      <w:r w:rsidRPr="00B87A9C">
        <w:rPr>
          <w:rFonts w:ascii="David" w:hAnsi="Calibri" w:hint="cs"/>
          <w:sz w:val="24"/>
          <w:rtl/>
        </w:rPr>
        <w:t>,</w:t>
      </w:r>
      <w:r w:rsidRPr="00B87A9C">
        <w:rPr>
          <w:rFonts w:ascii="David" w:hAnsi="Calibri"/>
          <w:sz w:val="24"/>
        </w:rPr>
        <w:t xml:space="preserve"> </w:t>
      </w:r>
      <w:r w:rsidRPr="00B87A9C">
        <w:rPr>
          <w:rFonts w:ascii="David" w:hAnsi="Calibri" w:hint="cs"/>
          <w:sz w:val="24"/>
          <w:rtl/>
        </w:rPr>
        <w:t>הוראות</w:t>
      </w:r>
      <w:r w:rsidRPr="00B87A9C">
        <w:rPr>
          <w:rFonts w:ascii="David" w:hAnsi="Calibri"/>
          <w:sz w:val="24"/>
        </w:rPr>
        <w:t xml:space="preserve"> </w:t>
      </w:r>
      <w:r w:rsidRPr="00B87A9C">
        <w:rPr>
          <w:rFonts w:ascii="David" w:hAnsi="Calibri" w:hint="cs"/>
          <w:sz w:val="24"/>
          <w:rtl/>
        </w:rPr>
        <w:t>שינוי</w:t>
      </w:r>
      <w:r w:rsidRPr="00B87A9C">
        <w:rPr>
          <w:rFonts w:ascii="David" w:hAnsi="Calibri"/>
          <w:sz w:val="24"/>
        </w:rPr>
        <w:t xml:space="preserve"> </w:t>
      </w:r>
      <w:r w:rsidRPr="00B87A9C">
        <w:rPr>
          <w:rFonts w:ascii="David" w:hAnsi="Calibri" w:hint="cs"/>
          <w:sz w:val="24"/>
          <w:rtl/>
        </w:rPr>
        <w:t>בחוזה, לו</w:t>
      </w:r>
      <w:r w:rsidRPr="00B87A9C">
        <w:rPr>
          <w:rFonts w:ascii="David" w:hAnsi="Calibri"/>
          <w:sz w:val="24"/>
        </w:rPr>
        <w:t>"</w:t>
      </w:r>
      <w:r w:rsidRPr="00B87A9C">
        <w:rPr>
          <w:rFonts w:ascii="David" w:hAnsi="Calibri" w:hint="cs"/>
          <w:sz w:val="24"/>
          <w:rtl/>
        </w:rPr>
        <w:t>ז, העמסות, חריגים, תביעות</w:t>
      </w:r>
      <w:r w:rsidRPr="00B87A9C">
        <w:rPr>
          <w:rFonts w:ascii="David" w:hAnsi="Calibri"/>
          <w:sz w:val="24"/>
        </w:rPr>
        <w:t xml:space="preserve"> </w:t>
      </w:r>
      <w:r w:rsidRPr="00B87A9C">
        <w:rPr>
          <w:rFonts w:ascii="David" w:hAnsi="Calibri" w:hint="cs"/>
          <w:sz w:val="24"/>
          <w:rtl/>
        </w:rPr>
        <w:t>עתידיות</w:t>
      </w:r>
      <w:r w:rsidR="00EC1A09">
        <w:rPr>
          <w:rFonts w:ascii="David" w:hAnsi="Calibri" w:hint="cs"/>
          <w:sz w:val="24"/>
          <w:rtl/>
        </w:rPr>
        <w:t xml:space="preserve">, דרישות תשלום </w:t>
      </w:r>
      <w:r w:rsidRPr="00B87A9C">
        <w:rPr>
          <w:rFonts w:ascii="David" w:hAnsi="Calibri"/>
          <w:sz w:val="24"/>
        </w:rPr>
        <w:t xml:space="preserve"> </w:t>
      </w:r>
      <w:r w:rsidRPr="00B87A9C">
        <w:rPr>
          <w:rFonts w:ascii="David" w:hAnsi="Calibri" w:hint="cs"/>
          <w:sz w:val="24"/>
          <w:rtl/>
        </w:rPr>
        <w:t>וכדומה.</w:t>
      </w:r>
    </w:p>
    <w:p w:rsidR="001C6161" w:rsidRPr="001135CF" w:rsidRDefault="001C6161" w:rsidP="00127720">
      <w:pPr>
        <w:numPr>
          <w:ilvl w:val="1"/>
          <w:numId w:val="55"/>
        </w:numPr>
        <w:overflowPunct w:val="0"/>
        <w:autoSpaceDE w:val="0"/>
        <w:autoSpaceDN w:val="0"/>
        <w:adjustRightInd w:val="0"/>
        <w:spacing w:line="360" w:lineRule="auto"/>
        <w:ind w:left="368" w:hanging="426"/>
        <w:jc w:val="both"/>
        <w:textAlignment w:val="baseline"/>
        <w:rPr>
          <w:rFonts w:ascii="David" w:hAnsi="Calibri"/>
          <w:b/>
          <w:bCs/>
          <w:sz w:val="24"/>
        </w:rPr>
      </w:pPr>
      <w:r w:rsidRPr="001135CF">
        <w:rPr>
          <w:rFonts w:ascii="David" w:hAnsi="Calibri" w:hint="cs"/>
          <w:b/>
          <w:bCs/>
          <w:sz w:val="24"/>
          <w:rtl/>
        </w:rPr>
        <w:t xml:space="preserve">בקרה </w:t>
      </w:r>
      <w:r w:rsidR="00127720" w:rsidRPr="001135CF">
        <w:rPr>
          <w:rFonts w:ascii="David" w:hAnsi="Calibri" w:hint="cs"/>
          <w:b/>
          <w:bCs/>
          <w:sz w:val="24"/>
          <w:rtl/>
        </w:rPr>
        <w:t xml:space="preserve">תקציבית </w:t>
      </w:r>
      <w:r w:rsidR="00403795" w:rsidRPr="001135CF">
        <w:rPr>
          <w:rFonts w:ascii="David" w:hAnsi="Calibri" w:hint="cs"/>
          <w:b/>
          <w:bCs/>
          <w:sz w:val="24"/>
          <w:rtl/>
        </w:rPr>
        <w:t>ובקרת תשלומים</w:t>
      </w:r>
      <w:r w:rsidRPr="001135CF">
        <w:rPr>
          <w:rFonts w:ascii="David" w:hAnsi="Calibri" w:hint="cs"/>
          <w:b/>
          <w:bCs/>
          <w:sz w:val="24"/>
          <w:rtl/>
        </w:rPr>
        <w:t>:</w:t>
      </w:r>
    </w:p>
    <w:p w:rsidR="00C41BC2" w:rsidRPr="00B87A9C" w:rsidRDefault="001C6161"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מטרת</w:t>
      </w:r>
      <w:r w:rsidRPr="00B87A9C">
        <w:rPr>
          <w:rFonts w:ascii="David" w:hAnsi="Calibri"/>
          <w:sz w:val="24"/>
        </w:rPr>
        <w:t xml:space="preserve"> </w:t>
      </w:r>
      <w:r w:rsidRPr="00B87A9C">
        <w:rPr>
          <w:rFonts w:ascii="David" w:hAnsi="Calibri" w:hint="cs"/>
          <w:sz w:val="24"/>
          <w:rtl/>
        </w:rPr>
        <w:t>בקרת</w:t>
      </w:r>
      <w:r w:rsidRPr="00B87A9C">
        <w:rPr>
          <w:rFonts w:ascii="David" w:hAnsi="Calibri"/>
          <w:sz w:val="24"/>
        </w:rPr>
        <w:t xml:space="preserve"> </w:t>
      </w:r>
      <w:r w:rsidRPr="00B87A9C">
        <w:rPr>
          <w:rFonts w:ascii="David" w:hAnsi="Calibri" w:hint="cs"/>
          <w:sz w:val="24"/>
          <w:rtl/>
        </w:rPr>
        <w:t>התשלומים</w:t>
      </w:r>
      <w:r w:rsidRPr="00B87A9C">
        <w:rPr>
          <w:rFonts w:ascii="David" w:hAnsi="Calibri"/>
          <w:sz w:val="24"/>
        </w:rPr>
        <w:t xml:space="preserve"> </w:t>
      </w:r>
      <w:r w:rsidRPr="00B87A9C">
        <w:rPr>
          <w:rFonts w:ascii="David" w:hAnsi="Calibri" w:hint="cs"/>
          <w:sz w:val="24"/>
          <w:rtl/>
        </w:rPr>
        <w:t>וחשבונות</w:t>
      </w:r>
      <w:r w:rsidRPr="00B87A9C">
        <w:rPr>
          <w:rFonts w:ascii="David" w:hAnsi="Calibri"/>
          <w:sz w:val="24"/>
        </w:rPr>
        <w:t xml:space="preserve"> </w:t>
      </w:r>
      <w:r w:rsidRPr="00B87A9C">
        <w:rPr>
          <w:rFonts w:ascii="David" w:hAnsi="Calibri" w:hint="cs"/>
          <w:sz w:val="24"/>
          <w:rtl/>
        </w:rPr>
        <w:t>הינה</w:t>
      </w:r>
      <w:r w:rsidRPr="00B87A9C">
        <w:rPr>
          <w:rFonts w:ascii="David" w:hAnsi="Calibri"/>
          <w:sz w:val="24"/>
        </w:rPr>
        <w:t xml:space="preserve"> </w:t>
      </w:r>
      <w:r w:rsidRPr="00B87A9C">
        <w:rPr>
          <w:rFonts w:ascii="David" w:hAnsi="Calibri" w:hint="cs"/>
          <w:sz w:val="24"/>
          <w:rtl/>
        </w:rPr>
        <w:t>לבדוק</w:t>
      </w:r>
      <w:r w:rsidRPr="00B87A9C">
        <w:rPr>
          <w:rFonts w:ascii="David" w:hAnsi="Calibri"/>
          <w:sz w:val="24"/>
        </w:rPr>
        <w:t xml:space="preserve"> </w:t>
      </w:r>
      <w:r w:rsidRPr="00B87A9C">
        <w:rPr>
          <w:rFonts w:ascii="David" w:hAnsi="Calibri" w:hint="cs"/>
          <w:sz w:val="24"/>
          <w:rtl/>
        </w:rPr>
        <w:t>כי</w:t>
      </w:r>
      <w:r w:rsidRPr="00B87A9C">
        <w:rPr>
          <w:rFonts w:ascii="David" w:hAnsi="Calibri"/>
          <w:sz w:val="24"/>
        </w:rPr>
        <w:t xml:space="preserve"> </w:t>
      </w:r>
      <w:r w:rsidRPr="00B87A9C">
        <w:rPr>
          <w:rFonts w:ascii="David" w:hAnsi="Calibri" w:hint="cs"/>
          <w:sz w:val="24"/>
          <w:rtl/>
        </w:rPr>
        <w:t>התשלומים</w:t>
      </w:r>
      <w:r w:rsidRPr="00B87A9C">
        <w:rPr>
          <w:rFonts w:ascii="David" w:hAnsi="Calibri"/>
          <w:sz w:val="24"/>
        </w:rPr>
        <w:t xml:space="preserve"> </w:t>
      </w:r>
      <w:r w:rsidRPr="00B87A9C">
        <w:rPr>
          <w:rFonts w:ascii="David" w:hAnsi="Calibri" w:hint="cs"/>
          <w:sz w:val="24"/>
          <w:rtl/>
        </w:rPr>
        <w:t>לפרויקט</w:t>
      </w:r>
      <w:r w:rsidRPr="00B87A9C">
        <w:rPr>
          <w:rFonts w:ascii="David" w:hAnsi="Calibri"/>
          <w:sz w:val="24"/>
        </w:rPr>
        <w:t xml:space="preserve"> </w:t>
      </w:r>
      <w:r w:rsidRPr="00B87A9C">
        <w:rPr>
          <w:rFonts w:ascii="David" w:hAnsi="Calibri" w:hint="cs"/>
          <w:sz w:val="24"/>
          <w:rtl/>
        </w:rPr>
        <w:t>הינם</w:t>
      </w:r>
      <w:r w:rsidRPr="00B87A9C">
        <w:rPr>
          <w:rFonts w:ascii="David" w:hAnsi="Calibri"/>
          <w:sz w:val="24"/>
        </w:rPr>
        <w:t xml:space="preserve"> </w:t>
      </w:r>
      <w:r w:rsidRPr="00B87A9C">
        <w:rPr>
          <w:rFonts w:ascii="David" w:hAnsi="Calibri" w:hint="cs"/>
          <w:sz w:val="24"/>
          <w:rtl/>
        </w:rPr>
        <w:t>בגין</w:t>
      </w:r>
      <w:r w:rsidRPr="00B87A9C">
        <w:rPr>
          <w:rFonts w:ascii="David" w:hAnsi="Calibri"/>
          <w:sz w:val="24"/>
        </w:rPr>
        <w:t xml:space="preserve"> </w:t>
      </w:r>
      <w:r w:rsidRPr="00B87A9C">
        <w:rPr>
          <w:rFonts w:ascii="David" w:hAnsi="Calibri" w:hint="cs"/>
          <w:sz w:val="24"/>
          <w:rtl/>
        </w:rPr>
        <w:t>מוצר</w:t>
      </w:r>
      <w:r w:rsidRPr="00B87A9C">
        <w:rPr>
          <w:rFonts w:ascii="David" w:hAnsi="Calibri"/>
          <w:sz w:val="24"/>
        </w:rPr>
        <w:t xml:space="preserve"> </w:t>
      </w:r>
      <w:r w:rsidRPr="00B87A9C">
        <w:rPr>
          <w:rFonts w:ascii="David" w:hAnsi="Calibri" w:hint="cs"/>
          <w:sz w:val="24"/>
          <w:rtl/>
        </w:rPr>
        <w:t>מאושר, מבוקש</w:t>
      </w:r>
      <w:r w:rsidRPr="00B87A9C">
        <w:rPr>
          <w:rFonts w:ascii="David" w:hAnsi="Calibri"/>
          <w:sz w:val="24"/>
        </w:rPr>
        <w:t xml:space="preserve"> </w:t>
      </w:r>
      <w:r w:rsidRPr="00B87A9C">
        <w:rPr>
          <w:rFonts w:ascii="David" w:hAnsi="Calibri" w:hint="cs"/>
          <w:sz w:val="24"/>
          <w:rtl/>
        </w:rPr>
        <w:t>ורצוי, על</w:t>
      </w:r>
      <w:r w:rsidRPr="00B87A9C">
        <w:rPr>
          <w:rFonts w:ascii="David" w:hAnsi="Calibri"/>
          <w:sz w:val="24"/>
        </w:rPr>
        <w:t xml:space="preserve"> </w:t>
      </w:r>
      <w:r w:rsidRPr="00B87A9C">
        <w:rPr>
          <w:rFonts w:ascii="David" w:hAnsi="Calibri" w:hint="cs"/>
          <w:sz w:val="24"/>
          <w:rtl/>
        </w:rPr>
        <w:t>ידי</w:t>
      </w:r>
      <w:r w:rsidRPr="00B87A9C">
        <w:rPr>
          <w:rFonts w:ascii="David" w:hAnsi="Calibri"/>
          <w:sz w:val="24"/>
        </w:rPr>
        <w:t xml:space="preserve"> </w:t>
      </w:r>
      <w:r w:rsidRPr="00B87A9C">
        <w:rPr>
          <w:rFonts w:ascii="David" w:hAnsi="Calibri" w:hint="cs"/>
          <w:sz w:val="24"/>
          <w:rtl/>
        </w:rPr>
        <w:t>בדיקת</w:t>
      </w:r>
      <w:r w:rsidRPr="00B87A9C">
        <w:rPr>
          <w:rFonts w:ascii="David" w:hAnsi="Calibri"/>
          <w:sz w:val="24"/>
        </w:rPr>
        <w:t xml:space="preserve"> </w:t>
      </w:r>
      <w:r w:rsidRPr="00B87A9C">
        <w:rPr>
          <w:rFonts w:ascii="David" w:hAnsi="Calibri" w:hint="cs"/>
          <w:sz w:val="24"/>
          <w:rtl/>
        </w:rPr>
        <w:t>החשבונות</w:t>
      </w:r>
      <w:r w:rsidRPr="00B87A9C">
        <w:rPr>
          <w:rFonts w:ascii="David" w:hAnsi="Calibri"/>
          <w:sz w:val="24"/>
        </w:rPr>
        <w:t xml:space="preserve"> </w:t>
      </w:r>
      <w:r w:rsidRPr="00B87A9C">
        <w:rPr>
          <w:rFonts w:ascii="David" w:hAnsi="Calibri" w:hint="cs"/>
          <w:sz w:val="24"/>
          <w:rtl/>
        </w:rPr>
        <w:t>והתאמתם</w:t>
      </w:r>
      <w:r w:rsidRPr="00B87A9C">
        <w:rPr>
          <w:rFonts w:ascii="David" w:hAnsi="Calibri"/>
          <w:sz w:val="24"/>
        </w:rPr>
        <w:t xml:space="preserve"> </w:t>
      </w:r>
      <w:r w:rsidRPr="00B87A9C">
        <w:rPr>
          <w:rFonts w:ascii="David" w:hAnsi="Calibri" w:hint="cs"/>
          <w:sz w:val="24"/>
          <w:rtl/>
        </w:rPr>
        <w:t>לחוזים, מסמכי</w:t>
      </w:r>
      <w:r w:rsidRPr="00B87A9C">
        <w:rPr>
          <w:rFonts w:ascii="David" w:hAnsi="Calibri"/>
          <w:sz w:val="24"/>
        </w:rPr>
        <w:t xml:space="preserve"> </w:t>
      </w:r>
      <w:r w:rsidRPr="00B87A9C">
        <w:rPr>
          <w:rFonts w:ascii="David" w:hAnsi="Calibri" w:hint="cs"/>
          <w:sz w:val="24"/>
          <w:rtl/>
        </w:rPr>
        <w:t>המכרז</w:t>
      </w:r>
      <w:r w:rsidRPr="00B87A9C">
        <w:rPr>
          <w:rFonts w:ascii="David" w:hAnsi="Calibri"/>
          <w:sz w:val="24"/>
        </w:rPr>
        <w:t xml:space="preserve"> </w:t>
      </w:r>
      <w:r w:rsidRPr="00B87A9C">
        <w:rPr>
          <w:rFonts w:ascii="David" w:hAnsi="Calibri" w:hint="cs"/>
          <w:sz w:val="24"/>
          <w:rtl/>
        </w:rPr>
        <w:t>שאושרו</w:t>
      </w:r>
      <w:r w:rsidRPr="00B87A9C">
        <w:rPr>
          <w:rFonts w:ascii="David" w:hAnsi="Calibri"/>
          <w:sz w:val="24"/>
        </w:rPr>
        <w:t xml:space="preserve"> </w:t>
      </w:r>
      <w:r w:rsidRPr="00B87A9C">
        <w:rPr>
          <w:rFonts w:ascii="David" w:hAnsi="Calibri" w:hint="cs"/>
          <w:sz w:val="24"/>
          <w:rtl/>
        </w:rPr>
        <w:t>ולביצוע</w:t>
      </w:r>
      <w:r w:rsidRPr="00B87A9C">
        <w:rPr>
          <w:rFonts w:ascii="David" w:hAnsi="Calibri"/>
          <w:sz w:val="24"/>
        </w:rPr>
        <w:t xml:space="preserve"> </w:t>
      </w:r>
      <w:r w:rsidRPr="00B87A9C">
        <w:rPr>
          <w:rFonts w:ascii="David" w:hAnsi="Calibri" w:hint="cs"/>
          <w:sz w:val="24"/>
          <w:rtl/>
        </w:rPr>
        <w:t>בפועל</w:t>
      </w:r>
      <w:r w:rsidRPr="00B87A9C">
        <w:rPr>
          <w:rFonts w:ascii="David" w:hAnsi="Calibri"/>
          <w:sz w:val="24"/>
        </w:rPr>
        <w:t>.</w:t>
      </w:r>
    </w:p>
    <w:p w:rsidR="00837188" w:rsidRPr="00B87A9C" w:rsidRDefault="00403795"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בדיקה</w:t>
      </w:r>
      <w:r w:rsidRPr="00B87A9C">
        <w:rPr>
          <w:rFonts w:ascii="David" w:hAnsi="Calibri"/>
          <w:sz w:val="24"/>
        </w:rPr>
        <w:t xml:space="preserve"> </w:t>
      </w:r>
      <w:r w:rsidRPr="00B87A9C">
        <w:rPr>
          <w:rFonts w:ascii="David" w:hAnsi="Calibri" w:hint="cs"/>
          <w:sz w:val="24"/>
          <w:rtl/>
        </w:rPr>
        <w:t>ומתן</w:t>
      </w:r>
      <w:r w:rsidRPr="00B87A9C">
        <w:rPr>
          <w:rFonts w:ascii="David" w:hAnsi="Calibri"/>
          <w:sz w:val="24"/>
        </w:rPr>
        <w:t xml:space="preserve"> </w:t>
      </w:r>
      <w:r w:rsidRPr="00B87A9C">
        <w:rPr>
          <w:rFonts w:ascii="David" w:hAnsi="Calibri" w:hint="cs"/>
          <w:sz w:val="24"/>
          <w:rtl/>
        </w:rPr>
        <w:t>המלצות</w:t>
      </w:r>
      <w:r w:rsidRPr="00B87A9C">
        <w:rPr>
          <w:rFonts w:ascii="David" w:hAnsi="Calibri"/>
          <w:sz w:val="24"/>
        </w:rPr>
        <w:t xml:space="preserve"> </w:t>
      </w:r>
      <w:r w:rsidRPr="00B87A9C">
        <w:rPr>
          <w:rFonts w:ascii="David" w:hAnsi="Calibri" w:hint="cs"/>
          <w:sz w:val="24"/>
          <w:rtl/>
        </w:rPr>
        <w:t>מפורטות</w:t>
      </w:r>
      <w:r w:rsidRPr="00B87A9C">
        <w:rPr>
          <w:rFonts w:ascii="David" w:hAnsi="Calibri"/>
          <w:sz w:val="24"/>
        </w:rPr>
        <w:t xml:space="preserve"> </w:t>
      </w:r>
      <w:r w:rsidRPr="00B87A9C">
        <w:rPr>
          <w:rFonts w:ascii="David" w:hAnsi="Calibri" w:hint="cs"/>
          <w:sz w:val="24"/>
          <w:rtl/>
        </w:rPr>
        <w:t>לגבי</w:t>
      </w:r>
      <w:r w:rsidRPr="00B87A9C">
        <w:rPr>
          <w:rFonts w:ascii="David" w:hAnsi="Calibri"/>
          <w:sz w:val="24"/>
        </w:rPr>
        <w:t xml:space="preserve"> </w:t>
      </w:r>
      <w:r w:rsidRPr="00B87A9C">
        <w:rPr>
          <w:rFonts w:ascii="David" w:hAnsi="Calibri" w:hint="cs"/>
          <w:sz w:val="24"/>
          <w:rtl/>
        </w:rPr>
        <w:t>בקשות</w:t>
      </w:r>
      <w:r w:rsidRPr="00B87A9C">
        <w:rPr>
          <w:rFonts w:ascii="David" w:hAnsi="Calibri"/>
          <w:sz w:val="24"/>
        </w:rPr>
        <w:t xml:space="preserve"> </w:t>
      </w:r>
      <w:r w:rsidRPr="00B87A9C">
        <w:rPr>
          <w:rFonts w:ascii="David" w:hAnsi="Calibri" w:hint="cs"/>
          <w:sz w:val="24"/>
          <w:rtl/>
        </w:rPr>
        <w:t>תשלום</w:t>
      </w:r>
      <w:r w:rsidRPr="00B87A9C">
        <w:rPr>
          <w:rFonts w:ascii="David" w:hAnsi="Calibri"/>
          <w:sz w:val="24"/>
        </w:rPr>
        <w:t xml:space="preserve"> </w:t>
      </w:r>
      <w:r w:rsidRPr="00B87A9C">
        <w:rPr>
          <w:rFonts w:ascii="David" w:hAnsi="Calibri" w:hint="cs"/>
          <w:sz w:val="24"/>
          <w:rtl/>
        </w:rPr>
        <w:t>המוגשות</w:t>
      </w:r>
      <w:r w:rsidRPr="00B87A9C">
        <w:rPr>
          <w:rFonts w:ascii="David" w:hAnsi="Calibri"/>
          <w:sz w:val="24"/>
        </w:rPr>
        <w:t xml:space="preserve"> </w:t>
      </w:r>
      <w:r w:rsidRPr="00B87A9C">
        <w:rPr>
          <w:rFonts w:ascii="David" w:hAnsi="Calibri" w:hint="cs"/>
          <w:sz w:val="24"/>
          <w:rtl/>
        </w:rPr>
        <w:t>למשרד</w:t>
      </w:r>
      <w:r w:rsidR="00837188" w:rsidRPr="00B87A9C">
        <w:rPr>
          <w:rFonts w:ascii="David" w:hAnsi="Calibri" w:hint="cs"/>
          <w:sz w:val="24"/>
          <w:rtl/>
        </w:rPr>
        <w:t xml:space="preserve">, </w:t>
      </w:r>
      <w:r w:rsidRPr="00B87A9C">
        <w:rPr>
          <w:rFonts w:ascii="David" w:hAnsi="Calibri" w:hint="cs"/>
          <w:sz w:val="24"/>
          <w:rtl/>
        </w:rPr>
        <w:t>הן</w:t>
      </w:r>
      <w:r w:rsidRPr="00B87A9C">
        <w:rPr>
          <w:rFonts w:ascii="David" w:hAnsi="Calibri"/>
          <w:sz w:val="24"/>
        </w:rPr>
        <w:t xml:space="preserve"> </w:t>
      </w:r>
      <w:r w:rsidRPr="00B87A9C">
        <w:rPr>
          <w:rFonts w:ascii="David" w:hAnsi="Calibri" w:hint="cs"/>
          <w:sz w:val="24"/>
          <w:rtl/>
        </w:rPr>
        <w:t>בהיבט</w:t>
      </w:r>
      <w:r w:rsidRPr="00B87A9C">
        <w:rPr>
          <w:rFonts w:ascii="David" w:hAnsi="Calibri"/>
          <w:sz w:val="24"/>
        </w:rPr>
        <w:t xml:space="preserve"> </w:t>
      </w:r>
      <w:r w:rsidRPr="00B87A9C">
        <w:rPr>
          <w:rFonts w:ascii="David" w:hAnsi="Calibri" w:hint="cs"/>
          <w:sz w:val="24"/>
          <w:rtl/>
        </w:rPr>
        <w:t>הכספי</w:t>
      </w:r>
      <w:r w:rsidRPr="00B87A9C">
        <w:rPr>
          <w:rFonts w:ascii="David" w:hAnsi="Calibri"/>
          <w:sz w:val="24"/>
        </w:rPr>
        <w:t xml:space="preserve"> </w:t>
      </w:r>
      <w:r w:rsidRPr="00B87A9C">
        <w:rPr>
          <w:rFonts w:ascii="David" w:hAnsi="Calibri" w:hint="cs"/>
          <w:sz w:val="24"/>
          <w:rtl/>
        </w:rPr>
        <w:t>והן</w:t>
      </w:r>
      <w:r w:rsidR="00837188" w:rsidRPr="00B87A9C">
        <w:rPr>
          <w:rFonts w:ascii="David" w:hAnsi="Calibri" w:hint="cs"/>
          <w:sz w:val="24"/>
          <w:rtl/>
        </w:rPr>
        <w:t xml:space="preserve"> </w:t>
      </w:r>
      <w:r w:rsidRPr="00B87A9C">
        <w:rPr>
          <w:rFonts w:ascii="David" w:hAnsi="Calibri" w:hint="cs"/>
          <w:sz w:val="24"/>
          <w:rtl/>
        </w:rPr>
        <w:t>בהיבט</w:t>
      </w:r>
      <w:r w:rsidRPr="00B87A9C">
        <w:rPr>
          <w:rFonts w:ascii="David" w:hAnsi="Calibri"/>
          <w:sz w:val="24"/>
        </w:rPr>
        <w:t xml:space="preserve"> </w:t>
      </w:r>
      <w:r w:rsidRPr="00B87A9C">
        <w:rPr>
          <w:rFonts w:ascii="David" w:hAnsi="Calibri" w:hint="cs"/>
          <w:sz w:val="24"/>
          <w:rtl/>
        </w:rPr>
        <w:t>ההתאמה</w:t>
      </w:r>
      <w:r w:rsidRPr="00B87A9C">
        <w:rPr>
          <w:rFonts w:ascii="David" w:hAnsi="Calibri"/>
          <w:sz w:val="24"/>
        </w:rPr>
        <w:t xml:space="preserve"> </w:t>
      </w:r>
      <w:r w:rsidRPr="00B87A9C">
        <w:rPr>
          <w:rFonts w:ascii="David" w:hAnsi="Calibri" w:hint="cs"/>
          <w:sz w:val="24"/>
          <w:rtl/>
        </w:rPr>
        <w:t>לביצוע</w:t>
      </w:r>
      <w:r w:rsidRPr="00B87A9C">
        <w:rPr>
          <w:rFonts w:ascii="David" w:hAnsi="Calibri"/>
          <w:sz w:val="24"/>
        </w:rPr>
        <w:t xml:space="preserve"> </w:t>
      </w:r>
      <w:r w:rsidRPr="00B87A9C">
        <w:rPr>
          <w:rFonts w:ascii="David" w:hAnsi="Calibri" w:hint="cs"/>
          <w:sz w:val="24"/>
          <w:rtl/>
        </w:rPr>
        <w:t>בפועל</w:t>
      </w:r>
      <w:r w:rsidRPr="00B87A9C">
        <w:rPr>
          <w:rFonts w:ascii="David" w:hAnsi="Calibri"/>
          <w:sz w:val="24"/>
        </w:rPr>
        <w:t xml:space="preserve"> </w:t>
      </w:r>
      <w:r w:rsidRPr="00B87A9C">
        <w:rPr>
          <w:rFonts w:ascii="David" w:hAnsi="Calibri" w:hint="cs"/>
          <w:sz w:val="24"/>
          <w:rtl/>
        </w:rPr>
        <w:t>בהתאם</w:t>
      </w:r>
      <w:r w:rsidRPr="00B87A9C">
        <w:rPr>
          <w:rFonts w:ascii="David" w:hAnsi="Calibri"/>
          <w:sz w:val="24"/>
        </w:rPr>
        <w:t xml:space="preserve"> </w:t>
      </w:r>
      <w:r w:rsidRPr="00B87A9C">
        <w:rPr>
          <w:rFonts w:ascii="David" w:hAnsi="Calibri" w:hint="cs"/>
          <w:sz w:val="24"/>
          <w:rtl/>
        </w:rPr>
        <w:t>לסטנדרטים</w:t>
      </w:r>
      <w:r w:rsidRPr="00B87A9C">
        <w:rPr>
          <w:rFonts w:ascii="David" w:hAnsi="Calibri"/>
          <w:sz w:val="24"/>
        </w:rPr>
        <w:t xml:space="preserve"> </w:t>
      </w:r>
      <w:r w:rsidRPr="00B87A9C">
        <w:rPr>
          <w:rFonts w:ascii="David" w:hAnsi="Calibri" w:hint="cs"/>
          <w:sz w:val="24"/>
          <w:rtl/>
        </w:rPr>
        <w:t>בנוהלי</w:t>
      </w:r>
      <w:r w:rsidRPr="00B87A9C">
        <w:rPr>
          <w:rFonts w:ascii="David" w:hAnsi="Calibri"/>
          <w:sz w:val="24"/>
        </w:rPr>
        <w:t xml:space="preserve"> </w:t>
      </w:r>
      <w:r w:rsidRPr="00B87A9C">
        <w:rPr>
          <w:rFonts w:ascii="David" w:hAnsi="Calibri" w:hint="cs"/>
          <w:sz w:val="24"/>
          <w:rtl/>
        </w:rPr>
        <w:t>העבודה</w:t>
      </w:r>
      <w:r w:rsidRPr="00B87A9C">
        <w:rPr>
          <w:rFonts w:ascii="David" w:hAnsi="Calibri"/>
          <w:sz w:val="24"/>
        </w:rPr>
        <w:t xml:space="preserve"> </w:t>
      </w:r>
      <w:r w:rsidRPr="00B87A9C">
        <w:rPr>
          <w:rFonts w:ascii="David" w:hAnsi="Calibri" w:hint="cs"/>
          <w:sz w:val="24"/>
          <w:rtl/>
        </w:rPr>
        <w:t>של</w:t>
      </w:r>
      <w:r w:rsidRPr="00B87A9C">
        <w:rPr>
          <w:rFonts w:ascii="David" w:hAnsi="Calibri"/>
          <w:sz w:val="24"/>
        </w:rPr>
        <w:t xml:space="preserve"> </w:t>
      </w:r>
      <w:r w:rsidRPr="00B87A9C">
        <w:rPr>
          <w:rFonts w:ascii="David" w:hAnsi="Calibri" w:hint="cs"/>
          <w:sz w:val="24"/>
          <w:rtl/>
        </w:rPr>
        <w:t>המשרד</w:t>
      </w:r>
      <w:r w:rsidRPr="00B87A9C">
        <w:rPr>
          <w:rFonts w:ascii="David" w:hAnsi="Calibri"/>
          <w:sz w:val="24"/>
        </w:rPr>
        <w:t xml:space="preserve"> </w:t>
      </w:r>
      <w:r w:rsidRPr="00B87A9C">
        <w:rPr>
          <w:rFonts w:ascii="David" w:hAnsi="Calibri" w:hint="cs"/>
          <w:sz w:val="24"/>
          <w:rtl/>
        </w:rPr>
        <w:t>ובהתאם</w:t>
      </w:r>
      <w:r w:rsidR="00837188" w:rsidRPr="00B87A9C">
        <w:rPr>
          <w:rFonts w:ascii="David" w:hAnsi="Calibri" w:hint="cs"/>
          <w:sz w:val="24"/>
          <w:rtl/>
        </w:rPr>
        <w:t xml:space="preserve"> </w:t>
      </w:r>
      <w:r w:rsidRPr="00B87A9C">
        <w:rPr>
          <w:rFonts w:ascii="David" w:hAnsi="Calibri" w:hint="cs"/>
          <w:sz w:val="24"/>
          <w:rtl/>
        </w:rPr>
        <w:t>לתוכניות</w:t>
      </w:r>
      <w:r w:rsidRPr="00B87A9C">
        <w:rPr>
          <w:rFonts w:ascii="David" w:hAnsi="Calibri"/>
          <w:sz w:val="24"/>
        </w:rPr>
        <w:t xml:space="preserve"> </w:t>
      </w:r>
      <w:r w:rsidRPr="00B87A9C">
        <w:rPr>
          <w:rFonts w:ascii="David" w:hAnsi="Calibri" w:hint="cs"/>
          <w:sz w:val="24"/>
          <w:rtl/>
        </w:rPr>
        <w:t>המאושרות</w:t>
      </w:r>
      <w:r w:rsidRPr="00B87A9C">
        <w:rPr>
          <w:rFonts w:ascii="David" w:hAnsi="Calibri"/>
          <w:sz w:val="24"/>
        </w:rPr>
        <w:t xml:space="preserve"> </w:t>
      </w:r>
      <w:r w:rsidR="00837188" w:rsidRPr="00B87A9C">
        <w:rPr>
          <w:rFonts w:ascii="David" w:hAnsi="Calibri" w:hint="cs"/>
          <w:sz w:val="24"/>
          <w:rtl/>
        </w:rPr>
        <w:t xml:space="preserve">, </w:t>
      </w:r>
      <w:r w:rsidRPr="00B87A9C">
        <w:rPr>
          <w:rFonts w:ascii="David" w:hAnsi="Calibri" w:hint="cs"/>
          <w:sz w:val="24"/>
          <w:rtl/>
        </w:rPr>
        <w:t>כולל</w:t>
      </w:r>
      <w:r w:rsidRPr="00B87A9C">
        <w:rPr>
          <w:rFonts w:ascii="David" w:hAnsi="Calibri"/>
          <w:sz w:val="24"/>
        </w:rPr>
        <w:t xml:space="preserve"> </w:t>
      </w:r>
      <w:r w:rsidRPr="00B87A9C">
        <w:rPr>
          <w:rFonts w:ascii="David" w:hAnsi="Calibri" w:hint="cs"/>
          <w:sz w:val="24"/>
          <w:rtl/>
        </w:rPr>
        <w:t>אומדנים</w:t>
      </w:r>
      <w:r w:rsidRPr="00B87A9C">
        <w:rPr>
          <w:rFonts w:ascii="David" w:hAnsi="Calibri"/>
          <w:sz w:val="24"/>
        </w:rPr>
        <w:t xml:space="preserve"> </w:t>
      </w:r>
      <w:r w:rsidRPr="00B87A9C">
        <w:rPr>
          <w:rFonts w:ascii="David" w:hAnsi="Calibri" w:hint="cs"/>
          <w:sz w:val="24"/>
          <w:rtl/>
        </w:rPr>
        <w:t>שנערכו</w:t>
      </w:r>
      <w:r w:rsidR="00837188" w:rsidRPr="00B87A9C">
        <w:rPr>
          <w:rFonts w:ascii="David" w:hAnsi="Calibri" w:hint="cs"/>
          <w:sz w:val="24"/>
          <w:rtl/>
        </w:rPr>
        <w:t xml:space="preserve"> </w:t>
      </w:r>
      <w:r w:rsidRPr="00B87A9C">
        <w:rPr>
          <w:rFonts w:ascii="David" w:hAnsi="Calibri" w:hint="cs"/>
          <w:sz w:val="24"/>
          <w:rtl/>
        </w:rPr>
        <w:t>ולחוזה</w:t>
      </w:r>
      <w:r w:rsidRPr="00B87A9C">
        <w:rPr>
          <w:rFonts w:ascii="David" w:hAnsi="Calibri"/>
          <w:sz w:val="24"/>
        </w:rPr>
        <w:t xml:space="preserve"> </w:t>
      </w:r>
      <w:r w:rsidRPr="00B87A9C">
        <w:rPr>
          <w:rFonts w:ascii="David" w:hAnsi="Calibri" w:hint="cs"/>
          <w:sz w:val="24"/>
          <w:rtl/>
        </w:rPr>
        <w:t>המאושר</w:t>
      </w:r>
      <w:r w:rsidR="00837188" w:rsidRPr="00B87A9C">
        <w:rPr>
          <w:rFonts w:ascii="David" w:hAnsi="Calibri" w:hint="cs"/>
          <w:sz w:val="24"/>
          <w:rtl/>
        </w:rPr>
        <w:t>.</w:t>
      </w:r>
    </w:p>
    <w:p w:rsidR="00837188" w:rsidRPr="00B87A9C" w:rsidRDefault="00403795"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הבדיקה</w:t>
      </w:r>
      <w:r w:rsidRPr="00B87A9C">
        <w:rPr>
          <w:rFonts w:ascii="David" w:hAnsi="Calibri"/>
          <w:sz w:val="24"/>
        </w:rPr>
        <w:t xml:space="preserve"> </w:t>
      </w:r>
      <w:r w:rsidRPr="00B87A9C">
        <w:rPr>
          <w:rFonts w:ascii="David" w:hAnsi="Calibri" w:hint="cs"/>
          <w:sz w:val="24"/>
          <w:rtl/>
        </w:rPr>
        <w:t>תתבצע</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פי</w:t>
      </w:r>
      <w:r w:rsidRPr="00B87A9C">
        <w:rPr>
          <w:rFonts w:ascii="David" w:hAnsi="Calibri"/>
          <w:sz w:val="24"/>
        </w:rPr>
        <w:t xml:space="preserve"> </w:t>
      </w:r>
      <w:r w:rsidRPr="00B87A9C">
        <w:rPr>
          <w:rFonts w:ascii="David" w:hAnsi="Calibri" w:hint="cs"/>
          <w:sz w:val="24"/>
          <w:rtl/>
        </w:rPr>
        <w:t>נהלי</w:t>
      </w:r>
      <w:r w:rsidR="00837188" w:rsidRPr="00B87A9C">
        <w:rPr>
          <w:rFonts w:ascii="David" w:hAnsi="Calibri" w:hint="cs"/>
          <w:sz w:val="24"/>
          <w:rtl/>
        </w:rPr>
        <w:t xml:space="preserve"> </w:t>
      </w:r>
      <w:r w:rsidRPr="00B87A9C">
        <w:rPr>
          <w:rFonts w:ascii="David" w:hAnsi="Calibri" w:hint="cs"/>
          <w:sz w:val="24"/>
          <w:rtl/>
        </w:rPr>
        <w:t>התשלום</w:t>
      </w:r>
      <w:r w:rsidRPr="00B87A9C">
        <w:rPr>
          <w:rFonts w:ascii="David" w:hAnsi="Calibri"/>
          <w:sz w:val="24"/>
        </w:rPr>
        <w:t xml:space="preserve"> </w:t>
      </w:r>
      <w:r w:rsidRPr="00B87A9C">
        <w:rPr>
          <w:rFonts w:ascii="David" w:hAnsi="Calibri" w:hint="cs"/>
          <w:sz w:val="24"/>
          <w:rtl/>
        </w:rPr>
        <w:t>של</w:t>
      </w:r>
      <w:r w:rsidRPr="00B87A9C">
        <w:rPr>
          <w:rFonts w:ascii="David" w:hAnsi="Calibri"/>
          <w:sz w:val="24"/>
        </w:rPr>
        <w:t xml:space="preserve"> </w:t>
      </w:r>
      <w:r w:rsidRPr="00B87A9C">
        <w:rPr>
          <w:rFonts w:ascii="David" w:hAnsi="Calibri" w:hint="cs"/>
          <w:sz w:val="24"/>
          <w:rtl/>
        </w:rPr>
        <w:t>המשרד</w:t>
      </w:r>
      <w:r w:rsidR="00837188" w:rsidRPr="00B87A9C">
        <w:rPr>
          <w:rFonts w:ascii="David" w:hAnsi="Calibri" w:hint="cs"/>
          <w:sz w:val="24"/>
          <w:rtl/>
        </w:rPr>
        <w:t xml:space="preserve">, </w:t>
      </w:r>
      <w:r w:rsidRPr="00B87A9C">
        <w:rPr>
          <w:rFonts w:ascii="David" w:hAnsi="Calibri" w:hint="cs"/>
          <w:sz w:val="24"/>
          <w:rtl/>
        </w:rPr>
        <w:t>כולל</w:t>
      </w:r>
      <w:r w:rsidRPr="00B87A9C">
        <w:rPr>
          <w:rFonts w:ascii="David" w:hAnsi="Calibri"/>
          <w:sz w:val="24"/>
        </w:rPr>
        <w:t xml:space="preserve"> </w:t>
      </w:r>
      <w:r w:rsidRPr="00B87A9C">
        <w:rPr>
          <w:rFonts w:ascii="David" w:hAnsi="Calibri" w:hint="cs"/>
          <w:sz w:val="24"/>
          <w:rtl/>
        </w:rPr>
        <w:t>ב</w:t>
      </w:r>
      <w:r w:rsidR="00837188" w:rsidRPr="00B87A9C">
        <w:rPr>
          <w:rFonts w:ascii="David" w:hAnsi="Calibri" w:hint="cs"/>
          <w:sz w:val="24"/>
          <w:rtl/>
        </w:rPr>
        <w:t>י</w:t>
      </w:r>
      <w:r w:rsidRPr="00B87A9C">
        <w:rPr>
          <w:rFonts w:ascii="David" w:hAnsi="Calibri" w:hint="cs"/>
          <w:sz w:val="24"/>
          <w:rtl/>
        </w:rPr>
        <w:t>רורים</w:t>
      </w:r>
      <w:r w:rsidRPr="00B87A9C">
        <w:rPr>
          <w:rFonts w:ascii="David" w:hAnsi="Calibri"/>
          <w:sz w:val="24"/>
        </w:rPr>
        <w:t xml:space="preserve"> </w:t>
      </w:r>
      <w:r w:rsidRPr="00B87A9C">
        <w:rPr>
          <w:rFonts w:ascii="David" w:hAnsi="Calibri" w:hint="cs"/>
          <w:sz w:val="24"/>
          <w:rtl/>
        </w:rPr>
        <w:t>והסברים</w:t>
      </w:r>
      <w:r w:rsidRPr="00B87A9C">
        <w:rPr>
          <w:rFonts w:ascii="David" w:hAnsi="Calibri"/>
          <w:sz w:val="24"/>
        </w:rPr>
        <w:t xml:space="preserve"> </w:t>
      </w:r>
      <w:r w:rsidRPr="00B87A9C">
        <w:rPr>
          <w:rFonts w:ascii="David" w:hAnsi="Calibri" w:hint="cs"/>
          <w:sz w:val="24"/>
          <w:rtl/>
        </w:rPr>
        <w:t>שיתקבלו</w:t>
      </w:r>
      <w:r w:rsidRPr="00B87A9C">
        <w:rPr>
          <w:rFonts w:ascii="David" w:hAnsi="Calibri"/>
          <w:sz w:val="24"/>
        </w:rPr>
        <w:t xml:space="preserve"> </w:t>
      </w:r>
      <w:r w:rsidRPr="00B87A9C">
        <w:rPr>
          <w:rFonts w:ascii="David" w:hAnsi="Calibri" w:hint="cs"/>
          <w:sz w:val="24"/>
          <w:rtl/>
        </w:rPr>
        <w:t>מגופי</w:t>
      </w:r>
      <w:r w:rsidRPr="00B87A9C">
        <w:rPr>
          <w:rFonts w:ascii="David" w:hAnsi="Calibri"/>
          <w:sz w:val="24"/>
        </w:rPr>
        <w:t xml:space="preserve"> </w:t>
      </w:r>
      <w:r w:rsidRPr="00B87A9C">
        <w:rPr>
          <w:rFonts w:ascii="David" w:hAnsi="Calibri" w:hint="cs"/>
          <w:sz w:val="24"/>
          <w:rtl/>
        </w:rPr>
        <w:t>הביצוע</w:t>
      </w:r>
      <w:r w:rsidRPr="00B87A9C">
        <w:rPr>
          <w:rFonts w:ascii="David" w:hAnsi="Calibri"/>
          <w:sz w:val="24"/>
        </w:rPr>
        <w:t xml:space="preserve"> </w:t>
      </w:r>
      <w:r w:rsidRPr="00B87A9C">
        <w:rPr>
          <w:rFonts w:ascii="David" w:hAnsi="Calibri" w:hint="cs"/>
          <w:sz w:val="24"/>
          <w:rtl/>
        </w:rPr>
        <w:t>דרך</w:t>
      </w:r>
      <w:r w:rsidRPr="00B87A9C">
        <w:rPr>
          <w:rFonts w:ascii="David" w:hAnsi="Calibri"/>
          <w:sz w:val="24"/>
        </w:rPr>
        <w:t xml:space="preserve"> </w:t>
      </w:r>
      <w:r w:rsidRPr="00B87A9C">
        <w:rPr>
          <w:rFonts w:ascii="David" w:hAnsi="Calibri" w:hint="cs"/>
          <w:sz w:val="24"/>
          <w:rtl/>
        </w:rPr>
        <w:t>הקבלנים</w:t>
      </w:r>
      <w:r w:rsidRPr="00B87A9C">
        <w:rPr>
          <w:rFonts w:ascii="David" w:hAnsi="Calibri"/>
          <w:sz w:val="24"/>
        </w:rPr>
        <w:t xml:space="preserve"> </w:t>
      </w:r>
      <w:r w:rsidRPr="00B87A9C">
        <w:rPr>
          <w:rFonts w:ascii="David" w:hAnsi="Calibri" w:hint="cs"/>
          <w:sz w:val="24"/>
          <w:rtl/>
        </w:rPr>
        <w:t>בשטח</w:t>
      </w:r>
      <w:r w:rsidR="00837188" w:rsidRPr="00B87A9C">
        <w:rPr>
          <w:rFonts w:ascii="David" w:hAnsi="Calibri" w:hint="cs"/>
          <w:sz w:val="24"/>
          <w:rtl/>
        </w:rPr>
        <w:t xml:space="preserve">, </w:t>
      </w:r>
      <w:r w:rsidRPr="00B87A9C">
        <w:rPr>
          <w:rFonts w:ascii="David" w:hAnsi="Calibri" w:hint="cs"/>
          <w:sz w:val="24"/>
          <w:rtl/>
        </w:rPr>
        <w:t>עד</w:t>
      </w:r>
      <w:r w:rsidR="00837188" w:rsidRPr="00B87A9C">
        <w:rPr>
          <w:rFonts w:ascii="David" w:hAnsi="Calibri" w:hint="cs"/>
          <w:sz w:val="24"/>
          <w:rtl/>
        </w:rPr>
        <w:t xml:space="preserve"> </w:t>
      </w:r>
      <w:r w:rsidRPr="00B87A9C">
        <w:rPr>
          <w:rFonts w:ascii="David" w:hAnsi="Calibri" w:hint="cs"/>
          <w:sz w:val="24"/>
          <w:rtl/>
        </w:rPr>
        <w:t>להמלצה</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תשלום</w:t>
      </w:r>
      <w:r w:rsidRPr="00B87A9C">
        <w:rPr>
          <w:rFonts w:ascii="David" w:hAnsi="Calibri"/>
          <w:sz w:val="24"/>
        </w:rPr>
        <w:t xml:space="preserve"> </w:t>
      </w:r>
      <w:r w:rsidRPr="00B87A9C">
        <w:rPr>
          <w:rFonts w:ascii="David" w:hAnsi="Calibri" w:hint="cs"/>
          <w:sz w:val="24"/>
          <w:rtl/>
        </w:rPr>
        <w:t>החשבון</w:t>
      </w:r>
      <w:r w:rsidR="00837188" w:rsidRPr="00B87A9C">
        <w:rPr>
          <w:rFonts w:ascii="David" w:hAnsi="Calibri" w:hint="cs"/>
          <w:sz w:val="24"/>
          <w:rtl/>
        </w:rPr>
        <w:t>.</w:t>
      </w:r>
    </w:p>
    <w:p w:rsidR="00403795" w:rsidRPr="00B87A9C" w:rsidRDefault="00403795"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יש</w:t>
      </w:r>
      <w:r w:rsidRPr="00B87A9C">
        <w:rPr>
          <w:rFonts w:ascii="David" w:hAnsi="Calibri"/>
          <w:sz w:val="24"/>
        </w:rPr>
        <w:t xml:space="preserve"> </w:t>
      </w:r>
      <w:r w:rsidRPr="00B87A9C">
        <w:rPr>
          <w:rFonts w:ascii="David" w:hAnsi="Calibri" w:hint="cs"/>
          <w:sz w:val="24"/>
          <w:rtl/>
        </w:rPr>
        <w:t>לוודא</w:t>
      </w:r>
      <w:r w:rsidRPr="00B87A9C">
        <w:rPr>
          <w:rFonts w:ascii="David" w:hAnsi="Calibri"/>
          <w:sz w:val="24"/>
        </w:rPr>
        <w:t xml:space="preserve"> </w:t>
      </w:r>
      <w:r w:rsidRPr="00B87A9C">
        <w:rPr>
          <w:rFonts w:ascii="David" w:hAnsi="Calibri" w:hint="cs"/>
          <w:sz w:val="24"/>
          <w:rtl/>
        </w:rPr>
        <w:t>כי</w:t>
      </w:r>
      <w:r w:rsidRPr="00B87A9C">
        <w:rPr>
          <w:rFonts w:ascii="David" w:hAnsi="Calibri"/>
          <w:sz w:val="24"/>
        </w:rPr>
        <w:t xml:space="preserve"> </w:t>
      </w:r>
      <w:r w:rsidRPr="00B87A9C">
        <w:rPr>
          <w:rFonts w:ascii="David" w:hAnsi="Calibri" w:hint="cs"/>
          <w:sz w:val="24"/>
          <w:rtl/>
        </w:rPr>
        <w:t>בחשבונות</w:t>
      </w:r>
      <w:r w:rsidRPr="00B87A9C">
        <w:rPr>
          <w:rFonts w:ascii="David" w:hAnsi="Calibri"/>
          <w:sz w:val="24"/>
        </w:rPr>
        <w:t xml:space="preserve"> </w:t>
      </w:r>
      <w:r w:rsidRPr="00B87A9C">
        <w:rPr>
          <w:rFonts w:ascii="David" w:hAnsi="Calibri" w:hint="cs"/>
          <w:sz w:val="24"/>
          <w:rtl/>
        </w:rPr>
        <w:t>המתקבלים</w:t>
      </w:r>
      <w:r w:rsidRPr="00B87A9C">
        <w:rPr>
          <w:rFonts w:ascii="David" w:hAnsi="Calibri"/>
          <w:sz w:val="24"/>
        </w:rPr>
        <w:t xml:space="preserve"> </w:t>
      </w:r>
      <w:r w:rsidRPr="00B87A9C">
        <w:rPr>
          <w:rFonts w:ascii="David" w:hAnsi="Calibri" w:hint="cs"/>
          <w:sz w:val="24"/>
          <w:rtl/>
        </w:rPr>
        <w:t>לא</w:t>
      </w:r>
      <w:r w:rsidRPr="00B87A9C">
        <w:rPr>
          <w:rFonts w:ascii="David" w:hAnsi="Calibri"/>
          <w:sz w:val="24"/>
        </w:rPr>
        <w:t xml:space="preserve"> </w:t>
      </w:r>
      <w:r w:rsidRPr="00B87A9C">
        <w:rPr>
          <w:rFonts w:ascii="David" w:hAnsi="Calibri" w:hint="cs"/>
          <w:sz w:val="24"/>
          <w:rtl/>
        </w:rPr>
        <w:t>חסרים</w:t>
      </w:r>
      <w:r w:rsidRPr="00B87A9C">
        <w:rPr>
          <w:rFonts w:ascii="David" w:hAnsi="Calibri"/>
          <w:sz w:val="24"/>
        </w:rPr>
        <w:t xml:space="preserve"> </w:t>
      </w:r>
      <w:r w:rsidRPr="00B87A9C">
        <w:rPr>
          <w:rFonts w:ascii="David" w:hAnsi="Calibri" w:hint="cs"/>
          <w:sz w:val="24"/>
          <w:rtl/>
        </w:rPr>
        <w:t>מסמכים</w:t>
      </w:r>
      <w:r w:rsidRPr="00B87A9C">
        <w:rPr>
          <w:rFonts w:ascii="David" w:hAnsi="Calibri"/>
          <w:sz w:val="24"/>
        </w:rPr>
        <w:t xml:space="preserve"> </w:t>
      </w:r>
      <w:r w:rsidRPr="00B87A9C">
        <w:rPr>
          <w:rFonts w:ascii="David" w:hAnsi="Calibri" w:hint="cs"/>
          <w:sz w:val="24"/>
          <w:rtl/>
        </w:rPr>
        <w:t>וכי</w:t>
      </w:r>
      <w:r w:rsidRPr="00B87A9C">
        <w:rPr>
          <w:rFonts w:ascii="David" w:hAnsi="Calibri"/>
          <w:sz w:val="24"/>
        </w:rPr>
        <w:t xml:space="preserve"> </w:t>
      </w:r>
      <w:r w:rsidRPr="00B87A9C">
        <w:rPr>
          <w:rFonts w:ascii="David" w:hAnsi="Calibri" w:hint="cs"/>
          <w:sz w:val="24"/>
          <w:rtl/>
        </w:rPr>
        <w:t>הוא</w:t>
      </w:r>
      <w:r w:rsidR="005C564B" w:rsidRPr="00B87A9C">
        <w:rPr>
          <w:rFonts w:ascii="David" w:hAnsi="Calibri" w:hint="cs"/>
          <w:sz w:val="24"/>
          <w:rtl/>
        </w:rPr>
        <w:t xml:space="preserve"> </w:t>
      </w:r>
      <w:r w:rsidRPr="00B87A9C">
        <w:rPr>
          <w:rFonts w:ascii="David" w:hAnsi="Calibri" w:hint="cs"/>
          <w:sz w:val="24"/>
          <w:rtl/>
        </w:rPr>
        <w:t>מוגש</w:t>
      </w:r>
      <w:r w:rsidRPr="00B87A9C">
        <w:rPr>
          <w:rFonts w:ascii="David" w:hAnsi="Calibri"/>
          <w:sz w:val="24"/>
        </w:rPr>
        <w:t xml:space="preserve"> </w:t>
      </w:r>
      <w:r w:rsidRPr="00B87A9C">
        <w:rPr>
          <w:rFonts w:ascii="David" w:hAnsi="Calibri" w:hint="cs"/>
          <w:sz w:val="24"/>
          <w:rtl/>
        </w:rPr>
        <w:t>בשלמותו</w:t>
      </w:r>
      <w:r w:rsidR="005C564B" w:rsidRPr="00B87A9C">
        <w:rPr>
          <w:rFonts w:ascii="David" w:hAnsi="Calibri" w:hint="cs"/>
          <w:sz w:val="24"/>
          <w:rtl/>
        </w:rPr>
        <w:t xml:space="preserve">. </w:t>
      </w:r>
      <w:r w:rsidRPr="00B87A9C">
        <w:rPr>
          <w:rFonts w:ascii="David" w:hAnsi="Calibri" w:hint="cs"/>
          <w:sz w:val="24"/>
          <w:rtl/>
        </w:rPr>
        <w:t>לכל</w:t>
      </w:r>
      <w:r w:rsidRPr="00B87A9C">
        <w:rPr>
          <w:rFonts w:ascii="David" w:hAnsi="Calibri"/>
          <w:sz w:val="24"/>
        </w:rPr>
        <w:t xml:space="preserve"> </w:t>
      </w:r>
      <w:r w:rsidRPr="00B87A9C">
        <w:rPr>
          <w:rFonts w:ascii="David" w:hAnsi="Calibri" w:hint="cs"/>
          <w:sz w:val="24"/>
          <w:rtl/>
        </w:rPr>
        <w:t>חשבון</w:t>
      </w:r>
      <w:r w:rsidRPr="00B87A9C">
        <w:rPr>
          <w:rFonts w:ascii="David" w:hAnsi="Calibri"/>
          <w:sz w:val="24"/>
        </w:rPr>
        <w:t xml:space="preserve"> </w:t>
      </w:r>
      <w:r w:rsidRPr="00B87A9C">
        <w:rPr>
          <w:rFonts w:ascii="David" w:hAnsi="Calibri" w:hint="cs"/>
          <w:sz w:val="24"/>
          <w:rtl/>
        </w:rPr>
        <w:t>שמוגש</w:t>
      </w:r>
      <w:r w:rsidRPr="00B87A9C">
        <w:rPr>
          <w:rFonts w:ascii="David" w:hAnsi="Calibri"/>
          <w:sz w:val="24"/>
        </w:rPr>
        <w:t xml:space="preserve"> </w:t>
      </w:r>
      <w:r w:rsidRPr="00B87A9C">
        <w:rPr>
          <w:rFonts w:ascii="David" w:hAnsi="Calibri" w:hint="cs"/>
          <w:sz w:val="24"/>
          <w:rtl/>
        </w:rPr>
        <w:t>בגין</w:t>
      </w:r>
      <w:r w:rsidRPr="00B87A9C">
        <w:rPr>
          <w:rFonts w:ascii="David" w:hAnsi="Calibri"/>
          <w:sz w:val="24"/>
        </w:rPr>
        <w:t xml:space="preserve"> </w:t>
      </w:r>
      <w:r w:rsidRPr="00B87A9C">
        <w:rPr>
          <w:rFonts w:ascii="David" w:hAnsi="Calibri" w:hint="cs"/>
          <w:sz w:val="24"/>
          <w:rtl/>
        </w:rPr>
        <w:t>כל</w:t>
      </w:r>
      <w:r w:rsidRPr="00B87A9C">
        <w:rPr>
          <w:rFonts w:ascii="David" w:hAnsi="Calibri"/>
          <w:sz w:val="24"/>
        </w:rPr>
        <w:t xml:space="preserve"> </w:t>
      </w:r>
      <w:r w:rsidRPr="00B87A9C">
        <w:rPr>
          <w:rFonts w:ascii="David" w:hAnsi="Calibri" w:hint="cs"/>
          <w:sz w:val="24"/>
          <w:rtl/>
        </w:rPr>
        <w:t>פרויקט</w:t>
      </w:r>
      <w:r w:rsidRPr="00B87A9C">
        <w:rPr>
          <w:rFonts w:ascii="David" w:hAnsi="Calibri"/>
          <w:sz w:val="24"/>
        </w:rPr>
        <w:t xml:space="preserve"> </w:t>
      </w:r>
      <w:r w:rsidRPr="00B87A9C">
        <w:rPr>
          <w:rFonts w:ascii="David" w:hAnsi="Calibri" w:hint="cs"/>
          <w:sz w:val="24"/>
          <w:rtl/>
        </w:rPr>
        <w:t>יש</w:t>
      </w:r>
      <w:r w:rsidRPr="00B87A9C">
        <w:rPr>
          <w:rFonts w:ascii="David" w:hAnsi="Calibri"/>
          <w:sz w:val="24"/>
        </w:rPr>
        <w:t xml:space="preserve"> </w:t>
      </w:r>
      <w:r w:rsidRPr="00B87A9C">
        <w:rPr>
          <w:rFonts w:ascii="David" w:hAnsi="Calibri" w:hint="cs"/>
          <w:sz w:val="24"/>
          <w:rtl/>
        </w:rPr>
        <w:t>לצרף</w:t>
      </w:r>
      <w:r w:rsidRPr="00B87A9C">
        <w:rPr>
          <w:rFonts w:ascii="David" w:hAnsi="Calibri"/>
          <w:sz w:val="24"/>
        </w:rPr>
        <w:t xml:space="preserve"> </w:t>
      </w:r>
      <w:r w:rsidRPr="00B87A9C">
        <w:rPr>
          <w:rFonts w:ascii="David" w:hAnsi="Calibri" w:hint="cs"/>
          <w:sz w:val="24"/>
          <w:rtl/>
        </w:rPr>
        <w:t>חוו</w:t>
      </w:r>
      <w:r w:rsidRPr="00B87A9C">
        <w:rPr>
          <w:rFonts w:ascii="David" w:hAnsi="Calibri"/>
          <w:sz w:val="24"/>
        </w:rPr>
        <w:t>"</w:t>
      </w:r>
      <w:r w:rsidRPr="00B87A9C">
        <w:rPr>
          <w:rFonts w:ascii="David" w:hAnsi="Calibri" w:hint="cs"/>
          <w:sz w:val="24"/>
          <w:rtl/>
        </w:rPr>
        <w:t>ד</w:t>
      </w:r>
      <w:r w:rsidRPr="00B87A9C">
        <w:rPr>
          <w:rFonts w:ascii="David" w:hAnsi="Calibri"/>
          <w:sz w:val="24"/>
        </w:rPr>
        <w:t xml:space="preserve"> </w:t>
      </w:r>
      <w:r w:rsidRPr="00B87A9C">
        <w:rPr>
          <w:rFonts w:ascii="David" w:hAnsi="Calibri" w:hint="cs"/>
          <w:sz w:val="24"/>
          <w:rtl/>
        </w:rPr>
        <w:t>מפורטת</w:t>
      </w:r>
      <w:r w:rsidRPr="00B87A9C">
        <w:rPr>
          <w:rFonts w:ascii="David" w:hAnsi="Calibri"/>
          <w:sz w:val="24"/>
        </w:rPr>
        <w:t xml:space="preserve"> </w:t>
      </w:r>
      <w:r w:rsidRPr="00B87A9C">
        <w:rPr>
          <w:rFonts w:ascii="David" w:hAnsi="Calibri" w:hint="cs"/>
          <w:sz w:val="24"/>
          <w:rtl/>
        </w:rPr>
        <w:t>ומנומקת</w:t>
      </w:r>
      <w:r w:rsidRPr="00B87A9C">
        <w:rPr>
          <w:rFonts w:ascii="David" w:hAnsi="Calibri"/>
          <w:sz w:val="24"/>
        </w:rPr>
        <w:t xml:space="preserve"> </w:t>
      </w:r>
      <w:r w:rsidRPr="00B87A9C">
        <w:rPr>
          <w:rFonts w:ascii="David" w:hAnsi="Calibri" w:hint="cs"/>
          <w:sz w:val="24"/>
          <w:rtl/>
        </w:rPr>
        <w:t>שתכלול</w:t>
      </w:r>
      <w:r w:rsidR="005C564B" w:rsidRPr="00B87A9C">
        <w:rPr>
          <w:rFonts w:ascii="David" w:hAnsi="Calibri" w:hint="cs"/>
          <w:sz w:val="24"/>
          <w:rtl/>
        </w:rPr>
        <w:t xml:space="preserve"> </w:t>
      </w:r>
      <w:r w:rsidRPr="00B87A9C">
        <w:rPr>
          <w:rFonts w:ascii="David" w:hAnsi="Calibri" w:hint="cs"/>
          <w:sz w:val="24"/>
          <w:rtl/>
        </w:rPr>
        <w:t>בקרה</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כל</w:t>
      </w:r>
      <w:r w:rsidRPr="00B87A9C">
        <w:rPr>
          <w:rFonts w:ascii="David" w:hAnsi="Calibri"/>
          <w:sz w:val="24"/>
        </w:rPr>
        <w:t xml:space="preserve"> </w:t>
      </w:r>
      <w:r w:rsidR="005C564B" w:rsidRPr="00B87A9C">
        <w:rPr>
          <w:rFonts w:ascii="David" w:hAnsi="Calibri" w:hint="cs"/>
          <w:sz w:val="24"/>
          <w:rtl/>
        </w:rPr>
        <w:t>התשלומים.</w:t>
      </w:r>
      <w:r w:rsidRPr="00B87A9C">
        <w:rPr>
          <w:rFonts w:ascii="David" w:hAnsi="Calibri"/>
          <w:sz w:val="24"/>
        </w:rPr>
        <w:t xml:space="preserve"> </w:t>
      </w:r>
      <w:r w:rsidRPr="00B87A9C">
        <w:rPr>
          <w:rFonts w:ascii="David" w:hAnsi="Calibri" w:hint="cs"/>
          <w:sz w:val="24"/>
          <w:rtl/>
        </w:rPr>
        <w:t>יובהר</w:t>
      </w:r>
      <w:r w:rsidRPr="00B87A9C">
        <w:rPr>
          <w:rFonts w:ascii="David" w:hAnsi="Calibri"/>
          <w:sz w:val="24"/>
        </w:rPr>
        <w:t xml:space="preserve"> </w:t>
      </w:r>
      <w:r w:rsidRPr="00B87A9C">
        <w:rPr>
          <w:rFonts w:ascii="David" w:hAnsi="Calibri" w:hint="cs"/>
          <w:sz w:val="24"/>
          <w:rtl/>
        </w:rPr>
        <w:t>כי</w:t>
      </w:r>
      <w:r w:rsidRPr="00B87A9C">
        <w:rPr>
          <w:rFonts w:ascii="David" w:hAnsi="Calibri"/>
          <w:sz w:val="24"/>
        </w:rPr>
        <w:t xml:space="preserve"> </w:t>
      </w:r>
      <w:r w:rsidRPr="00B87A9C">
        <w:rPr>
          <w:rFonts w:ascii="David" w:hAnsi="Calibri" w:hint="cs"/>
          <w:sz w:val="24"/>
          <w:rtl/>
        </w:rPr>
        <w:t>הבקרה</w:t>
      </w:r>
      <w:r w:rsidRPr="00B87A9C">
        <w:rPr>
          <w:rFonts w:ascii="David" w:hAnsi="Calibri"/>
          <w:sz w:val="24"/>
        </w:rPr>
        <w:t xml:space="preserve"> </w:t>
      </w:r>
      <w:r w:rsidRPr="00B87A9C">
        <w:rPr>
          <w:rFonts w:ascii="David" w:hAnsi="Calibri" w:hint="cs"/>
          <w:sz w:val="24"/>
          <w:rtl/>
        </w:rPr>
        <w:t>הנדרשת</w:t>
      </w:r>
      <w:r w:rsidRPr="00B87A9C">
        <w:rPr>
          <w:rFonts w:ascii="David" w:hAnsi="Calibri"/>
          <w:sz w:val="24"/>
        </w:rPr>
        <w:t xml:space="preserve"> </w:t>
      </w:r>
      <w:r w:rsidRPr="00B87A9C">
        <w:rPr>
          <w:rFonts w:ascii="David" w:hAnsi="Calibri" w:hint="cs"/>
          <w:sz w:val="24"/>
          <w:rtl/>
        </w:rPr>
        <w:t>היא</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כל</w:t>
      </w:r>
      <w:r w:rsidRPr="00B87A9C">
        <w:rPr>
          <w:rFonts w:ascii="David" w:hAnsi="Calibri"/>
          <w:sz w:val="24"/>
        </w:rPr>
        <w:t xml:space="preserve"> </w:t>
      </w:r>
      <w:r w:rsidRPr="00B87A9C">
        <w:rPr>
          <w:rFonts w:ascii="David" w:hAnsi="Calibri" w:hint="cs"/>
          <w:sz w:val="24"/>
          <w:rtl/>
        </w:rPr>
        <w:t>חשבון</w:t>
      </w:r>
      <w:r w:rsidRPr="00B87A9C">
        <w:rPr>
          <w:rFonts w:ascii="David" w:hAnsi="Calibri"/>
          <w:sz w:val="24"/>
        </w:rPr>
        <w:t xml:space="preserve"> </w:t>
      </w:r>
      <w:r w:rsidRPr="00B87A9C">
        <w:rPr>
          <w:rFonts w:ascii="David" w:hAnsi="Calibri" w:hint="cs"/>
          <w:sz w:val="24"/>
          <w:rtl/>
        </w:rPr>
        <w:t>בכל</w:t>
      </w:r>
      <w:r w:rsidRPr="00B87A9C">
        <w:rPr>
          <w:rFonts w:ascii="David" w:hAnsi="Calibri"/>
          <w:sz w:val="24"/>
        </w:rPr>
        <w:t xml:space="preserve"> </w:t>
      </w:r>
      <w:r w:rsidRPr="00B87A9C">
        <w:rPr>
          <w:rFonts w:ascii="David" w:hAnsi="Calibri" w:hint="cs"/>
          <w:sz w:val="24"/>
          <w:rtl/>
        </w:rPr>
        <w:t>פרויקט</w:t>
      </w:r>
      <w:r w:rsidRPr="00B87A9C">
        <w:rPr>
          <w:rFonts w:ascii="David" w:hAnsi="Calibri"/>
          <w:sz w:val="24"/>
        </w:rPr>
        <w:t xml:space="preserve"> </w:t>
      </w:r>
      <w:r w:rsidRPr="00B87A9C">
        <w:rPr>
          <w:rFonts w:ascii="David" w:hAnsi="Calibri" w:hint="cs"/>
          <w:sz w:val="24"/>
          <w:rtl/>
        </w:rPr>
        <w:t>ולא</w:t>
      </w:r>
      <w:r w:rsidRPr="00B87A9C">
        <w:rPr>
          <w:rFonts w:ascii="David" w:hAnsi="Calibri"/>
          <w:sz w:val="24"/>
        </w:rPr>
        <w:t xml:space="preserve"> </w:t>
      </w:r>
      <w:r w:rsidRPr="00B87A9C">
        <w:rPr>
          <w:rFonts w:ascii="David" w:hAnsi="Calibri" w:hint="cs"/>
          <w:sz w:val="24"/>
          <w:rtl/>
        </w:rPr>
        <w:t>באופן</w:t>
      </w:r>
      <w:r w:rsidR="005C564B" w:rsidRPr="00B87A9C">
        <w:rPr>
          <w:rFonts w:ascii="David" w:hAnsi="Calibri" w:hint="cs"/>
          <w:sz w:val="24"/>
          <w:rtl/>
        </w:rPr>
        <w:t xml:space="preserve"> </w:t>
      </w:r>
      <w:r w:rsidRPr="00B87A9C">
        <w:rPr>
          <w:rFonts w:ascii="David" w:hAnsi="Calibri" w:hint="cs"/>
          <w:sz w:val="24"/>
          <w:rtl/>
        </w:rPr>
        <w:t>מדגמי</w:t>
      </w:r>
      <w:r w:rsidRPr="00B87A9C">
        <w:rPr>
          <w:rFonts w:ascii="David" w:hAnsi="Calibri"/>
          <w:sz w:val="24"/>
        </w:rPr>
        <w:t>.</w:t>
      </w:r>
    </w:p>
    <w:p w:rsidR="00403795" w:rsidRPr="00B87A9C" w:rsidRDefault="00403795"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מעקב</w:t>
      </w:r>
      <w:r w:rsidRPr="00B87A9C">
        <w:rPr>
          <w:rFonts w:ascii="David" w:hAnsi="Calibri"/>
          <w:sz w:val="24"/>
        </w:rPr>
        <w:t xml:space="preserve"> </w:t>
      </w:r>
      <w:r w:rsidRPr="00B87A9C">
        <w:rPr>
          <w:rFonts w:ascii="David" w:hAnsi="Calibri" w:hint="cs"/>
          <w:sz w:val="24"/>
          <w:rtl/>
        </w:rPr>
        <w:t>ובקרה</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כל</w:t>
      </w:r>
      <w:r w:rsidRPr="00B87A9C">
        <w:rPr>
          <w:rFonts w:ascii="David" w:hAnsi="Calibri"/>
          <w:sz w:val="24"/>
        </w:rPr>
        <w:t xml:space="preserve"> </w:t>
      </w:r>
      <w:r w:rsidRPr="00B87A9C">
        <w:rPr>
          <w:rFonts w:ascii="David" w:hAnsi="Calibri" w:hint="cs"/>
          <w:sz w:val="24"/>
          <w:rtl/>
        </w:rPr>
        <w:t>בקשות</w:t>
      </w:r>
      <w:r w:rsidRPr="00B87A9C">
        <w:rPr>
          <w:rFonts w:ascii="David" w:hAnsi="Calibri"/>
          <w:sz w:val="24"/>
        </w:rPr>
        <w:t xml:space="preserve"> </w:t>
      </w:r>
      <w:r w:rsidRPr="00B87A9C">
        <w:rPr>
          <w:rFonts w:ascii="David" w:hAnsi="Calibri" w:hint="cs"/>
          <w:sz w:val="24"/>
          <w:rtl/>
        </w:rPr>
        <w:t>התשלום</w:t>
      </w:r>
      <w:r w:rsidR="005C564B" w:rsidRPr="00B87A9C">
        <w:rPr>
          <w:rFonts w:ascii="David" w:hAnsi="Calibri" w:hint="cs"/>
          <w:sz w:val="24"/>
          <w:rtl/>
        </w:rPr>
        <w:t xml:space="preserve">, </w:t>
      </w:r>
      <w:r w:rsidRPr="00B87A9C">
        <w:rPr>
          <w:rFonts w:ascii="David" w:hAnsi="Calibri" w:hint="cs"/>
          <w:sz w:val="24"/>
          <w:rtl/>
        </w:rPr>
        <w:t>חשבונות</w:t>
      </w:r>
      <w:r w:rsidRPr="00B87A9C">
        <w:rPr>
          <w:rFonts w:ascii="David" w:hAnsi="Calibri"/>
          <w:sz w:val="24"/>
        </w:rPr>
        <w:t xml:space="preserve"> </w:t>
      </w:r>
      <w:r w:rsidRPr="00B87A9C">
        <w:rPr>
          <w:rFonts w:ascii="David" w:hAnsi="Calibri" w:hint="cs"/>
          <w:sz w:val="24"/>
          <w:rtl/>
        </w:rPr>
        <w:t>חלקיים</w:t>
      </w:r>
      <w:r w:rsidRPr="00B87A9C">
        <w:rPr>
          <w:rFonts w:ascii="David" w:hAnsi="Calibri"/>
          <w:sz w:val="24"/>
        </w:rPr>
        <w:t xml:space="preserve"> </w:t>
      </w:r>
      <w:r w:rsidRPr="00B87A9C">
        <w:rPr>
          <w:rFonts w:ascii="David" w:hAnsi="Calibri" w:hint="cs"/>
          <w:sz w:val="24"/>
          <w:rtl/>
        </w:rPr>
        <w:t>מאושרים</w:t>
      </w:r>
      <w:r w:rsidR="005C564B" w:rsidRPr="00B87A9C">
        <w:rPr>
          <w:rFonts w:ascii="David" w:hAnsi="Calibri" w:hint="cs"/>
          <w:sz w:val="24"/>
          <w:rtl/>
        </w:rPr>
        <w:t xml:space="preserve">, </w:t>
      </w:r>
      <w:r w:rsidRPr="00B87A9C">
        <w:rPr>
          <w:rFonts w:ascii="David" w:hAnsi="Calibri" w:hint="cs"/>
          <w:sz w:val="24"/>
          <w:rtl/>
        </w:rPr>
        <w:t>כולל</w:t>
      </w:r>
      <w:r w:rsidRPr="00B87A9C">
        <w:rPr>
          <w:rFonts w:ascii="David" w:hAnsi="Calibri"/>
          <w:sz w:val="24"/>
        </w:rPr>
        <w:t xml:space="preserve"> </w:t>
      </w:r>
      <w:r w:rsidRPr="00B87A9C">
        <w:rPr>
          <w:rFonts w:ascii="David" w:hAnsi="Calibri" w:hint="cs"/>
          <w:sz w:val="24"/>
          <w:rtl/>
        </w:rPr>
        <w:t>כל</w:t>
      </w:r>
      <w:r w:rsidRPr="00B87A9C">
        <w:rPr>
          <w:rFonts w:ascii="David" w:hAnsi="Calibri"/>
          <w:sz w:val="24"/>
        </w:rPr>
        <w:t xml:space="preserve"> </w:t>
      </w:r>
      <w:r w:rsidRPr="00B87A9C">
        <w:rPr>
          <w:rFonts w:ascii="David" w:hAnsi="Calibri" w:hint="cs"/>
          <w:sz w:val="24"/>
          <w:rtl/>
        </w:rPr>
        <w:t>הוראות</w:t>
      </w:r>
      <w:r w:rsidRPr="00B87A9C">
        <w:rPr>
          <w:rFonts w:ascii="David" w:hAnsi="Calibri"/>
          <w:sz w:val="24"/>
        </w:rPr>
        <w:t xml:space="preserve"> </w:t>
      </w:r>
      <w:r w:rsidRPr="00B87A9C">
        <w:rPr>
          <w:rFonts w:ascii="David" w:hAnsi="Calibri" w:hint="cs"/>
          <w:sz w:val="24"/>
          <w:rtl/>
        </w:rPr>
        <w:t>השינוי</w:t>
      </w:r>
      <w:r w:rsidRPr="00B87A9C">
        <w:rPr>
          <w:rFonts w:ascii="David" w:hAnsi="Calibri"/>
          <w:sz w:val="24"/>
        </w:rPr>
        <w:t xml:space="preserve"> </w:t>
      </w:r>
      <w:r w:rsidRPr="00B87A9C">
        <w:rPr>
          <w:rFonts w:ascii="David" w:hAnsi="Calibri" w:hint="cs"/>
          <w:sz w:val="24"/>
          <w:rtl/>
        </w:rPr>
        <w:t>אל</w:t>
      </w:r>
      <w:r w:rsidR="005C564B" w:rsidRPr="00B87A9C">
        <w:rPr>
          <w:rFonts w:ascii="David" w:hAnsi="Calibri" w:hint="cs"/>
          <w:sz w:val="24"/>
          <w:rtl/>
        </w:rPr>
        <w:t xml:space="preserve"> </w:t>
      </w:r>
      <w:r w:rsidRPr="00B87A9C">
        <w:rPr>
          <w:rFonts w:ascii="David" w:hAnsi="Calibri" w:hint="cs"/>
          <w:sz w:val="24"/>
          <w:rtl/>
        </w:rPr>
        <w:t>מול</w:t>
      </w:r>
      <w:r w:rsidRPr="00B87A9C">
        <w:rPr>
          <w:rFonts w:ascii="David" w:hAnsi="Calibri"/>
          <w:sz w:val="24"/>
        </w:rPr>
        <w:t xml:space="preserve"> </w:t>
      </w:r>
      <w:r w:rsidRPr="00B87A9C">
        <w:rPr>
          <w:rFonts w:ascii="David" w:hAnsi="Calibri" w:hint="cs"/>
          <w:sz w:val="24"/>
          <w:rtl/>
        </w:rPr>
        <w:t>התקציב</w:t>
      </w:r>
      <w:r w:rsidRPr="00B87A9C">
        <w:rPr>
          <w:rFonts w:ascii="David" w:hAnsi="Calibri"/>
          <w:sz w:val="24"/>
        </w:rPr>
        <w:t xml:space="preserve"> </w:t>
      </w:r>
      <w:r w:rsidRPr="00B87A9C">
        <w:rPr>
          <w:rFonts w:ascii="David" w:hAnsi="Calibri" w:hint="cs"/>
          <w:sz w:val="24"/>
          <w:rtl/>
        </w:rPr>
        <w:t>והלו</w:t>
      </w:r>
      <w:r w:rsidRPr="00B87A9C">
        <w:rPr>
          <w:rFonts w:ascii="David" w:hAnsi="Calibri"/>
          <w:sz w:val="24"/>
        </w:rPr>
        <w:t>"</w:t>
      </w:r>
      <w:r w:rsidRPr="00B87A9C">
        <w:rPr>
          <w:rFonts w:ascii="David" w:hAnsi="Calibri" w:hint="cs"/>
          <w:sz w:val="24"/>
          <w:rtl/>
        </w:rPr>
        <w:t>ז</w:t>
      </w:r>
      <w:r w:rsidRPr="00B87A9C">
        <w:rPr>
          <w:rFonts w:ascii="David" w:hAnsi="Calibri"/>
          <w:sz w:val="24"/>
        </w:rPr>
        <w:t xml:space="preserve"> </w:t>
      </w:r>
      <w:r w:rsidRPr="00B87A9C">
        <w:rPr>
          <w:rFonts w:ascii="David" w:hAnsi="Calibri" w:hint="cs"/>
          <w:sz w:val="24"/>
          <w:rtl/>
        </w:rPr>
        <w:t>החוזי</w:t>
      </w:r>
      <w:r w:rsidRPr="00B87A9C">
        <w:rPr>
          <w:rFonts w:ascii="David" w:hAnsi="Calibri"/>
          <w:sz w:val="24"/>
        </w:rPr>
        <w:t xml:space="preserve"> </w:t>
      </w:r>
      <w:r w:rsidRPr="00B87A9C">
        <w:rPr>
          <w:rFonts w:ascii="David" w:hAnsi="Calibri" w:hint="cs"/>
          <w:sz w:val="24"/>
          <w:rtl/>
        </w:rPr>
        <w:t>והכל</w:t>
      </w:r>
      <w:r w:rsidRPr="00B87A9C">
        <w:rPr>
          <w:rFonts w:ascii="David" w:hAnsi="Calibri"/>
          <w:sz w:val="24"/>
        </w:rPr>
        <w:t xml:space="preserve"> </w:t>
      </w:r>
      <w:r w:rsidRPr="00B87A9C">
        <w:rPr>
          <w:rFonts w:ascii="David" w:hAnsi="Calibri" w:hint="cs"/>
          <w:sz w:val="24"/>
          <w:rtl/>
        </w:rPr>
        <w:t>בהתאם</w:t>
      </w:r>
      <w:r w:rsidRPr="00B87A9C">
        <w:rPr>
          <w:rFonts w:ascii="David" w:hAnsi="Calibri"/>
          <w:sz w:val="24"/>
        </w:rPr>
        <w:t xml:space="preserve"> </w:t>
      </w:r>
      <w:r w:rsidRPr="00B87A9C">
        <w:rPr>
          <w:rFonts w:ascii="David" w:hAnsi="Calibri" w:hint="cs"/>
          <w:sz w:val="24"/>
          <w:rtl/>
        </w:rPr>
        <w:t>להנחיות</w:t>
      </w:r>
      <w:r w:rsidR="00FC50A5">
        <w:rPr>
          <w:rFonts w:ascii="David" w:hAnsi="Calibri" w:hint="cs"/>
          <w:sz w:val="24"/>
          <w:rtl/>
        </w:rPr>
        <w:t xml:space="preserve"> נציג המשרד או מי מטעמו.</w:t>
      </w:r>
    </w:p>
    <w:p w:rsidR="00403795" w:rsidRPr="00B87A9C" w:rsidRDefault="005C564B"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ה</w:t>
      </w:r>
      <w:r w:rsidR="00403795" w:rsidRPr="00B87A9C">
        <w:rPr>
          <w:rFonts w:ascii="David" w:hAnsi="Calibri" w:hint="cs"/>
          <w:sz w:val="24"/>
          <w:rtl/>
        </w:rPr>
        <w:t>שוואת</w:t>
      </w:r>
      <w:r w:rsidR="00403795" w:rsidRPr="00B87A9C">
        <w:rPr>
          <w:rFonts w:ascii="David" w:hAnsi="Calibri"/>
          <w:sz w:val="24"/>
        </w:rPr>
        <w:t xml:space="preserve"> </w:t>
      </w:r>
      <w:r w:rsidR="00403795" w:rsidRPr="00B87A9C">
        <w:rPr>
          <w:rFonts w:ascii="David" w:hAnsi="Calibri" w:hint="cs"/>
          <w:sz w:val="24"/>
          <w:rtl/>
        </w:rPr>
        <w:t>כמויות</w:t>
      </w:r>
      <w:r w:rsidR="00403795" w:rsidRPr="00B87A9C">
        <w:rPr>
          <w:rFonts w:ascii="David" w:hAnsi="Calibri"/>
          <w:sz w:val="24"/>
        </w:rPr>
        <w:t xml:space="preserve"> </w:t>
      </w:r>
      <w:r w:rsidR="00403795" w:rsidRPr="00B87A9C">
        <w:rPr>
          <w:rFonts w:ascii="David" w:hAnsi="Calibri" w:hint="cs"/>
          <w:sz w:val="24"/>
          <w:rtl/>
        </w:rPr>
        <w:t>מאושרות</w:t>
      </w:r>
      <w:r w:rsidR="00403795" w:rsidRPr="00B87A9C">
        <w:rPr>
          <w:rFonts w:ascii="David" w:hAnsi="Calibri"/>
          <w:sz w:val="24"/>
        </w:rPr>
        <w:t xml:space="preserve"> </w:t>
      </w:r>
      <w:r w:rsidR="00403795" w:rsidRPr="00B87A9C">
        <w:rPr>
          <w:rFonts w:ascii="David" w:hAnsi="Calibri" w:hint="cs"/>
          <w:sz w:val="24"/>
          <w:rtl/>
        </w:rPr>
        <w:t>בפועל</w:t>
      </w:r>
      <w:r w:rsidR="00403795" w:rsidRPr="00B87A9C">
        <w:rPr>
          <w:rFonts w:ascii="David" w:hAnsi="Calibri"/>
          <w:sz w:val="24"/>
        </w:rPr>
        <w:t xml:space="preserve"> </w:t>
      </w:r>
      <w:r w:rsidR="00403795" w:rsidRPr="00B87A9C">
        <w:rPr>
          <w:rFonts w:ascii="David" w:hAnsi="Calibri" w:hint="cs"/>
          <w:sz w:val="24"/>
          <w:rtl/>
        </w:rPr>
        <w:t>לכמויות</w:t>
      </w:r>
      <w:r w:rsidR="00403795" w:rsidRPr="00B87A9C">
        <w:rPr>
          <w:rFonts w:ascii="David" w:hAnsi="Calibri"/>
          <w:sz w:val="24"/>
        </w:rPr>
        <w:t xml:space="preserve"> </w:t>
      </w:r>
      <w:r w:rsidR="00403795" w:rsidRPr="00B87A9C">
        <w:rPr>
          <w:rFonts w:ascii="David" w:hAnsi="Calibri" w:hint="cs"/>
          <w:sz w:val="24"/>
          <w:rtl/>
        </w:rPr>
        <w:t>חוזיות</w:t>
      </w:r>
      <w:r w:rsidR="00403795" w:rsidRPr="00B87A9C">
        <w:rPr>
          <w:rFonts w:ascii="David" w:hAnsi="Calibri"/>
          <w:sz w:val="24"/>
        </w:rPr>
        <w:t>.</w:t>
      </w:r>
    </w:p>
    <w:p w:rsidR="00403795" w:rsidRPr="00B87A9C" w:rsidRDefault="00403795"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התאמת</w:t>
      </w:r>
      <w:r w:rsidRPr="00B87A9C">
        <w:rPr>
          <w:rFonts w:ascii="David" w:hAnsi="Calibri"/>
          <w:sz w:val="24"/>
        </w:rPr>
        <w:t xml:space="preserve"> </w:t>
      </w:r>
      <w:r w:rsidRPr="00B87A9C">
        <w:rPr>
          <w:rFonts w:ascii="David" w:hAnsi="Calibri" w:hint="cs"/>
          <w:sz w:val="24"/>
          <w:rtl/>
        </w:rPr>
        <w:t>החשבוניות</w:t>
      </w:r>
      <w:r w:rsidRPr="00B87A9C">
        <w:rPr>
          <w:rFonts w:ascii="David" w:hAnsi="Calibri"/>
          <w:sz w:val="24"/>
        </w:rPr>
        <w:t xml:space="preserve"> </w:t>
      </w:r>
      <w:r w:rsidRPr="00B87A9C">
        <w:rPr>
          <w:rFonts w:ascii="David" w:hAnsi="Calibri" w:hint="cs"/>
          <w:sz w:val="24"/>
          <w:rtl/>
        </w:rPr>
        <w:t>לביצוע</w:t>
      </w:r>
      <w:r w:rsidRPr="00B87A9C">
        <w:rPr>
          <w:rFonts w:ascii="David" w:hAnsi="Calibri"/>
          <w:sz w:val="24"/>
        </w:rPr>
        <w:t xml:space="preserve"> </w:t>
      </w:r>
      <w:r w:rsidRPr="00B87A9C">
        <w:rPr>
          <w:rFonts w:ascii="David" w:hAnsi="Calibri" w:hint="cs"/>
          <w:sz w:val="24"/>
          <w:rtl/>
        </w:rPr>
        <w:t>בפועל</w:t>
      </w:r>
      <w:r w:rsidR="005C564B" w:rsidRPr="00B87A9C">
        <w:rPr>
          <w:rFonts w:ascii="David" w:hAnsi="Calibri" w:hint="cs"/>
          <w:sz w:val="24"/>
          <w:rtl/>
        </w:rPr>
        <w:t>.</w:t>
      </w:r>
    </w:p>
    <w:p w:rsidR="00403795" w:rsidRPr="00B87A9C" w:rsidRDefault="00403795"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בחינת</w:t>
      </w:r>
      <w:r w:rsidRPr="00B87A9C">
        <w:rPr>
          <w:rFonts w:ascii="David" w:hAnsi="Calibri"/>
          <w:sz w:val="24"/>
        </w:rPr>
        <w:t xml:space="preserve"> </w:t>
      </w:r>
      <w:r w:rsidRPr="00B87A9C">
        <w:rPr>
          <w:rFonts w:ascii="David" w:hAnsi="Calibri" w:hint="cs"/>
          <w:sz w:val="24"/>
          <w:rtl/>
        </w:rPr>
        <w:t>בקשות</w:t>
      </w:r>
      <w:r w:rsidRPr="00B87A9C">
        <w:rPr>
          <w:rFonts w:ascii="David" w:hAnsi="Calibri"/>
          <w:sz w:val="24"/>
        </w:rPr>
        <w:t xml:space="preserve"> </w:t>
      </w:r>
      <w:r w:rsidRPr="00B87A9C">
        <w:rPr>
          <w:rFonts w:ascii="David" w:hAnsi="Calibri" w:hint="cs"/>
          <w:sz w:val="24"/>
          <w:rtl/>
        </w:rPr>
        <w:t>התשלום</w:t>
      </w:r>
      <w:r w:rsidRPr="00B87A9C">
        <w:rPr>
          <w:rFonts w:ascii="David" w:hAnsi="Calibri"/>
          <w:sz w:val="24"/>
        </w:rPr>
        <w:t xml:space="preserve"> </w:t>
      </w:r>
      <w:r w:rsidRPr="00B87A9C">
        <w:rPr>
          <w:rFonts w:ascii="David" w:hAnsi="Calibri" w:hint="cs"/>
          <w:sz w:val="24"/>
          <w:rtl/>
        </w:rPr>
        <w:t>ביחס</w:t>
      </w:r>
      <w:r w:rsidRPr="00B87A9C">
        <w:rPr>
          <w:rFonts w:ascii="David" w:hAnsi="Calibri"/>
          <w:sz w:val="24"/>
        </w:rPr>
        <w:t xml:space="preserve"> </w:t>
      </w:r>
      <w:r w:rsidRPr="00B87A9C">
        <w:rPr>
          <w:rFonts w:ascii="David" w:hAnsi="Calibri" w:hint="cs"/>
          <w:sz w:val="24"/>
          <w:rtl/>
        </w:rPr>
        <w:t>לחוזה</w:t>
      </w:r>
      <w:r w:rsidRPr="00B87A9C">
        <w:rPr>
          <w:rFonts w:ascii="David" w:hAnsi="Calibri"/>
          <w:sz w:val="24"/>
        </w:rPr>
        <w:t xml:space="preserve"> </w:t>
      </w:r>
      <w:r w:rsidRPr="00B87A9C">
        <w:rPr>
          <w:rFonts w:ascii="David" w:hAnsi="Calibri" w:hint="cs"/>
          <w:sz w:val="24"/>
          <w:rtl/>
        </w:rPr>
        <w:t>והתאמת</w:t>
      </w:r>
      <w:r w:rsidRPr="00B87A9C">
        <w:rPr>
          <w:rFonts w:ascii="David" w:hAnsi="Calibri"/>
          <w:sz w:val="24"/>
        </w:rPr>
        <w:t xml:space="preserve"> </w:t>
      </w:r>
      <w:r w:rsidRPr="00B87A9C">
        <w:rPr>
          <w:rFonts w:ascii="David" w:hAnsi="Calibri" w:hint="cs"/>
          <w:sz w:val="24"/>
          <w:rtl/>
        </w:rPr>
        <w:t>המסמכים</w:t>
      </w:r>
      <w:r w:rsidRPr="00B87A9C">
        <w:rPr>
          <w:rFonts w:ascii="David" w:hAnsi="Calibri"/>
          <w:sz w:val="24"/>
        </w:rPr>
        <w:t xml:space="preserve"> </w:t>
      </w:r>
      <w:r w:rsidRPr="00B87A9C">
        <w:rPr>
          <w:rFonts w:ascii="David" w:hAnsi="Calibri" w:hint="cs"/>
          <w:sz w:val="24"/>
          <w:rtl/>
        </w:rPr>
        <w:t>לחוזה</w:t>
      </w:r>
      <w:r w:rsidR="005C564B" w:rsidRPr="00B87A9C">
        <w:rPr>
          <w:rFonts w:ascii="David" w:hAnsi="Calibri" w:hint="cs"/>
          <w:sz w:val="24"/>
          <w:rtl/>
        </w:rPr>
        <w:t xml:space="preserve">, </w:t>
      </w:r>
      <w:r w:rsidRPr="00B87A9C">
        <w:rPr>
          <w:rFonts w:ascii="David" w:hAnsi="Calibri" w:hint="cs"/>
          <w:sz w:val="24"/>
          <w:rtl/>
        </w:rPr>
        <w:t>כולל</w:t>
      </w:r>
      <w:r w:rsidRPr="00B87A9C">
        <w:rPr>
          <w:rFonts w:ascii="David" w:hAnsi="Calibri"/>
          <w:sz w:val="24"/>
        </w:rPr>
        <w:t xml:space="preserve"> </w:t>
      </w:r>
      <w:r w:rsidRPr="00B87A9C">
        <w:rPr>
          <w:rFonts w:ascii="David" w:hAnsi="Calibri" w:hint="cs"/>
          <w:sz w:val="24"/>
          <w:rtl/>
        </w:rPr>
        <w:t>תעריפים</w:t>
      </w:r>
      <w:r w:rsidR="005C564B" w:rsidRPr="00B87A9C">
        <w:rPr>
          <w:rFonts w:ascii="David" w:hAnsi="Calibri" w:hint="cs"/>
          <w:sz w:val="24"/>
          <w:rtl/>
        </w:rPr>
        <w:t xml:space="preserve">, </w:t>
      </w:r>
      <w:r w:rsidRPr="00B87A9C">
        <w:rPr>
          <w:rFonts w:ascii="David" w:hAnsi="Calibri" w:hint="cs"/>
          <w:sz w:val="24"/>
          <w:rtl/>
        </w:rPr>
        <w:t>ניתוחי</w:t>
      </w:r>
      <w:r w:rsidR="005C564B" w:rsidRPr="00B87A9C">
        <w:rPr>
          <w:rFonts w:ascii="David" w:hAnsi="Calibri" w:hint="cs"/>
          <w:sz w:val="24"/>
          <w:rtl/>
        </w:rPr>
        <w:t xml:space="preserve"> </w:t>
      </w:r>
      <w:r w:rsidRPr="00B87A9C">
        <w:rPr>
          <w:rFonts w:ascii="David" w:hAnsi="Calibri" w:hint="cs"/>
          <w:sz w:val="24"/>
          <w:rtl/>
        </w:rPr>
        <w:t>כמות</w:t>
      </w:r>
      <w:r w:rsidR="005C564B" w:rsidRPr="00B87A9C">
        <w:rPr>
          <w:rFonts w:ascii="David" w:hAnsi="Calibri" w:hint="cs"/>
          <w:sz w:val="24"/>
          <w:rtl/>
        </w:rPr>
        <w:t xml:space="preserve">, </w:t>
      </w:r>
      <w:r w:rsidRPr="00B87A9C">
        <w:rPr>
          <w:rFonts w:ascii="David" w:hAnsi="Calibri" w:hint="cs"/>
          <w:sz w:val="24"/>
          <w:rtl/>
        </w:rPr>
        <w:t>תקורות</w:t>
      </w:r>
      <w:r w:rsidRPr="00B87A9C">
        <w:rPr>
          <w:rFonts w:ascii="David" w:hAnsi="Calibri"/>
          <w:sz w:val="24"/>
        </w:rPr>
        <w:t xml:space="preserve"> </w:t>
      </w:r>
      <w:r w:rsidRPr="00B87A9C">
        <w:rPr>
          <w:rFonts w:ascii="David" w:hAnsi="Calibri" w:hint="cs"/>
          <w:sz w:val="24"/>
          <w:rtl/>
        </w:rPr>
        <w:t>ויתר</w:t>
      </w:r>
      <w:r w:rsidRPr="00B87A9C">
        <w:rPr>
          <w:rFonts w:ascii="David" w:hAnsi="Calibri"/>
          <w:sz w:val="24"/>
        </w:rPr>
        <w:t xml:space="preserve"> </w:t>
      </w:r>
      <w:r w:rsidRPr="00B87A9C">
        <w:rPr>
          <w:rFonts w:ascii="David" w:hAnsi="Calibri" w:hint="cs"/>
          <w:sz w:val="24"/>
          <w:rtl/>
        </w:rPr>
        <w:t>מרכיבי</w:t>
      </w:r>
      <w:r w:rsidRPr="00B87A9C">
        <w:rPr>
          <w:rFonts w:ascii="David" w:hAnsi="Calibri"/>
          <w:sz w:val="24"/>
        </w:rPr>
        <w:t xml:space="preserve"> </w:t>
      </w:r>
      <w:r w:rsidR="005C564B" w:rsidRPr="00B87A9C">
        <w:rPr>
          <w:rFonts w:ascii="David" w:hAnsi="Calibri" w:hint="cs"/>
          <w:sz w:val="24"/>
          <w:rtl/>
        </w:rPr>
        <w:t>החשבונית,</w:t>
      </w:r>
      <w:r w:rsidRPr="00B87A9C">
        <w:rPr>
          <w:rFonts w:ascii="David" w:hAnsi="Calibri"/>
          <w:sz w:val="24"/>
        </w:rPr>
        <w:t xml:space="preserve"> </w:t>
      </w:r>
      <w:r w:rsidRPr="00B87A9C">
        <w:rPr>
          <w:rFonts w:ascii="David" w:hAnsi="Calibri" w:hint="cs"/>
          <w:sz w:val="24"/>
          <w:rtl/>
        </w:rPr>
        <w:t>וכן</w:t>
      </w:r>
      <w:r w:rsidRPr="00B87A9C">
        <w:rPr>
          <w:rFonts w:ascii="David" w:hAnsi="Calibri"/>
          <w:sz w:val="24"/>
        </w:rPr>
        <w:t xml:space="preserve"> </w:t>
      </w:r>
      <w:r w:rsidRPr="00B87A9C">
        <w:rPr>
          <w:rFonts w:ascii="David" w:hAnsi="Calibri" w:hint="cs"/>
          <w:sz w:val="24"/>
          <w:rtl/>
        </w:rPr>
        <w:t>בדיקת</w:t>
      </w:r>
      <w:r w:rsidRPr="00B87A9C">
        <w:rPr>
          <w:rFonts w:ascii="David" w:hAnsi="Calibri"/>
          <w:sz w:val="24"/>
        </w:rPr>
        <w:t xml:space="preserve"> </w:t>
      </w:r>
      <w:r w:rsidR="005C564B" w:rsidRPr="00B87A9C">
        <w:rPr>
          <w:rFonts w:ascii="David" w:hAnsi="Calibri" w:hint="cs"/>
          <w:sz w:val="24"/>
          <w:rtl/>
        </w:rPr>
        <w:t xml:space="preserve">הצמדות. </w:t>
      </w:r>
    </w:p>
    <w:p w:rsidR="001C6161" w:rsidRPr="00B87A9C" w:rsidRDefault="00403795"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בכל</w:t>
      </w:r>
      <w:r w:rsidRPr="00B87A9C">
        <w:rPr>
          <w:rFonts w:ascii="David" w:hAnsi="Calibri"/>
          <w:sz w:val="24"/>
        </w:rPr>
        <w:t xml:space="preserve"> </w:t>
      </w:r>
      <w:r w:rsidRPr="00B87A9C">
        <w:rPr>
          <w:rFonts w:ascii="David" w:hAnsi="Calibri" w:hint="cs"/>
          <w:sz w:val="24"/>
          <w:rtl/>
        </w:rPr>
        <w:t>מקרה</w:t>
      </w:r>
      <w:r w:rsidRPr="00B87A9C">
        <w:rPr>
          <w:rFonts w:ascii="David" w:hAnsi="Calibri"/>
          <w:sz w:val="24"/>
        </w:rPr>
        <w:t xml:space="preserve"> </w:t>
      </w:r>
      <w:r w:rsidRPr="00B87A9C">
        <w:rPr>
          <w:rFonts w:ascii="David" w:hAnsi="Calibri" w:hint="cs"/>
          <w:sz w:val="24"/>
          <w:rtl/>
        </w:rPr>
        <w:t>שיש</w:t>
      </w:r>
      <w:r w:rsidRPr="00B87A9C">
        <w:rPr>
          <w:rFonts w:ascii="David" w:hAnsi="Calibri"/>
          <w:sz w:val="24"/>
        </w:rPr>
        <w:t xml:space="preserve"> </w:t>
      </w:r>
      <w:r w:rsidRPr="00B87A9C">
        <w:rPr>
          <w:rFonts w:ascii="David" w:hAnsi="Calibri" w:hint="cs"/>
          <w:sz w:val="24"/>
          <w:rtl/>
        </w:rPr>
        <w:t>המלצה</w:t>
      </w:r>
      <w:r w:rsidRPr="00B87A9C">
        <w:rPr>
          <w:rFonts w:ascii="David" w:hAnsi="Calibri"/>
          <w:sz w:val="24"/>
        </w:rPr>
        <w:t xml:space="preserve"> </w:t>
      </w:r>
      <w:r w:rsidRPr="00B87A9C">
        <w:rPr>
          <w:rFonts w:ascii="David" w:hAnsi="Calibri" w:hint="cs"/>
          <w:sz w:val="24"/>
          <w:rtl/>
        </w:rPr>
        <w:t>להפחתה</w:t>
      </w:r>
      <w:r w:rsidR="005C564B" w:rsidRPr="00B87A9C">
        <w:rPr>
          <w:rFonts w:ascii="David" w:hAnsi="Calibri" w:hint="cs"/>
          <w:sz w:val="24"/>
          <w:rtl/>
        </w:rPr>
        <w:t xml:space="preserve">, </w:t>
      </w:r>
      <w:r w:rsidRPr="00B87A9C">
        <w:rPr>
          <w:rFonts w:ascii="David" w:hAnsi="Calibri" w:hint="cs"/>
          <w:sz w:val="24"/>
          <w:rtl/>
        </w:rPr>
        <w:t>ייעשה</w:t>
      </w:r>
      <w:r w:rsidRPr="00B87A9C">
        <w:rPr>
          <w:rFonts w:ascii="David" w:hAnsi="Calibri"/>
          <w:sz w:val="24"/>
        </w:rPr>
        <w:t xml:space="preserve"> </w:t>
      </w:r>
      <w:r w:rsidRPr="00B87A9C">
        <w:rPr>
          <w:rFonts w:ascii="David" w:hAnsi="Calibri" w:hint="cs"/>
          <w:sz w:val="24"/>
          <w:rtl/>
        </w:rPr>
        <w:t>הדבר</w:t>
      </w:r>
      <w:r w:rsidRPr="00B87A9C">
        <w:rPr>
          <w:rFonts w:ascii="David" w:hAnsi="Calibri"/>
          <w:sz w:val="24"/>
        </w:rPr>
        <w:t xml:space="preserve"> </w:t>
      </w:r>
      <w:r w:rsidRPr="00B87A9C">
        <w:rPr>
          <w:rFonts w:ascii="David" w:hAnsi="Calibri" w:hint="cs"/>
          <w:sz w:val="24"/>
          <w:rtl/>
        </w:rPr>
        <w:t>תוך</w:t>
      </w:r>
      <w:r w:rsidRPr="00B87A9C">
        <w:rPr>
          <w:rFonts w:ascii="David" w:hAnsi="Calibri"/>
          <w:sz w:val="24"/>
        </w:rPr>
        <w:t xml:space="preserve"> </w:t>
      </w:r>
      <w:r w:rsidRPr="00B87A9C">
        <w:rPr>
          <w:rFonts w:ascii="David" w:hAnsi="Calibri" w:hint="cs"/>
          <w:sz w:val="24"/>
          <w:rtl/>
        </w:rPr>
        <w:t>עדכון</w:t>
      </w:r>
      <w:r w:rsidRPr="00B87A9C">
        <w:rPr>
          <w:rFonts w:ascii="David" w:hAnsi="Calibri"/>
          <w:sz w:val="24"/>
        </w:rPr>
        <w:t xml:space="preserve"> </w:t>
      </w:r>
      <w:r w:rsidRPr="00B87A9C">
        <w:rPr>
          <w:rFonts w:ascii="David" w:hAnsi="Calibri" w:hint="cs"/>
          <w:sz w:val="24"/>
          <w:rtl/>
        </w:rPr>
        <w:t>והידברות</w:t>
      </w:r>
      <w:r w:rsidRPr="00B87A9C">
        <w:rPr>
          <w:rFonts w:ascii="David" w:hAnsi="Calibri"/>
          <w:sz w:val="24"/>
        </w:rPr>
        <w:t xml:space="preserve"> </w:t>
      </w:r>
      <w:r w:rsidRPr="00B87A9C">
        <w:rPr>
          <w:rFonts w:ascii="David" w:hAnsi="Calibri" w:hint="cs"/>
          <w:sz w:val="24"/>
          <w:rtl/>
        </w:rPr>
        <w:t>עם</w:t>
      </w:r>
      <w:r w:rsidRPr="00B87A9C">
        <w:rPr>
          <w:rFonts w:ascii="David" w:hAnsi="Calibri"/>
          <w:sz w:val="24"/>
        </w:rPr>
        <w:t xml:space="preserve"> </w:t>
      </w:r>
      <w:r w:rsidR="005C564B" w:rsidRPr="00B87A9C">
        <w:rPr>
          <w:rFonts w:ascii="David" w:hAnsi="Calibri" w:hint="cs"/>
          <w:sz w:val="24"/>
          <w:rtl/>
        </w:rPr>
        <w:t>הרשות</w:t>
      </w:r>
      <w:r w:rsidRPr="00B87A9C">
        <w:rPr>
          <w:rFonts w:ascii="David" w:hAnsi="Calibri"/>
          <w:sz w:val="24"/>
        </w:rPr>
        <w:t xml:space="preserve"> </w:t>
      </w:r>
      <w:r w:rsidRPr="00B87A9C">
        <w:rPr>
          <w:rFonts w:ascii="David" w:hAnsi="Calibri" w:hint="cs"/>
          <w:sz w:val="24"/>
          <w:rtl/>
        </w:rPr>
        <w:t>וכן</w:t>
      </w:r>
      <w:r w:rsidRPr="00B87A9C">
        <w:rPr>
          <w:rFonts w:ascii="David" w:hAnsi="Calibri"/>
          <w:sz w:val="24"/>
        </w:rPr>
        <w:t xml:space="preserve"> </w:t>
      </w:r>
      <w:r w:rsidRPr="00B87A9C">
        <w:rPr>
          <w:rFonts w:ascii="David" w:hAnsi="Calibri" w:hint="cs"/>
          <w:sz w:val="24"/>
          <w:rtl/>
        </w:rPr>
        <w:t>עדכון</w:t>
      </w:r>
      <w:r w:rsidR="005C564B" w:rsidRPr="00B87A9C">
        <w:rPr>
          <w:rFonts w:ascii="David" w:hAnsi="Calibri" w:hint="cs"/>
          <w:sz w:val="24"/>
          <w:rtl/>
        </w:rPr>
        <w:t xml:space="preserve"> </w:t>
      </w:r>
      <w:r w:rsidRPr="00B87A9C">
        <w:rPr>
          <w:rFonts w:ascii="David" w:hAnsi="Calibri" w:hint="cs"/>
          <w:sz w:val="24"/>
          <w:rtl/>
        </w:rPr>
        <w:t>בכתב</w:t>
      </w:r>
      <w:r w:rsidRPr="00B87A9C">
        <w:rPr>
          <w:rFonts w:ascii="David" w:hAnsi="Calibri"/>
          <w:sz w:val="24"/>
        </w:rPr>
        <w:t xml:space="preserve"> </w:t>
      </w:r>
      <w:r w:rsidRPr="00B87A9C">
        <w:rPr>
          <w:rFonts w:ascii="David" w:hAnsi="Calibri" w:hint="cs"/>
          <w:sz w:val="24"/>
          <w:rtl/>
        </w:rPr>
        <w:t>של</w:t>
      </w:r>
      <w:r w:rsidR="005C564B" w:rsidRPr="00B87A9C">
        <w:rPr>
          <w:rFonts w:ascii="David" w:hAnsi="Calibri" w:hint="cs"/>
          <w:sz w:val="24"/>
          <w:rtl/>
        </w:rPr>
        <w:t xml:space="preserve"> </w:t>
      </w:r>
      <w:r w:rsidR="00FC50A5">
        <w:rPr>
          <w:rFonts w:ascii="David" w:hAnsi="Calibri" w:hint="cs"/>
          <w:sz w:val="24"/>
          <w:rtl/>
        </w:rPr>
        <w:t xml:space="preserve"> נציג המשרד או מי מטעמו.</w:t>
      </w:r>
    </w:p>
    <w:p w:rsidR="005C564B" w:rsidRPr="00B87A9C" w:rsidRDefault="005C564B"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בקרת</w:t>
      </w:r>
      <w:r w:rsidRPr="00B87A9C">
        <w:rPr>
          <w:rFonts w:ascii="David" w:hAnsi="Calibri"/>
          <w:sz w:val="24"/>
        </w:rPr>
        <w:t xml:space="preserve"> </w:t>
      </w:r>
      <w:r w:rsidRPr="00B87A9C">
        <w:rPr>
          <w:rFonts w:ascii="David" w:hAnsi="Calibri" w:hint="cs"/>
          <w:sz w:val="24"/>
          <w:rtl/>
        </w:rPr>
        <w:t>הימצאות</w:t>
      </w:r>
      <w:r w:rsidRPr="00B87A9C">
        <w:rPr>
          <w:rFonts w:ascii="David" w:hAnsi="Calibri"/>
          <w:sz w:val="24"/>
        </w:rPr>
        <w:t xml:space="preserve"> </w:t>
      </w:r>
      <w:r w:rsidRPr="00B87A9C">
        <w:rPr>
          <w:rFonts w:ascii="David" w:hAnsi="Calibri" w:hint="cs"/>
          <w:sz w:val="24"/>
          <w:rtl/>
        </w:rPr>
        <w:t>חתימות</w:t>
      </w:r>
      <w:r w:rsidRPr="00B87A9C">
        <w:rPr>
          <w:rFonts w:ascii="David" w:hAnsi="Calibri"/>
          <w:sz w:val="24"/>
        </w:rPr>
        <w:t xml:space="preserve"> </w:t>
      </w:r>
      <w:r w:rsidRPr="00B87A9C">
        <w:rPr>
          <w:rFonts w:ascii="David" w:hAnsi="Calibri" w:hint="cs"/>
          <w:sz w:val="24"/>
          <w:rtl/>
        </w:rPr>
        <w:t>ואישורים</w:t>
      </w:r>
      <w:r w:rsidRPr="00B87A9C">
        <w:rPr>
          <w:rFonts w:ascii="David" w:hAnsi="Calibri"/>
          <w:sz w:val="24"/>
        </w:rPr>
        <w:t xml:space="preserve"> </w:t>
      </w:r>
      <w:r w:rsidRPr="00B87A9C">
        <w:rPr>
          <w:rFonts w:ascii="David" w:hAnsi="Calibri" w:hint="cs"/>
          <w:sz w:val="24"/>
          <w:rtl/>
        </w:rPr>
        <w:t>בכל</w:t>
      </w:r>
      <w:r w:rsidRPr="00B87A9C">
        <w:rPr>
          <w:rFonts w:ascii="David" w:hAnsi="Calibri"/>
          <w:sz w:val="24"/>
        </w:rPr>
        <w:t xml:space="preserve"> </w:t>
      </w:r>
      <w:r w:rsidRPr="00B87A9C">
        <w:rPr>
          <w:rFonts w:ascii="David" w:hAnsi="Calibri" w:hint="cs"/>
          <w:sz w:val="24"/>
          <w:rtl/>
        </w:rPr>
        <w:t>המסמכים</w:t>
      </w:r>
      <w:r w:rsidRPr="00B87A9C">
        <w:rPr>
          <w:rFonts w:ascii="David" w:hAnsi="Calibri"/>
          <w:sz w:val="24"/>
        </w:rPr>
        <w:t xml:space="preserve"> </w:t>
      </w:r>
      <w:r w:rsidRPr="00B87A9C">
        <w:rPr>
          <w:rFonts w:ascii="David" w:hAnsi="Calibri" w:hint="cs"/>
          <w:sz w:val="24"/>
          <w:rtl/>
        </w:rPr>
        <w:t>הרלוונטיים</w:t>
      </w:r>
      <w:r w:rsidRPr="00B87A9C">
        <w:rPr>
          <w:rFonts w:ascii="David" w:hAnsi="Calibri"/>
          <w:sz w:val="24"/>
        </w:rPr>
        <w:t xml:space="preserve"> </w:t>
      </w:r>
      <w:r w:rsidRPr="00B87A9C">
        <w:rPr>
          <w:rFonts w:ascii="David" w:hAnsi="Calibri" w:hint="cs"/>
          <w:sz w:val="24"/>
          <w:rtl/>
        </w:rPr>
        <w:t>(חתימות</w:t>
      </w:r>
      <w:r w:rsidRPr="00B87A9C">
        <w:rPr>
          <w:rFonts w:ascii="David" w:hAnsi="Calibri"/>
          <w:sz w:val="24"/>
        </w:rPr>
        <w:t xml:space="preserve"> </w:t>
      </w:r>
      <w:r w:rsidRPr="00B87A9C">
        <w:rPr>
          <w:rFonts w:ascii="David" w:hAnsi="Calibri" w:hint="cs"/>
          <w:sz w:val="24"/>
          <w:rtl/>
        </w:rPr>
        <w:t>ראש רשות, מנכ"ל, גזבר, מורשי חתימה של הרשות המקומית).</w:t>
      </w:r>
    </w:p>
    <w:p w:rsidR="005C564B" w:rsidRPr="00B87A9C" w:rsidRDefault="005C564B"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מעקב</w:t>
      </w:r>
      <w:r w:rsidRPr="00B87A9C">
        <w:rPr>
          <w:rFonts w:ascii="David" w:hAnsi="Calibri"/>
          <w:sz w:val="24"/>
        </w:rPr>
        <w:t xml:space="preserve"> </w:t>
      </w:r>
      <w:r w:rsidRPr="00B87A9C">
        <w:rPr>
          <w:rFonts w:ascii="David" w:hAnsi="Calibri" w:hint="cs"/>
          <w:sz w:val="24"/>
          <w:rtl/>
        </w:rPr>
        <w:t>אחרי</w:t>
      </w:r>
      <w:r w:rsidRPr="00B87A9C">
        <w:rPr>
          <w:rFonts w:ascii="David" w:hAnsi="Calibri"/>
          <w:sz w:val="24"/>
        </w:rPr>
        <w:t xml:space="preserve"> </w:t>
      </w:r>
      <w:r w:rsidRPr="00B87A9C">
        <w:rPr>
          <w:rFonts w:ascii="David" w:hAnsi="Calibri" w:hint="cs"/>
          <w:sz w:val="24"/>
          <w:rtl/>
        </w:rPr>
        <w:t>עבודות</w:t>
      </w:r>
      <w:r w:rsidRPr="00B87A9C">
        <w:rPr>
          <w:rFonts w:ascii="David" w:hAnsi="Calibri"/>
          <w:sz w:val="24"/>
        </w:rPr>
        <w:t xml:space="preserve"> </w:t>
      </w:r>
      <w:r w:rsidRPr="00B87A9C">
        <w:rPr>
          <w:rFonts w:ascii="David" w:hAnsi="Calibri" w:hint="cs"/>
          <w:sz w:val="24"/>
          <w:rtl/>
        </w:rPr>
        <w:t>חריגות</w:t>
      </w:r>
      <w:r w:rsidRPr="00B87A9C">
        <w:rPr>
          <w:rFonts w:ascii="David" w:hAnsi="Calibri"/>
          <w:sz w:val="24"/>
        </w:rPr>
        <w:t xml:space="preserve"> </w:t>
      </w:r>
      <w:r w:rsidRPr="00B87A9C">
        <w:rPr>
          <w:rFonts w:ascii="David" w:hAnsi="Calibri" w:hint="cs"/>
          <w:sz w:val="24"/>
          <w:rtl/>
        </w:rPr>
        <w:t>ותביעות</w:t>
      </w:r>
      <w:r w:rsidRPr="00B87A9C">
        <w:rPr>
          <w:rFonts w:ascii="David" w:hAnsi="Calibri"/>
          <w:sz w:val="24"/>
        </w:rPr>
        <w:t>.</w:t>
      </w:r>
    </w:p>
    <w:p w:rsidR="005C564B" w:rsidRPr="00B87A9C" w:rsidRDefault="005C564B"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בקרה</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ניתוחי</w:t>
      </w:r>
      <w:r w:rsidRPr="00B87A9C">
        <w:rPr>
          <w:rFonts w:ascii="David" w:hAnsi="Calibri"/>
          <w:sz w:val="24"/>
        </w:rPr>
        <w:t xml:space="preserve"> </w:t>
      </w:r>
      <w:r w:rsidRPr="00B87A9C">
        <w:rPr>
          <w:rFonts w:ascii="David" w:hAnsi="Calibri" w:hint="cs"/>
          <w:sz w:val="24"/>
          <w:rtl/>
        </w:rPr>
        <w:t>מחירים</w:t>
      </w:r>
      <w:r w:rsidRPr="00B87A9C">
        <w:rPr>
          <w:rFonts w:ascii="David" w:hAnsi="Calibri"/>
          <w:sz w:val="24"/>
        </w:rPr>
        <w:t xml:space="preserve"> </w:t>
      </w:r>
      <w:r w:rsidRPr="00B87A9C">
        <w:rPr>
          <w:rFonts w:ascii="David" w:hAnsi="Calibri" w:hint="cs"/>
          <w:sz w:val="24"/>
          <w:rtl/>
        </w:rPr>
        <w:t>לעבודות</w:t>
      </w:r>
      <w:r w:rsidRPr="00B87A9C">
        <w:rPr>
          <w:rFonts w:ascii="David" w:hAnsi="Calibri"/>
          <w:sz w:val="24"/>
        </w:rPr>
        <w:t xml:space="preserve"> </w:t>
      </w:r>
      <w:r w:rsidRPr="00B87A9C">
        <w:rPr>
          <w:rFonts w:ascii="David" w:hAnsi="Calibri" w:hint="cs"/>
          <w:sz w:val="24"/>
          <w:rtl/>
        </w:rPr>
        <w:t>חריגות.</w:t>
      </w:r>
    </w:p>
    <w:p w:rsidR="005C564B" w:rsidRPr="00B87A9C" w:rsidRDefault="005C564B"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פגישות</w:t>
      </w:r>
      <w:r w:rsidRPr="00B87A9C">
        <w:rPr>
          <w:rFonts w:ascii="David" w:hAnsi="Calibri"/>
          <w:sz w:val="24"/>
        </w:rPr>
        <w:t xml:space="preserve"> </w:t>
      </w:r>
      <w:r w:rsidRPr="00B87A9C">
        <w:rPr>
          <w:rFonts w:ascii="David" w:hAnsi="Calibri" w:hint="cs"/>
          <w:sz w:val="24"/>
          <w:rtl/>
        </w:rPr>
        <w:t>הבהרה</w:t>
      </w:r>
      <w:r w:rsidRPr="00B87A9C">
        <w:rPr>
          <w:rFonts w:ascii="David" w:hAnsi="Calibri"/>
          <w:sz w:val="24"/>
        </w:rPr>
        <w:t xml:space="preserve"> </w:t>
      </w:r>
      <w:r w:rsidRPr="00B87A9C">
        <w:rPr>
          <w:rFonts w:ascii="David" w:hAnsi="Calibri" w:hint="cs"/>
          <w:sz w:val="24"/>
          <w:rtl/>
        </w:rPr>
        <w:t>עם</w:t>
      </w:r>
      <w:r w:rsidRPr="00B87A9C">
        <w:rPr>
          <w:rFonts w:ascii="David" w:hAnsi="Calibri"/>
          <w:sz w:val="24"/>
        </w:rPr>
        <w:t xml:space="preserve"> </w:t>
      </w:r>
      <w:r w:rsidRPr="00B87A9C">
        <w:rPr>
          <w:rFonts w:ascii="David" w:hAnsi="Calibri" w:hint="cs"/>
          <w:sz w:val="24"/>
          <w:rtl/>
        </w:rPr>
        <w:t>מנהלי</w:t>
      </w:r>
      <w:r w:rsidRPr="00B87A9C">
        <w:rPr>
          <w:rFonts w:ascii="David" w:hAnsi="Calibri"/>
          <w:sz w:val="24"/>
        </w:rPr>
        <w:t xml:space="preserve"> </w:t>
      </w:r>
      <w:r w:rsidRPr="00B87A9C">
        <w:rPr>
          <w:rFonts w:ascii="David" w:hAnsi="Calibri" w:hint="cs"/>
          <w:sz w:val="24"/>
          <w:rtl/>
        </w:rPr>
        <w:t>הפרויקט</w:t>
      </w:r>
      <w:r w:rsidRPr="00B87A9C">
        <w:rPr>
          <w:rFonts w:ascii="David" w:hAnsi="Calibri"/>
          <w:sz w:val="24"/>
        </w:rPr>
        <w:t xml:space="preserve"> </w:t>
      </w:r>
      <w:r w:rsidRPr="00B87A9C">
        <w:rPr>
          <w:rFonts w:ascii="David" w:hAnsi="Calibri" w:hint="cs"/>
          <w:sz w:val="24"/>
          <w:rtl/>
        </w:rPr>
        <w:t>בשטח, תיעוד</w:t>
      </w:r>
      <w:r w:rsidRPr="00B87A9C">
        <w:rPr>
          <w:rFonts w:ascii="David" w:hAnsi="Calibri"/>
          <w:sz w:val="24"/>
        </w:rPr>
        <w:t xml:space="preserve"> </w:t>
      </w:r>
      <w:r w:rsidRPr="00B87A9C">
        <w:rPr>
          <w:rFonts w:ascii="David" w:hAnsi="Calibri" w:hint="cs"/>
          <w:sz w:val="24"/>
          <w:rtl/>
        </w:rPr>
        <w:t>העבודות</w:t>
      </w:r>
      <w:r w:rsidRPr="00B87A9C">
        <w:rPr>
          <w:rFonts w:ascii="David" w:hAnsi="Calibri"/>
          <w:sz w:val="24"/>
        </w:rPr>
        <w:t xml:space="preserve"> </w:t>
      </w:r>
      <w:r w:rsidRPr="00B87A9C">
        <w:rPr>
          <w:rFonts w:ascii="David" w:hAnsi="Calibri" w:hint="cs"/>
          <w:sz w:val="24"/>
          <w:rtl/>
        </w:rPr>
        <w:t>בשטח</w:t>
      </w:r>
      <w:r w:rsidRPr="00B87A9C">
        <w:rPr>
          <w:rFonts w:ascii="David" w:hAnsi="Calibri"/>
          <w:sz w:val="24"/>
        </w:rPr>
        <w:t xml:space="preserve"> </w:t>
      </w:r>
      <w:r w:rsidRPr="00B87A9C">
        <w:rPr>
          <w:rFonts w:ascii="David" w:hAnsi="Calibri" w:hint="cs"/>
          <w:sz w:val="24"/>
          <w:rtl/>
        </w:rPr>
        <w:t>ובדיקת</w:t>
      </w:r>
      <w:r w:rsidRPr="00B87A9C">
        <w:rPr>
          <w:rFonts w:ascii="David" w:hAnsi="Calibri"/>
          <w:sz w:val="24"/>
        </w:rPr>
        <w:t xml:space="preserve"> </w:t>
      </w:r>
      <w:r w:rsidRPr="00B87A9C">
        <w:rPr>
          <w:rFonts w:ascii="David" w:hAnsi="Calibri" w:hint="cs"/>
          <w:sz w:val="24"/>
          <w:rtl/>
        </w:rPr>
        <w:t>התאמתן</w:t>
      </w:r>
      <w:r w:rsidRPr="00B87A9C">
        <w:rPr>
          <w:rFonts w:ascii="David" w:hAnsi="Calibri"/>
          <w:sz w:val="24"/>
        </w:rPr>
        <w:t xml:space="preserve"> </w:t>
      </w:r>
      <w:r w:rsidRPr="00B87A9C">
        <w:rPr>
          <w:rFonts w:ascii="David" w:hAnsi="Calibri" w:hint="cs"/>
          <w:sz w:val="24"/>
          <w:rtl/>
        </w:rPr>
        <w:t>לחשבונות</w:t>
      </w:r>
      <w:r w:rsidRPr="00B87A9C">
        <w:rPr>
          <w:rFonts w:ascii="David" w:hAnsi="Calibri"/>
          <w:sz w:val="24"/>
        </w:rPr>
        <w:t xml:space="preserve"> </w:t>
      </w:r>
      <w:r w:rsidRPr="00B87A9C">
        <w:rPr>
          <w:rFonts w:ascii="David" w:hAnsi="Calibri" w:hint="cs"/>
          <w:sz w:val="24"/>
          <w:rtl/>
        </w:rPr>
        <w:t>המאושרים.</w:t>
      </w:r>
    </w:p>
    <w:p w:rsidR="005C564B" w:rsidRPr="00B87A9C" w:rsidRDefault="005C564B"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בקרת</w:t>
      </w:r>
      <w:r w:rsidRPr="00B87A9C">
        <w:rPr>
          <w:rFonts w:ascii="David" w:hAnsi="Calibri"/>
          <w:sz w:val="24"/>
        </w:rPr>
        <w:t xml:space="preserve"> </w:t>
      </w:r>
      <w:r w:rsidRPr="00B87A9C">
        <w:rPr>
          <w:rFonts w:ascii="David" w:hAnsi="Calibri" w:hint="cs"/>
          <w:sz w:val="24"/>
          <w:rtl/>
        </w:rPr>
        <w:t>השינויים</w:t>
      </w:r>
      <w:r w:rsidRPr="00B87A9C">
        <w:rPr>
          <w:rFonts w:ascii="David" w:hAnsi="Calibri"/>
          <w:sz w:val="24"/>
        </w:rPr>
        <w:t xml:space="preserve"> </w:t>
      </w:r>
      <w:r w:rsidRPr="00B87A9C">
        <w:rPr>
          <w:rFonts w:ascii="David" w:hAnsi="Calibri" w:hint="cs"/>
          <w:sz w:val="24"/>
          <w:rtl/>
        </w:rPr>
        <w:t>באומדני</w:t>
      </w:r>
      <w:r w:rsidRPr="00B87A9C">
        <w:rPr>
          <w:rFonts w:ascii="David" w:hAnsi="Calibri"/>
          <w:sz w:val="24"/>
        </w:rPr>
        <w:t xml:space="preserve"> </w:t>
      </w:r>
      <w:r w:rsidRPr="00B87A9C">
        <w:rPr>
          <w:rFonts w:ascii="David" w:hAnsi="Calibri" w:hint="cs"/>
          <w:sz w:val="24"/>
          <w:rtl/>
        </w:rPr>
        <w:t>הפרויקטים</w:t>
      </w:r>
      <w:r w:rsidRPr="00B87A9C">
        <w:rPr>
          <w:rFonts w:ascii="David" w:hAnsi="Calibri"/>
          <w:sz w:val="24"/>
        </w:rPr>
        <w:t xml:space="preserve"> </w:t>
      </w:r>
      <w:r w:rsidRPr="00B87A9C">
        <w:rPr>
          <w:rFonts w:ascii="David" w:hAnsi="Calibri" w:hint="cs"/>
          <w:sz w:val="24"/>
          <w:rtl/>
        </w:rPr>
        <w:t>כולל</w:t>
      </w:r>
      <w:r w:rsidRPr="00B87A9C">
        <w:rPr>
          <w:rFonts w:ascii="David" w:hAnsi="Calibri"/>
          <w:sz w:val="24"/>
        </w:rPr>
        <w:t xml:space="preserve"> </w:t>
      </w:r>
      <w:r w:rsidRPr="00B87A9C">
        <w:rPr>
          <w:rFonts w:ascii="David" w:hAnsi="Calibri" w:hint="cs"/>
          <w:sz w:val="24"/>
          <w:rtl/>
        </w:rPr>
        <w:t>בחינת</w:t>
      </w:r>
      <w:r w:rsidRPr="00B87A9C">
        <w:rPr>
          <w:rFonts w:ascii="David" w:hAnsi="Calibri"/>
          <w:sz w:val="24"/>
        </w:rPr>
        <w:t xml:space="preserve"> </w:t>
      </w:r>
      <w:r w:rsidRPr="00B87A9C">
        <w:rPr>
          <w:rFonts w:ascii="David" w:hAnsi="Calibri" w:hint="cs"/>
          <w:sz w:val="24"/>
          <w:rtl/>
        </w:rPr>
        <w:t>הסיבות</w:t>
      </w:r>
      <w:r w:rsidRPr="00B87A9C">
        <w:rPr>
          <w:rFonts w:ascii="David" w:hAnsi="Calibri"/>
          <w:sz w:val="24"/>
        </w:rPr>
        <w:t xml:space="preserve"> </w:t>
      </w:r>
      <w:r w:rsidRPr="00B87A9C">
        <w:rPr>
          <w:rFonts w:ascii="David" w:hAnsi="Calibri" w:hint="cs"/>
          <w:sz w:val="24"/>
          <w:rtl/>
        </w:rPr>
        <w:t>לשינויים</w:t>
      </w:r>
      <w:r w:rsidRPr="00B87A9C">
        <w:rPr>
          <w:rFonts w:ascii="David" w:hAnsi="Calibri"/>
          <w:sz w:val="24"/>
        </w:rPr>
        <w:t xml:space="preserve"> </w:t>
      </w:r>
      <w:r w:rsidRPr="00B87A9C">
        <w:rPr>
          <w:rFonts w:ascii="David" w:hAnsi="Calibri" w:hint="cs"/>
          <w:sz w:val="24"/>
          <w:rtl/>
        </w:rPr>
        <w:t>בתקציב.</w:t>
      </w:r>
    </w:p>
    <w:p w:rsidR="00BB6A4F" w:rsidRPr="00B87A9C" w:rsidRDefault="00BB6A4F"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 xml:space="preserve">בדיקת סכומים מצטברים וחריגות, בדיקת תעריפי יועצים, בדיקת תקורות הנגבות מהמשרד על ידי גופי ביצוע שונים. </w:t>
      </w:r>
    </w:p>
    <w:p w:rsidR="005C564B" w:rsidRPr="00B87A9C" w:rsidRDefault="005C564B"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התראות</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חריגים</w:t>
      </w:r>
      <w:r w:rsidRPr="00B87A9C">
        <w:rPr>
          <w:rFonts w:ascii="David" w:hAnsi="Calibri"/>
          <w:sz w:val="24"/>
        </w:rPr>
        <w:t xml:space="preserve"> </w:t>
      </w:r>
      <w:r w:rsidRPr="00B87A9C">
        <w:rPr>
          <w:rFonts w:ascii="David" w:hAnsi="Calibri" w:hint="cs"/>
          <w:sz w:val="24"/>
          <w:rtl/>
        </w:rPr>
        <w:t>מהחוזה</w:t>
      </w:r>
      <w:r w:rsidRPr="00B87A9C">
        <w:rPr>
          <w:rFonts w:ascii="David" w:hAnsi="Calibri"/>
          <w:sz w:val="24"/>
        </w:rPr>
        <w:t xml:space="preserve"> </w:t>
      </w:r>
      <w:r w:rsidRPr="00B87A9C">
        <w:rPr>
          <w:rFonts w:ascii="David" w:hAnsi="Calibri" w:hint="cs"/>
          <w:sz w:val="24"/>
          <w:rtl/>
        </w:rPr>
        <w:t>ותביעות</w:t>
      </w:r>
      <w:r w:rsidRPr="00B87A9C">
        <w:rPr>
          <w:rFonts w:ascii="David" w:hAnsi="Calibri"/>
          <w:sz w:val="24"/>
        </w:rPr>
        <w:t xml:space="preserve"> </w:t>
      </w:r>
      <w:r w:rsidRPr="00B87A9C">
        <w:rPr>
          <w:rFonts w:ascii="David" w:hAnsi="Calibri" w:hint="cs"/>
          <w:sz w:val="24"/>
          <w:rtl/>
        </w:rPr>
        <w:t>העלולים</w:t>
      </w:r>
      <w:r w:rsidRPr="00B87A9C">
        <w:rPr>
          <w:rFonts w:ascii="David" w:hAnsi="Calibri"/>
          <w:sz w:val="24"/>
        </w:rPr>
        <w:t xml:space="preserve"> </w:t>
      </w:r>
      <w:r w:rsidRPr="00B87A9C">
        <w:rPr>
          <w:rFonts w:ascii="David" w:hAnsi="Calibri" w:hint="cs"/>
          <w:sz w:val="24"/>
          <w:rtl/>
        </w:rPr>
        <w:t>לגרום</w:t>
      </w:r>
      <w:r w:rsidRPr="00B87A9C">
        <w:rPr>
          <w:rFonts w:ascii="David" w:hAnsi="Calibri"/>
          <w:sz w:val="24"/>
        </w:rPr>
        <w:t xml:space="preserve"> </w:t>
      </w:r>
      <w:r w:rsidRPr="00B87A9C">
        <w:rPr>
          <w:rFonts w:ascii="David" w:hAnsi="Calibri" w:hint="cs"/>
          <w:sz w:val="24"/>
          <w:rtl/>
        </w:rPr>
        <w:t>לגידול</w:t>
      </w:r>
      <w:r w:rsidRPr="00B87A9C">
        <w:rPr>
          <w:rFonts w:ascii="David" w:hAnsi="Calibri"/>
          <w:sz w:val="24"/>
        </w:rPr>
        <w:t xml:space="preserve"> </w:t>
      </w:r>
      <w:r w:rsidRPr="00B87A9C">
        <w:rPr>
          <w:rFonts w:ascii="David" w:hAnsi="Calibri" w:hint="cs"/>
          <w:sz w:val="24"/>
          <w:rtl/>
        </w:rPr>
        <w:t>באומדני</w:t>
      </w:r>
      <w:r w:rsidRPr="00B87A9C">
        <w:rPr>
          <w:rFonts w:ascii="David" w:hAnsi="Calibri"/>
          <w:sz w:val="24"/>
        </w:rPr>
        <w:t xml:space="preserve"> </w:t>
      </w:r>
      <w:r w:rsidRPr="00B87A9C">
        <w:rPr>
          <w:rFonts w:ascii="David" w:hAnsi="Calibri" w:hint="cs"/>
          <w:sz w:val="24"/>
          <w:rtl/>
        </w:rPr>
        <w:t>הביצוע ובחינת</w:t>
      </w:r>
      <w:r w:rsidRPr="00B87A9C">
        <w:rPr>
          <w:rFonts w:ascii="David" w:hAnsi="Calibri"/>
          <w:sz w:val="24"/>
        </w:rPr>
        <w:t xml:space="preserve"> </w:t>
      </w:r>
      <w:r w:rsidRPr="00B87A9C">
        <w:rPr>
          <w:rFonts w:ascii="David" w:hAnsi="Calibri" w:hint="cs"/>
          <w:sz w:val="24"/>
          <w:rtl/>
        </w:rPr>
        <w:t>הסיבות</w:t>
      </w:r>
      <w:r w:rsidRPr="00B87A9C">
        <w:rPr>
          <w:rFonts w:ascii="David" w:hAnsi="Calibri"/>
          <w:sz w:val="24"/>
        </w:rPr>
        <w:t xml:space="preserve"> </w:t>
      </w:r>
      <w:r w:rsidRPr="00B87A9C">
        <w:rPr>
          <w:rFonts w:ascii="David" w:hAnsi="Calibri" w:hint="cs"/>
          <w:sz w:val="24"/>
          <w:rtl/>
        </w:rPr>
        <w:t>לכך</w:t>
      </w:r>
      <w:r w:rsidRPr="00B87A9C">
        <w:rPr>
          <w:rFonts w:ascii="David" w:hAnsi="Calibri"/>
          <w:sz w:val="24"/>
        </w:rPr>
        <w:t>.</w:t>
      </w:r>
    </w:p>
    <w:p w:rsidR="005C564B" w:rsidRPr="00B87A9C" w:rsidRDefault="005C564B"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השתתפות</w:t>
      </w:r>
      <w:r w:rsidRPr="00B87A9C">
        <w:rPr>
          <w:rFonts w:ascii="David" w:hAnsi="Calibri"/>
          <w:sz w:val="24"/>
        </w:rPr>
        <w:t xml:space="preserve"> </w:t>
      </w:r>
      <w:r w:rsidRPr="00B87A9C">
        <w:rPr>
          <w:rFonts w:ascii="David" w:hAnsi="Calibri" w:hint="cs"/>
          <w:sz w:val="24"/>
          <w:rtl/>
        </w:rPr>
        <w:t>בדיונים</w:t>
      </w:r>
      <w:r w:rsidRPr="00B87A9C">
        <w:rPr>
          <w:rFonts w:ascii="David" w:hAnsi="Calibri"/>
          <w:sz w:val="24"/>
        </w:rPr>
        <w:t xml:space="preserve"> </w:t>
      </w:r>
      <w:r w:rsidRPr="00B87A9C">
        <w:rPr>
          <w:rFonts w:ascii="David" w:hAnsi="Calibri" w:hint="cs"/>
          <w:sz w:val="24"/>
          <w:rtl/>
        </w:rPr>
        <w:t>פנימיים</w:t>
      </w:r>
      <w:r w:rsidRPr="00B87A9C">
        <w:rPr>
          <w:rFonts w:ascii="David" w:hAnsi="Calibri"/>
          <w:sz w:val="24"/>
        </w:rPr>
        <w:t xml:space="preserve"> </w:t>
      </w:r>
      <w:r w:rsidRPr="00B87A9C">
        <w:rPr>
          <w:rFonts w:ascii="David" w:hAnsi="Calibri" w:hint="cs"/>
          <w:sz w:val="24"/>
          <w:rtl/>
        </w:rPr>
        <w:t>תקופתיים</w:t>
      </w:r>
      <w:r w:rsidRPr="00B87A9C">
        <w:rPr>
          <w:rFonts w:ascii="David" w:hAnsi="Calibri"/>
          <w:sz w:val="24"/>
        </w:rPr>
        <w:t xml:space="preserve"> </w:t>
      </w:r>
      <w:r w:rsidRPr="00B87A9C">
        <w:rPr>
          <w:rFonts w:ascii="David" w:hAnsi="Calibri" w:hint="cs"/>
          <w:sz w:val="24"/>
          <w:rtl/>
        </w:rPr>
        <w:t>ובישיבות</w:t>
      </w:r>
      <w:r w:rsidRPr="00B87A9C">
        <w:rPr>
          <w:rFonts w:ascii="David" w:hAnsi="Calibri"/>
          <w:sz w:val="24"/>
        </w:rPr>
        <w:t xml:space="preserve"> </w:t>
      </w:r>
      <w:r w:rsidRPr="00B87A9C">
        <w:rPr>
          <w:rFonts w:ascii="David" w:hAnsi="Calibri" w:hint="cs"/>
          <w:sz w:val="24"/>
          <w:rtl/>
        </w:rPr>
        <w:t>עבודה</w:t>
      </w:r>
      <w:r w:rsidRPr="00B87A9C">
        <w:rPr>
          <w:rFonts w:ascii="David" w:hAnsi="Calibri"/>
          <w:sz w:val="24"/>
        </w:rPr>
        <w:t xml:space="preserve"> </w:t>
      </w:r>
      <w:r w:rsidRPr="00B87A9C">
        <w:rPr>
          <w:rFonts w:ascii="David" w:hAnsi="Calibri" w:hint="cs"/>
          <w:sz w:val="24"/>
          <w:rtl/>
        </w:rPr>
        <w:t>וסטאטוס</w:t>
      </w:r>
      <w:r w:rsidRPr="00B87A9C">
        <w:rPr>
          <w:rFonts w:ascii="David" w:hAnsi="Calibri"/>
          <w:sz w:val="24"/>
        </w:rPr>
        <w:t xml:space="preserve"> </w:t>
      </w:r>
      <w:r w:rsidRPr="00B87A9C">
        <w:rPr>
          <w:rFonts w:ascii="David" w:hAnsi="Calibri" w:hint="cs"/>
          <w:sz w:val="24"/>
          <w:rtl/>
        </w:rPr>
        <w:t>עם</w:t>
      </w:r>
      <w:r w:rsidRPr="00B87A9C">
        <w:rPr>
          <w:rFonts w:ascii="David" w:hAnsi="Calibri"/>
          <w:sz w:val="24"/>
        </w:rPr>
        <w:t xml:space="preserve"> </w:t>
      </w:r>
      <w:r w:rsidRPr="00B87A9C">
        <w:rPr>
          <w:rFonts w:ascii="David" w:hAnsi="Calibri" w:hint="cs"/>
          <w:sz w:val="24"/>
          <w:rtl/>
        </w:rPr>
        <w:t>בעלי תפקידים</w:t>
      </w:r>
      <w:r w:rsidRPr="00B87A9C">
        <w:rPr>
          <w:rFonts w:ascii="David" w:hAnsi="Calibri"/>
          <w:sz w:val="24"/>
        </w:rPr>
        <w:t xml:space="preserve"> </w:t>
      </w:r>
      <w:r w:rsidRPr="00B87A9C">
        <w:rPr>
          <w:rFonts w:ascii="David" w:hAnsi="Calibri" w:hint="cs"/>
          <w:sz w:val="24"/>
          <w:rtl/>
        </w:rPr>
        <w:t xml:space="preserve">במשרד וברשות המקומית. </w:t>
      </w:r>
    </w:p>
    <w:p w:rsidR="005C564B" w:rsidRPr="00B87A9C" w:rsidRDefault="005C564B"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מעקב</w:t>
      </w:r>
      <w:r w:rsidRPr="00B87A9C">
        <w:rPr>
          <w:rFonts w:ascii="David" w:hAnsi="Calibri"/>
          <w:sz w:val="24"/>
        </w:rPr>
        <w:t xml:space="preserve"> </w:t>
      </w:r>
      <w:r w:rsidRPr="00B87A9C">
        <w:rPr>
          <w:rFonts w:ascii="David" w:hAnsi="Calibri" w:hint="cs"/>
          <w:sz w:val="24"/>
          <w:rtl/>
        </w:rPr>
        <w:t>אחר</w:t>
      </w:r>
      <w:r w:rsidRPr="00B87A9C">
        <w:rPr>
          <w:rFonts w:ascii="David" w:hAnsi="Calibri"/>
          <w:sz w:val="24"/>
        </w:rPr>
        <w:t xml:space="preserve"> </w:t>
      </w:r>
      <w:r w:rsidRPr="00B87A9C">
        <w:rPr>
          <w:rFonts w:ascii="David" w:hAnsi="Calibri" w:hint="cs"/>
          <w:sz w:val="24"/>
          <w:rtl/>
        </w:rPr>
        <w:t>תכתובות</w:t>
      </w:r>
      <w:r w:rsidRPr="00B87A9C">
        <w:rPr>
          <w:rFonts w:ascii="David" w:hAnsi="Calibri"/>
          <w:sz w:val="24"/>
        </w:rPr>
        <w:t xml:space="preserve"> </w:t>
      </w:r>
      <w:r w:rsidRPr="00B87A9C">
        <w:rPr>
          <w:rFonts w:ascii="David" w:hAnsi="Calibri" w:hint="cs"/>
          <w:sz w:val="24"/>
          <w:rtl/>
        </w:rPr>
        <w:t>העשויות</w:t>
      </w:r>
      <w:r w:rsidRPr="00B87A9C">
        <w:rPr>
          <w:rFonts w:ascii="David" w:hAnsi="Calibri"/>
          <w:sz w:val="24"/>
        </w:rPr>
        <w:t xml:space="preserve"> </w:t>
      </w:r>
      <w:r w:rsidRPr="00B87A9C">
        <w:rPr>
          <w:rFonts w:ascii="David" w:hAnsi="Calibri" w:hint="cs"/>
          <w:sz w:val="24"/>
          <w:rtl/>
        </w:rPr>
        <w:t>להשפיע</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הלו</w:t>
      </w:r>
      <w:r w:rsidRPr="00B87A9C">
        <w:rPr>
          <w:rFonts w:ascii="David" w:hAnsi="Calibri"/>
          <w:sz w:val="24"/>
        </w:rPr>
        <w:t>"</w:t>
      </w:r>
      <w:r w:rsidRPr="00B87A9C">
        <w:rPr>
          <w:rFonts w:ascii="David" w:hAnsi="Calibri" w:hint="cs"/>
          <w:sz w:val="24"/>
          <w:rtl/>
        </w:rPr>
        <w:t>ז</w:t>
      </w:r>
      <w:r w:rsidRPr="00B87A9C">
        <w:rPr>
          <w:rFonts w:ascii="David" w:hAnsi="Calibri"/>
          <w:sz w:val="24"/>
        </w:rPr>
        <w:t xml:space="preserve"> </w:t>
      </w:r>
      <w:r w:rsidRPr="00B87A9C">
        <w:rPr>
          <w:rFonts w:ascii="David" w:hAnsi="Calibri" w:hint="cs"/>
          <w:sz w:val="24"/>
          <w:rtl/>
        </w:rPr>
        <w:t>ותקציב</w:t>
      </w:r>
      <w:r w:rsidRPr="00B87A9C">
        <w:rPr>
          <w:rFonts w:ascii="David" w:hAnsi="Calibri"/>
          <w:sz w:val="24"/>
        </w:rPr>
        <w:t xml:space="preserve"> </w:t>
      </w:r>
      <w:r w:rsidRPr="00B87A9C">
        <w:rPr>
          <w:rFonts w:ascii="David" w:hAnsi="Calibri" w:hint="cs"/>
          <w:sz w:val="24"/>
          <w:rtl/>
        </w:rPr>
        <w:t>הפרויקטים, כגון</w:t>
      </w:r>
      <w:r w:rsidRPr="00B87A9C">
        <w:rPr>
          <w:rFonts w:ascii="David" w:hAnsi="Calibri"/>
          <w:sz w:val="24"/>
        </w:rPr>
        <w:t>:</w:t>
      </w:r>
      <w:r w:rsidRPr="00B87A9C">
        <w:rPr>
          <w:rFonts w:ascii="David" w:hAnsi="Calibri" w:hint="cs"/>
          <w:sz w:val="24"/>
          <w:rtl/>
        </w:rPr>
        <w:t xml:space="preserve"> פרוטוקולים, סיכומי</w:t>
      </w:r>
      <w:r w:rsidRPr="00B87A9C">
        <w:rPr>
          <w:rFonts w:ascii="David" w:hAnsi="Calibri"/>
          <w:sz w:val="24"/>
        </w:rPr>
        <w:t xml:space="preserve"> </w:t>
      </w:r>
      <w:r w:rsidRPr="00B87A9C">
        <w:rPr>
          <w:rFonts w:ascii="David" w:hAnsi="Calibri" w:hint="cs"/>
          <w:sz w:val="24"/>
          <w:rtl/>
        </w:rPr>
        <w:t>ישיבות</w:t>
      </w:r>
      <w:r w:rsidRPr="00B87A9C">
        <w:rPr>
          <w:rFonts w:ascii="David" w:hAnsi="Calibri"/>
          <w:sz w:val="24"/>
        </w:rPr>
        <w:t xml:space="preserve"> </w:t>
      </w:r>
      <w:r w:rsidRPr="00B87A9C">
        <w:rPr>
          <w:rFonts w:ascii="David" w:hAnsi="Calibri" w:hint="cs"/>
          <w:sz w:val="24"/>
          <w:rtl/>
        </w:rPr>
        <w:t>עם</w:t>
      </w:r>
      <w:r w:rsidRPr="00B87A9C">
        <w:rPr>
          <w:rFonts w:ascii="David" w:hAnsi="Calibri"/>
          <w:sz w:val="24"/>
        </w:rPr>
        <w:t xml:space="preserve"> </w:t>
      </w:r>
      <w:r w:rsidRPr="00B87A9C">
        <w:rPr>
          <w:rFonts w:ascii="David" w:hAnsi="Calibri" w:hint="cs"/>
          <w:sz w:val="24"/>
          <w:rtl/>
        </w:rPr>
        <w:t>קבלני</w:t>
      </w:r>
      <w:r w:rsidRPr="00B87A9C">
        <w:rPr>
          <w:rFonts w:ascii="David" w:hAnsi="Calibri"/>
          <w:sz w:val="24"/>
        </w:rPr>
        <w:t xml:space="preserve"> </w:t>
      </w:r>
      <w:r w:rsidRPr="00B87A9C">
        <w:rPr>
          <w:rFonts w:ascii="David" w:hAnsi="Calibri" w:hint="cs"/>
          <w:sz w:val="24"/>
          <w:rtl/>
        </w:rPr>
        <w:t>הביצוע</w:t>
      </w:r>
      <w:r w:rsidRPr="00B87A9C">
        <w:rPr>
          <w:rFonts w:ascii="David" w:hAnsi="Calibri"/>
          <w:sz w:val="24"/>
        </w:rPr>
        <w:t xml:space="preserve"> </w:t>
      </w:r>
      <w:r w:rsidRPr="00B87A9C">
        <w:rPr>
          <w:rFonts w:ascii="David" w:hAnsi="Calibri" w:hint="cs"/>
          <w:sz w:val="24"/>
          <w:rtl/>
        </w:rPr>
        <w:t>והוראות</w:t>
      </w:r>
      <w:r w:rsidRPr="00B87A9C">
        <w:rPr>
          <w:rFonts w:ascii="David" w:hAnsi="Calibri"/>
          <w:sz w:val="24"/>
        </w:rPr>
        <w:t xml:space="preserve"> </w:t>
      </w:r>
      <w:r w:rsidRPr="00B87A9C">
        <w:rPr>
          <w:rFonts w:ascii="David" w:hAnsi="Calibri" w:hint="cs"/>
          <w:sz w:val="24"/>
          <w:rtl/>
        </w:rPr>
        <w:t>בכתב</w:t>
      </w:r>
      <w:r w:rsidRPr="00B87A9C">
        <w:rPr>
          <w:rFonts w:ascii="David" w:hAnsi="Calibri"/>
          <w:sz w:val="24"/>
        </w:rPr>
        <w:t xml:space="preserve"> </w:t>
      </w:r>
      <w:r w:rsidRPr="00B87A9C">
        <w:rPr>
          <w:rFonts w:ascii="David" w:hAnsi="Calibri" w:hint="cs"/>
          <w:sz w:val="24"/>
          <w:rtl/>
        </w:rPr>
        <w:t>שניתנו, ככל</w:t>
      </w:r>
      <w:r w:rsidRPr="00B87A9C">
        <w:rPr>
          <w:rFonts w:ascii="David" w:hAnsi="Calibri"/>
          <w:sz w:val="24"/>
        </w:rPr>
        <w:t xml:space="preserve"> </w:t>
      </w:r>
      <w:r w:rsidRPr="00B87A9C">
        <w:rPr>
          <w:rFonts w:ascii="David" w:hAnsi="Calibri" w:hint="cs"/>
          <w:sz w:val="24"/>
          <w:rtl/>
        </w:rPr>
        <w:t>וישנן כאלו, שיש</w:t>
      </w:r>
      <w:r w:rsidRPr="00B87A9C">
        <w:rPr>
          <w:rFonts w:ascii="David" w:hAnsi="Calibri"/>
          <w:sz w:val="24"/>
        </w:rPr>
        <w:t xml:space="preserve"> </w:t>
      </w:r>
      <w:r w:rsidRPr="00B87A9C">
        <w:rPr>
          <w:rFonts w:ascii="David" w:hAnsi="Calibri" w:hint="cs"/>
          <w:sz w:val="24"/>
          <w:rtl/>
        </w:rPr>
        <w:t>להן</w:t>
      </w:r>
      <w:r w:rsidR="00DC4335" w:rsidRPr="00B87A9C">
        <w:rPr>
          <w:rFonts w:ascii="David" w:hAnsi="Calibri" w:hint="cs"/>
          <w:sz w:val="24"/>
          <w:rtl/>
        </w:rPr>
        <w:t xml:space="preserve"> </w:t>
      </w:r>
      <w:r w:rsidRPr="00B87A9C">
        <w:rPr>
          <w:rFonts w:ascii="David" w:hAnsi="Calibri" w:hint="cs"/>
          <w:sz w:val="24"/>
          <w:rtl/>
        </w:rPr>
        <w:t>השפעה</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ההתחשבנות</w:t>
      </w:r>
      <w:r w:rsidRPr="00B87A9C">
        <w:rPr>
          <w:rFonts w:ascii="David" w:hAnsi="Calibri"/>
          <w:sz w:val="24"/>
        </w:rPr>
        <w:t xml:space="preserve"> </w:t>
      </w:r>
      <w:r w:rsidRPr="00B87A9C">
        <w:rPr>
          <w:rFonts w:ascii="David" w:hAnsi="Calibri" w:hint="cs"/>
          <w:sz w:val="24"/>
          <w:rtl/>
        </w:rPr>
        <w:t>הכספית</w:t>
      </w:r>
      <w:r w:rsidRPr="00B87A9C">
        <w:rPr>
          <w:rFonts w:ascii="David" w:hAnsi="Calibri"/>
          <w:sz w:val="24"/>
        </w:rPr>
        <w:t xml:space="preserve"> </w:t>
      </w:r>
      <w:r w:rsidRPr="00B87A9C">
        <w:rPr>
          <w:rFonts w:ascii="David" w:hAnsi="Calibri" w:hint="cs"/>
          <w:sz w:val="24"/>
          <w:rtl/>
        </w:rPr>
        <w:t>עם</w:t>
      </w:r>
      <w:r w:rsidRPr="00B87A9C">
        <w:rPr>
          <w:rFonts w:ascii="David" w:hAnsi="Calibri"/>
          <w:sz w:val="24"/>
        </w:rPr>
        <w:t xml:space="preserve"> </w:t>
      </w:r>
      <w:r w:rsidRPr="00B87A9C">
        <w:rPr>
          <w:rFonts w:ascii="David" w:hAnsi="Calibri" w:hint="cs"/>
          <w:sz w:val="24"/>
          <w:rtl/>
        </w:rPr>
        <w:t>הקבלנים, הן</w:t>
      </w:r>
      <w:r w:rsidRPr="00B87A9C">
        <w:rPr>
          <w:rFonts w:ascii="David" w:hAnsi="Calibri"/>
          <w:sz w:val="24"/>
        </w:rPr>
        <w:t xml:space="preserve"> </w:t>
      </w:r>
      <w:r w:rsidRPr="00B87A9C">
        <w:rPr>
          <w:rFonts w:ascii="David" w:hAnsi="Calibri" w:hint="cs"/>
          <w:sz w:val="24"/>
          <w:rtl/>
        </w:rPr>
        <w:t>בחשבונות החלקיים</w:t>
      </w:r>
      <w:r w:rsidRPr="00B87A9C">
        <w:rPr>
          <w:rFonts w:ascii="David" w:hAnsi="Calibri"/>
          <w:sz w:val="24"/>
        </w:rPr>
        <w:t xml:space="preserve"> </w:t>
      </w:r>
      <w:r w:rsidRPr="00B87A9C">
        <w:rPr>
          <w:rFonts w:ascii="David" w:hAnsi="Calibri" w:hint="cs"/>
          <w:sz w:val="24"/>
          <w:rtl/>
        </w:rPr>
        <w:t>שאושרו</w:t>
      </w:r>
      <w:r w:rsidRPr="00B87A9C">
        <w:rPr>
          <w:rFonts w:ascii="David" w:hAnsi="Calibri"/>
          <w:sz w:val="24"/>
        </w:rPr>
        <w:t xml:space="preserve"> </w:t>
      </w:r>
      <w:r w:rsidRPr="00B87A9C">
        <w:rPr>
          <w:rFonts w:ascii="David" w:hAnsi="Calibri" w:hint="cs"/>
          <w:sz w:val="24"/>
          <w:rtl/>
        </w:rPr>
        <w:t>והן</w:t>
      </w:r>
      <w:r w:rsidR="00DC4335" w:rsidRPr="00B87A9C">
        <w:rPr>
          <w:rFonts w:ascii="David" w:hAnsi="Calibri" w:hint="cs"/>
          <w:sz w:val="24"/>
          <w:rtl/>
        </w:rPr>
        <w:t xml:space="preserve"> </w:t>
      </w:r>
      <w:r w:rsidRPr="00B87A9C">
        <w:rPr>
          <w:rFonts w:ascii="David" w:hAnsi="Calibri" w:hint="cs"/>
          <w:sz w:val="24"/>
          <w:rtl/>
        </w:rPr>
        <w:t>בחשבונות</w:t>
      </w:r>
      <w:r w:rsidRPr="00B87A9C">
        <w:rPr>
          <w:rFonts w:ascii="David" w:hAnsi="Calibri"/>
          <w:sz w:val="24"/>
        </w:rPr>
        <w:t xml:space="preserve"> </w:t>
      </w:r>
      <w:r w:rsidRPr="00B87A9C">
        <w:rPr>
          <w:rFonts w:ascii="David" w:hAnsi="Calibri" w:hint="cs"/>
          <w:sz w:val="24"/>
          <w:rtl/>
        </w:rPr>
        <w:t>הסופיים</w:t>
      </w:r>
      <w:r w:rsidRPr="00B87A9C">
        <w:rPr>
          <w:rFonts w:ascii="David" w:hAnsi="Calibri"/>
          <w:sz w:val="24"/>
        </w:rPr>
        <w:t>.</w:t>
      </w:r>
    </w:p>
    <w:p w:rsidR="002A51E5" w:rsidRPr="002A51E5" w:rsidRDefault="00105959" w:rsidP="00EB08F3">
      <w:pPr>
        <w:numPr>
          <w:ilvl w:val="0"/>
          <w:numId w:val="42"/>
        </w:numPr>
        <w:overflowPunct w:val="0"/>
        <w:autoSpaceDE w:val="0"/>
        <w:autoSpaceDN w:val="0"/>
        <w:adjustRightInd w:val="0"/>
        <w:spacing w:line="360" w:lineRule="auto"/>
        <w:jc w:val="both"/>
        <w:textAlignment w:val="baseline"/>
        <w:rPr>
          <w:rFonts w:ascii="David" w:hAnsi="Calibri"/>
          <w:sz w:val="24"/>
          <w:rtl/>
        </w:rPr>
      </w:pPr>
      <w:r>
        <w:rPr>
          <w:rFonts w:ascii="David" w:hAnsi="Calibri" w:hint="cs"/>
          <w:sz w:val="24"/>
          <w:rtl/>
        </w:rPr>
        <w:t>הזוכה</w:t>
      </w:r>
      <w:r w:rsidRPr="00B87A9C">
        <w:rPr>
          <w:rFonts w:ascii="David" w:hAnsi="Calibri" w:hint="cs"/>
          <w:sz w:val="24"/>
          <w:rtl/>
        </w:rPr>
        <w:t xml:space="preserve"> </w:t>
      </w:r>
      <w:r>
        <w:rPr>
          <w:rFonts w:ascii="David" w:hAnsi="Calibri" w:hint="cs"/>
          <w:sz w:val="24"/>
          <w:rtl/>
        </w:rPr>
        <w:t>י</w:t>
      </w:r>
      <w:r w:rsidR="00BB6A4F" w:rsidRPr="00B87A9C">
        <w:rPr>
          <w:rFonts w:ascii="David" w:hAnsi="Calibri" w:hint="cs"/>
          <w:sz w:val="24"/>
          <w:rtl/>
        </w:rPr>
        <w:t>דווח למשרד על</w:t>
      </w:r>
      <w:r w:rsidR="00BB6A4F" w:rsidRPr="00B87A9C">
        <w:rPr>
          <w:rFonts w:ascii="David" w:hAnsi="Calibri"/>
          <w:sz w:val="24"/>
        </w:rPr>
        <w:t xml:space="preserve"> </w:t>
      </w:r>
      <w:r w:rsidR="00BB6A4F" w:rsidRPr="00B87A9C">
        <w:rPr>
          <w:rFonts w:ascii="David" w:hAnsi="Calibri" w:hint="cs"/>
          <w:sz w:val="24"/>
          <w:rtl/>
        </w:rPr>
        <w:t>סיום</w:t>
      </w:r>
      <w:r w:rsidR="00BB6A4F" w:rsidRPr="00B87A9C">
        <w:rPr>
          <w:rFonts w:ascii="David" w:hAnsi="Calibri"/>
          <w:sz w:val="24"/>
        </w:rPr>
        <w:t xml:space="preserve"> </w:t>
      </w:r>
      <w:r w:rsidR="00BB6A4F" w:rsidRPr="00B87A9C">
        <w:rPr>
          <w:rFonts w:ascii="David" w:hAnsi="Calibri" w:hint="cs"/>
          <w:sz w:val="24"/>
          <w:rtl/>
        </w:rPr>
        <w:t>פרויקט, לרבות</w:t>
      </w:r>
      <w:r w:rsidR="00BB6A4F" w:rsidRPr="00B87A9C">
        <w:rPr>
          <w:rFonts w:ascii="David" w:hAnsi="Calibri"/>
          <w:sz w:val="24"/>
        </w:rPr>
        <w:t xml:space="preserve"> </w:t>
      </w:r>
      <w:r w:rsidR="00BB6A4F" w:rsidRPr="00B87A9C">
        <w:rPr>
          <w:rFonts w:ascii="David" w:hAnsi="Calibri" w:hint="cs"/>
          <w:sz w:val="24"/>
          <w:rtl/>
        </w:rPr>
        <w:t>סיור</w:t>
      </w:r>
      <w:r w:rsidR="00BB6A4F" w:rsidRPr="00B87A9C">
        <w:rPr>
          <w:rFonts w:ascii="David" w:hAnsi="Calibri"/>
          <w:sz w:val="24"/>
        </w:rPr>
        <w:t xml:space="preserve"> </w:t>
      </w:r>
      <w:r w:rsidR="00BB6A4F" w:rsidRPr="00B87A9C">
        <w:rPr>
          <w:rFonts w:ascii="David" w:hAnsi="Calibri" w:hint="cs"/>
          <w:sz w:val="24"/>
          <w:rtl/>
        </w:rPr>
        <w:t>משותף</w:t>
      </w:r>
      <w:r w:rsidR="00BB6A4F" w:rsidRPr="00B87A9C">
        <w:rPr>
          <w:rFonts w:ascii="David" w:hAnsi="Calibri"/>
          <w:sz w:val="24"/>
        </w:rPr>
        <w:t xml:space="preserve"> </w:t>
      </w:r>
      <w:r w:rsidR="00BB6A4F" w:rsidRPr="00B87A9C">
        <w:rPr>
          <w:rFonts w:ascii="David" w:hAnsi="Calibri" w:hint="cs"/>
          <w:sz w:val="24"/>
          <w:rtl/>
        </w:rPr>
        <w:t>עם</w:t>
      </w:r>
      <w:r w:rsidR="00BB6A4F" w:rsidRPr="00B87A9C">
        <w:rPr>
          <w:rFonts w:ascii="David" w:hAnsi="Calibri"/>
          <w:sz w:val="24"/>
        </w:rPr>
        <w:t xml:space="preserve"> </w:t>
      </w:r>
      <w:r w:rsidR="00BB6A4F" w:rsidRPr="00B87A9C">
        <w:rPr>
          <w:rFonts w:ascii="David" w:hAnsi="Calibri" w:hint="cs"/>
          <w:sz w:val="24"/>
          <w:rtl/>
        </w:rPr>
        <w:t>נציג</w:t>
      </w:r>
      <w:r w:rsidR="00BB6A4F" w:rsidRPr="00B87A9C">
        <w:rPr>
          <w:rFonts w:ascii="David" w:hAnsi="Calibri"/>
          <w:sz w:val="24"/>
        </w:rPr>
        <w:t xml:space="preserve"> </w:t>
      </w:r>
      <w:r w:rsidR="00BB6A4F" w:rsidRPr="00B87A9C">
        <w:rPr>
          <w:rFonts w:ascii="David" w:hAnsi="Calibri" w:hint="cs"/>
          <w:sz w:val="24"/>
          <w:rtl/>
        </w:rPr>
        <w:t>הרשות</w:t>
      </w:r>
      <w:r w:rsidR="00BB6A4F" w:rsidRPr="00B87A9C">
        <w:rPr>
          <w:rFonts w:ascii="David" w:hAnsi="Calibri"/>
          <w:sz w:val="24"/>
        </w:rPr>
        <w:t xml:space="preserve"> </w:t>
      </w:r>
      <w:r w:rsidR="00BB6A4F" w:rsidRPr="00B87A9C">
        <w:rPr>
          <w:rFonts w:ascii="David" w:hAnsi="Calibri" w:hint="cs"/>
          <w:sz w:val="24"/>
          <w:rtl/>
        </w:rPr>
        <w:t>המקומית והמשרד</w:t>
      </w:r>
      <w:r w:rsidR="00BB6A4F" w:rsidRPr="00B87A9C">
        <w:rPr>
          <w:rFonts w:ascii="David" w:hAnsi="Calibri"/>
          <w:sz w:val="24"/>
        </w:rPr>
        <w:t xml:space="preserve"> </w:t>
      </w:r>
      <w:r w:rsidR="00BB6A4F" w:rsidRPr="00B87A9C">
        <w:rPr>
          <w:rFonts w:ascii="David" w:hAnsi="Calibri" w:hint="cs"/>
          <w:sz w:val="24"/>
          <w:rtl/>
        </w:rPr>
        <w:t>וכן</w:t>
      </w:r>
      <w:r w:rsidR="00BB6A4F" w:rsidRPr="00B87A9C">
        <w:rPr>
          <w:rFonts w:ascii="David" w:hAnsi="Calibri"/>
          <w:sz w:val="24"/>
        </w:rPr>
        <w:t xml:space="preserve"> </w:t>
      </w:r>
      <w:r w:rsidR="00BB6A4F" w:rsidRPr="00B87A9C">
        <w:rPr>
          <w:rFonts w:ascii="David" w:hAnsi="Calibri" w:hint="cs"/>
          <w:sz w:val="24"/>
          <w:rtl/>
        </w:rPr>
        <w:t>תיעוד</w:t>
      </w:r>
      <w:r w:rsidR="00BB6A4F" w:rsidRPr="00B87A9C">
        <w:rPr>
          <w:rFonts w:ascii="David" w:hAnsi="Calibri"/>
          <w:sz w:val="24"/>
        </w:rPr>
        <w:t xml:space="preserve"> </w:t>
      </w:r>
      <w:r w:rsidR="00BB6A4F" w:rsidRPr="00B87A9C">
        <w:rPr>
          <w:rFonts w:ascii="David" w:hAnsi="Calibri" w:hint="cs"/>
          <w:sz w:val="24"/>
          <w:rtl/>
        </w:rPr>
        <w:t>בצילומים</w:t>
      </w:r>
      <w:r w:rsidR="00BB6A4F" w:rsidRPr="00B87A9C">
        <w:rPr>
          <w:rFonts w:ascii="David" w:hAnsi="Calibri"/>
          <w:sz w:val="24"/>
        </w:rPr>
        <w:t xml:space="preserve"> </w:t>
      </w:r>
      <w:r w:rsidR="00BB6A4F" w:rsidRPr="00B87A9C">
        <w:rPr>
          <w:rFonts w:ascii="David" w:hAnsi="Calibri" w:hint="cs"/>
          <w:sz w:val="24"/>
          <w:rtl/>
        </w:rPr>
        <w:t>של</w:t>
      </w:r>
      <w:r w:rsidR="00BB6A4F" w:rsidRPr="00B87A9C">
        <w:rPr>
          <w:rFonts w:ascii="David" w:hAnsi="Calibri"/>
          <w:sz w:val="24"/>
        </w:rPr>
        <w:t xml:space="preserve"> </w:t>
      </w:r>
      <w:r w:rsidR="00BB6A4F" w:rsidRPr="00B87A9C">
        <w:rPr>
          <w:rFonts w:ascii="David" w:hAnsi="Calibri" w:hint="cs"/>
          <w:sz w:val="24"/>
          <w:rtl/>
        </w:rPr>
        <w:t>גמר</w:t>
      </w:r>
      <w:r w:rsidR="00BB6A4F" w:rsidRPr="00B87A9C">
        <w:rPr>
          <w:rFonts w:ascii="David" w:hAnsi="Calibri"/>
          <w:sz w:val="24"/>
        </w:rPr>
        <w:t xml:space="preserve"> </w:t>
      </w:r>
      <w:r w:rsidR="00BB6A4F" w:rsidRPr="00B87A9C">
        <w:rPr>
          <w:rFonts w:ascii="David" w:hAnsi="Calibri" w:hint="cs"/>
          <w:sz w:val="24"/>
          <w:rtl/>
        </w:rPr>
        <w:t>העבודות</w:t>
      </w:r>
      <w:r w:rsidR="00BB6A4F" w:rsidRPr="00B87A9C">
        <w:rPr>
          <w:rFonts w:ascii="David" w:hAnsi="Calibri"/>
          <w:sz w:val="24"/>
        </w:rPr>
        <w:t xml:space="preserve"> </w:t>
      </w:r>
      <w:r w:rsidR="00BB6A4F" w:rsidRPr="00B87A9C">
        <w:rPr>
          <w:rFonts w:ascii="David" w:hAnsi="Calibri" w:hint="cs"/>
          <w:sz w:val="24"/>
          <w:rtl/>
        </w:rPr>
        <w:t>כחלק</w:t>
      </w:r>
      <w:r w:rsidR="00BB6A4F" w:rsidRPr="00B87A9C">
        <w:rPr>
          <w:rFonts w:ascii="David" w:hAnsi="Calibri"/>
          <w:sz w:val="24"/>
        </w:rPr>
        <w:t xml:space="preserve"> </w:t>
      </w:r>
      <w:r w:rsidR="00BB6A4F" w:rsidRPr="00B87A9C">
        <w:rPr>
          <w:rFonts w:ascii="David" w:hAnsi="Calibri" w:hint="cs"/>
          <w:sz w:val="24"/>
          <w:rtl/>
        </w:rPr>
        <w:t>מהדיווח.</w:t>
      </w:r>
    </w:p>
    <w:p w:rsidR="007B720C" w:rsidRPr="00B87A9C" w:rsidRDefault="007B720C" w:rsidP="00EB08F3">
      <w:pPr>
        <w:numPr>
          <w:ilvl w:val="1"/>
          <w:numId w:val="55"/>
        </w:numPr>
        <w:overflowPunct w:val="0"/>
        <w:autoSpaceDE w:val="0"/>
        <w:autoSpaceDN w:val="0"/>
        <w:adjustRightInd w:val="0"/>
        <w:spacing w:line="360" w:lineRule="auto"/>
        <w:ind w:left="368" w:hanging="426"/>
        <w:jc w:val="both"/>
        <w:textAlignment w:val="baseline"/>
        <w:rPr>
          <w:rFonts w:ascii="David" w:hAnsi="Calibri"/>
          <w:sz w:val="24"/>
        </w:rPr>
      </w:pPr>
      <w:r w:rsidRPr="00B87A9C">
        <w:rPr>
          <w:rFonts w:ascii="David" w:hAnsi="Calibri" w:hint="cs"/>
          <w:sz w:val="24"/>
          <w:rtl/>
        </w:rPr>
        <w:t>לוחות זמנים לבדיקת דרישת תשלום:</w:t>
      </w:r>
    </w:p>
    <w:p w:rsidR="007B720C" w:rsidRPr="00B87A9C" w:rsidRDefault="007B720C" w:rsidP="00F266DD">
      <w:pPr>
        <w:numPr>
          <w:ilvl w:val="0"/>
          <w:numId w:val="20"/>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בדיקת דרישת תשלום</w:t>
      </w:r>
      <w:r w:rsidRPr="00B87A9C">
        <w:rPr>
          <w:rFonts w:ascii="David" w:hAnsi="Calibri"/>
          <w:sz w:val="24"/>
        </w:rPr>
        <w:t xml:space="preserve"> </w:t>
      </w:r>
      <w:r w:rsidRPr="00B87A9C">
        <w:rPr>
          <w:rFonts w:ascii="David" w:hAnsi="Calibri" w:hint="cs"/>
          <w:sz w:val="24"/>
          <w:rtl/>
        </w:rPr>
        <w:t>מיום</w:t>
      </w:r>
      <w:r w:rsidRPr="00B87A9C">
        <w:rPr>
          <w:rFonts w:ascii="David" w:hAnsi="Calibri"/>
          <w:sz w:val="24"/>
        </w:rPr>
        <w:t xml:space="preserve"> </w:t>
      </w:r>
      <w:r w:rsidRPr="00B87A9C">
        <w:rPr>
          <w:rFonts w:ascii="David" w:hAnsi="Calibri" w:hint="cs"/>
          <w:sz w:val="24"/>
          <w:rtl/>
        </w:rPr>
        <w:t xml:space="preserve">העברתה מהמשרד </w:t>
      </w:r>
      <w:r w:rsidR="00105959">
        <w:rPr>
          <w:rFonts w:ascii="David" w:hAnsi="Calibri" w:hint="cs"/>
          <w:sz w:val="24"/>
          <w:rtl/>
        </w:rPr>
        <w:t>לזוכה</w:t>
      </w:r>
      <w:r w:rsidR="00105959" w:rsidRPr="00B87A9C">
        <w:rPr>
          <w:rFonts w:ascii="David" w:hAnsi="Calibri"/>
          <w:sz w:val="24"/>
        </w:rPr>
        <w:t xml:space="preserve"> </w:t>
      </w:r>
      <w:r w:rsidRPr="00B87A9C">
        <w:rPr>
          <w:rFonts w:ascii="David" w:hAnsi="Calibri" w:hint="cs"/>
          <w:sz w:val="24"/>
          <w:rtl/>
        </w:rPr>
        <w:t>לא</w:t>
      </w:r>
      <w:r w:rsidRPr="00B87A9C">
        <w:rPr>
          <w:rFonts w:ascii="David" w:hAnsi="Calibri"/>
          <w:sz w:val="24"/>
        </w:rPr>
        <w:t xml:space="preserve"> </w:t>
      </w:r>
      <w:r w:rsidRPr="00B87A9C">
        <w:rPr>
          <w:rFonts w:ascii="David" w:hAnsi="Calibri" w:hint="cs"/>
          <w:sz w:val="24"/>
          <w:rtl/>
        </w:rPr>
        <w:t>תעלה</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21</w:t>
      </w:r>
      <w:r w:rsidRPr="00B87A9C">
        <w:rPr>
          <w:rFonts w:ascii="David" w:hAnsi="Calibri"/>
          <w:sz w:val="24"/>
        </w:rPr>
        <w:t xml:space="preserve"> </w:t>
      </w:r>
      <w:r w:rsidRPr="00B87A9C">
        <w:rPr>
          <w:rFonts w:ascii="David" w:hAnsi="Calibri" w:hint="cs"/>
          <w:sz w:val="24"/>
          <w:rtl/>
        </w:rPr>
        <w:t>ימי</w:t>
      </w:r>
      <w:r w:rsidRPr="00B87A9C">
        <w:rPr>
          <w:rFonts w:ascii="David" w:hAnsi="Calibri"/>
          <w:sz w:val="24"/>
        </w:rPr>
        <w:t xml:space="preserve"> </w:t>
      </w:r>
      <w:r w:rsidRPr="00B87A9C">
        <w:rPr>
          <w:rFonts w:ascii="David" w:hAnsi="Calibri" w:hint="cs"/>
          <w:sz w:val="24"/>
          <w:rtl/>
        </w:rPr>
        <w:t>עבודה</w:t>
      </w:r>
      <w:r w:rsidRPr="00B87A9C">
        <w:rPr>
          <w:rFonts w:ascii="David" w:hAnsi="Calibri"/>
          <w:sz w:val="24"/>
        </w:rPr>
        <w:t>.</w:t>
      </w:r>
    </w:p>
    <w:p w:rsidR="007B720C" w:rsidRPr="00B87A9C" w:rsidRDefault="007B720C" w:rsidP="00F266DD">
      <w:pPr>
        <w:numPr>
          <w:ilvl w:val="0"/>
          <w:numId w:val="20"/>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 xml:space="preserve">לאחר 21 ימי עבודה, </w:t>
      </w:r>
      <w:r w:rsidR="00105959">
        <w:rPr>
          <w:rFonts w:ascii="David" w:hAnsi="Calibri" w:hint="cs"/>
          <w:sz w:val="24"/>
          <w:rtl/>
        </w:rPr>
        <w:t>הזוכה</w:t>
      </w:r>
      <w:r w:rsidR="00105959" w:rsidRPr="00B87A9C">
        <w:rPr>
          <w:rFonts w:ascii="David" w:hAnsi="Calibri" w:hint="cs"/>
          <w:sz w:val="24"/>
          <w:rtl/>
        </w:rPr>
        <w:t xml:space="preserve"> </w:t>
      </w:r>
      <w:r w:rsidR="00105959">
        <w:rPr>
          <w:rFonts w:ascii="David" w:hAnsi="Calibri" w:hint="cs"/>
          <w:sz w:val="24"/>
          <w:rtl/>
        </w:rPr>
        <w:t>יעביר</w:t>
      </w:r>
      <w:r w:rsidR="00105959" w:rsidRPr="00B87A9C">
        <w:rPr>
          <w:rFonts w:ascii="David" w:hAnsi="Calibri" w:hint="cs"/>
          <w:sz w:val="24"/>
          <w:rtl/>
        </w:rPr>
        <w:t xml:space="preserve"> </w:t>
      </w:r>
      <w:r w:rsidRPr="00B87A9C">
        <w:rPr>
          <w:rFonts w:ascii="David" w:hAnsi="Calibri" w:hint="cs"/>
          <w:sz w:val="24"/>
          <w:rtl/>
        </w:rPr>
        <w:t>את המלצותי</w:t>
      </w:r>
      <w:r w:rsidR="00105959">
        <w:rPr>
          <w:rFonts w:ascii="David" w:hAnsi="Calibri" w:hint="cs"/>
          <w:sz w:val="24"/>
          <w:rtl/>
        </w:rPr>
        <w:t>ו</w:t>
      </w:r>
      <w:r w:rsidRPr="00B87A9C">
        <w:rPr>
          <w:rFonts w:ascii="David" w:hAnsi="Calibri" w:hint="cs"/>
          <w:sz w:val="24"/>
          <w:rtl/>
        </w:rPr>
        <w:t xml:space="preserve"> לתשלום לחשב המשרד. </w:t>
      </w:r>
    </w:p>
    <w:p w:rsidR="007B720C" w:rsidRPr="00B87A9C" w:rsidRDefault="007B720C" w:rsidP="00F266DD">
      <w:pPr>
        <w:numPr>
          <w:ilvl w:val="0"/>
          <w:numId w:val="20"/>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בכל מקרה בו</w:t>
      </w:r>
      <w:r w:rsidR="00ED3DB9">
        <w:rPr>
          <w:rFonts w:ascii="David" w:hAnsi="Calibri" w:hint="cs"/>
          <w:sz w:val="24"/>
          <w:rtl/>
        </w:rPr>
        <w:t xml:space="preserve"> הרשות המקומית העבירה דרישת תשלום חלקית או חסרה</w:t>
      </w:r>
      <w:r w:rsidRPr="00B87A9C">
        <w:rPr>
          <w:rFonts w:ascii="David" w:hAnsi="Calibri" w:hint="cs"/>
          <w:sz w:val="24"/>
          <w:rtl/>
        </w:rPr>
        <w:t xml:space="preserve">, החברה תפנה לרשות המקומית בבקשה להשלמות. החברה תעדכן את המשרד על העברת הבקשה להשלמות. עד </w:t>
      </w:r>
      <w:r w:rsidR="00C84C9B" w:rsidRPr="00B87A9C">
        <w:rPr>
          <w:rFonts w:ascii="David" w:hAnsi="Calibri" w:hint="cs"/>
          <w:sz w:val="24"/>
          <w:rtl/>
        </w:rPr>
        <w:t>7</w:t>
      </w:r>
      <w:r w:rsidRPr="00B87A9C">
        <w:rPr>
          <w:rFonts w:ascii="David" w:hAnsi="Calibri" w:hint="cs"/>
          <w:sz w:val="24"/>
          <w:rtl/>
        </w:rPr>
        <w:t xml:space="preserve"> ימי עבודה מקבלת ההשלמות, החברה תשלים את בדיקותיה ותעביר את המלצותיה לתשלום לחשב המשרד. </w:t>
      </w:r>
    </w:p>
    <w:p w:rsidR="007B720C" w:rsidRPr="00B87A9C" w:rsidRDefault="007B720C" w:rsidP="00F266DD">
      <w:pPr>
        <w:numPr>
          <w:ilvl w:val="0"/>
          <w:numId w:val="20"/>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בכל</w:t>
      </w:r>
      <w:r w:rsidRPr="00B87A9C">
        <w:rPr>
          <w:rFonts w:ascii="David" w:hAnsi="Calibri"/>
          <w:sz w:val="24"/>
        </w:rPr>
        <w:t xml:space="preserve"> </w:t>
      </w:r>
      <w:r w:rsidRPr="00B87A9C">
        <w:rPr>
          <w:rFonts w:ascii="David" w:hAnsi="Calibri" w:hint="cs"/>
          <w:sz w:val="24"/>
          <w:rtl/>
        </w:rPr>
        <w:t>מקרה</w:t>
      </w:r>
      <w:r w:rsidRPr="00B87A9C">
        <w:rPr>
          <w:rFonts w:ascii="David" w:hAnsi="Calibri"/>
          <w:sz w:val="24"/>
        </w:rPr>
        <w:t xml:space="preserve"> </w:t>
      </w:r>
      <w:r w:rsidRPr="00B87A9C">
        <w:rPr>
          <w:rFonts w:ascii="David" w:hAnsi="Calibri" w:hint="cs"/>
          <w:sz w:val="24"/>
          <w:rtl/>
        </w:rPr>
        <w:t>שבו</w:t>
      </w:r>
      <w:r w:rsidRPr="00B87A9C">
        <w:rPr>
          <w:rFonts w:ascii="David" w:hAnsi="Calibri"/>
          <w:sz w:val="24"/>
        </w:rPr>
        <w:t xml:space="preserve"> </w:t>
      </w:r>
      <w:r w:rsidR="00C84C9B" w:rsidRPr="00B87A9C">
        <w:rPr>
          <w:rFonts w:ascii="David" w:hAnsi="Calibri" w:hint="cs"/>
          <w:sz w:val="24"/>
          <w:rtl/>
        </w:rPr>
        <w:t>ניתן לשלם חשבון בחלקיות בלבד</w:t>
      </w:r>
      <w:r w:rsidRPr="00B87A9C">
        <w:rPr>
          <w:rFonts w:ascii="David" w:hAnsi="Calibri" w:hint="cs"/>
          <w:sz w:val="24"/>
          <w:rtl/>
        </w:rPr>
        <w:t>, תועבר</w:t>
      </w:r>
      <w:r w:rsidRPr="00B87A9C">
        <w:rPr>
          <w:rFonts w:ascii="David" w:hAnsi="Calibri"/>
          <w:sz w:val="24"/>
        </w:rPr>
        <w:t xml:space="preserve"> </w:t>
      </w:r>
      <w:r w:rsidRPr="00B87A9C">
        <w:rPr>
          <w:rFonts w:ascii="David" w:hAnsi="Calibri" w:hint="cs"/>
          <w:sz w:val="24"/>
          <w:rtl/>
        </w:rPr>
        <w:t>המלצת</w:t>
      </w:r>
      <w:r w:rsidRPr="00B87A9C">
        <w:rPr>
          <w:rFonts w:ascii="David" w:hAnsi="Calibri"/>
          <w:sz w:val="24"/>
        </w:rPr>
        <w:t xml:space="preserve"> </w:t>
      </w:r>
      <w:r w:rsidRPr="00B87A9C">
        <w:rPr>
          <w:rFonts w:ascii="David" w:hAnsi="Calibri" w:hint="cs"/>
          <w:sz w:val="24"/>
          <w:rtl/>
        </w:rPr>
        <w:t>החברה</w:t>
      </w:r>
      <w:r w:rsidRPr="00B87A9C">
        <w:rPr>
          <w:rFonts w:ascii="David" w:hAnsi="Calibri"/>
          <w:sz w:val="24"/>
        </w:rPr>
        <w:t xml:space="preserve"> </w:t>
      </w:r>
      <w:r w:rsidRPr="00B87A9C">
        <w:rPr>
          <w:rFonts w:ascii="David" w:hAnsi="Calibri" w:hint="cs"/>
          <w:sz w:val="24"/>
          <w:rtl/>
        </w:rPr>
        <w:t>לתשלום</w:t>
      </w:r>
      <w:r w:rsidRPr="00B87A9C">
        <w:rPr>
          <w:rFonts w:ascii="David" w:hAnsi="Calibri"/>
          <w:sz w:val="24"/>
        </w:rPr>
        <w:t xml:space="preserve"> </w:t>
      </w:r>
      <w:r w:rsidRPr="00B87A9C">
        <w:rPr>
          <w:rFonts w:ascii="David" w:hAnsi="Calibri" w:hint="cs"/>
          <w:sz w:val="24"/>
          <w:rtl/>
        </w:rPr>
        <w:t>החלק</w:t>
      </w:r>
      <w:r w:rsidRPr="00B87A9C">
        <w:rPr>
          <w:rFonts w:ascii="David" w:hAnsi="Calibri"/>
          <w:sz w:val="24"/>
        </w:rPr>
        <w:t xml:space="preserve"> </w:t>
      </w:r>
      <w:r w:rsidRPr="00B87A9C">
        <w:rPr>
          <w:rFonts w:ascii="David" w:hAnsi="Calibri" w:hint="cs"/>
          <w:sz w:val="24"/>
          <w:rtl/>
        </w:rPr>
        <w:t>שאותו</w:t>
      </w:r>
      <w:r w:rsidR="00C84C9B" w:rsidRPr="00B87A9C">
        <w:rPr>
          <w:rFonts w:ascii="David" w:hAnsi="Calibri" w:hint="cs"/>
          <w:sz w:val="24"/>
          <w:rtl/>
        </w:rPr>
        <w:t xml:space="preserve"> </w:t>
      </w:r>
      <w:r w:rsidRPr="00B87A9C">
        <w:rPr>
          <w:rFonts w:ascii="David" w:hAnsi="Calibri" w:hint="cs"/>
          <w:sz w:val="24"/>
          <w:rtl/>
        </w:rPr>
        <w:t>ניתן</w:t>
      </w:r>
      <w:r w:rsidRPr="00B87A9C">
        <w:rPr>
          <w:rFonts w:ascii="David" w:hAnsi="Calibri"/>
          <w:sz w:val="24"/>
        </w:rPr>
        <w:t xml:space="preserve"> </w:t>
      </w:r>
      <w:r w:rsidRPr="00B87A9C">
        <w:rPr>
          <w:rFonts w:ascii="David" w:hAnsi="Calibri" w:hint="cs"/>
          <w:sz w:val="24"/>
          <w:rtl/>
        </w:rPr>
        <w:t>לשלם</w:t>
      </w:r>
      <w:r w:rsidRPr="00B87A9C">
        <w:rPr>
          <w:rFonts w:ascii="David" w:hAnsi="Calibri"/>
          <w:sz w:val="24"/>
        </w:rPr>
        <w:t xml:space="preserve"> </w:t>
      </w:r>
      <w:r w:rsidRPr="00B87A9C">
        <w:rPr>
          <w:rFonts w:ascii="David" w:hAnsi="Calibri" w:hint="cs"/>
          <w:sz w:val="24"/>
          <w:rtl/>
        </w:rPr>
        <w:t>ובמקביל</w:t>
      </w:r>
      <w:r w:rsidRPr="00B87A9C">
        <w:rPr>
          <w:rFonts w:ascii="David" w:hAnsi="Calibri"/>
          <w:sz w:val="24"/>
        </w:rPr>
        <w:t xml:space="preserve"> </w:t>
      </w:r>
      <w:r w:rsidRPr="00B87A9C">
        <w:rPr>
          <w:rFonts w:ascii="David" w:hAnsi="Calibri" w:hint="cs"/>
          <w:sz w:val="24"/>
          <w:rtl/>
        </w:rPr>
        <w:t>יועברו</w:t>
      </w:r>
      <w:r w:rsidRPr="00B87A9C">
        <w:rPr>
          <w:rFonts w:ascii="David" w:hAnsi="Calibri"/>
          <w:sz w:val="24"/>
        </w:rPr>
        <w:t xml:space="preserve"> </w:t>
      </w:r>
      <w:r w:rsidRPr="00B87A9C">
        <w:rPr>
          <w:rFonts w:ascii="David" w:hAnsi="Calibri" w:hint="cs"/>
          <w:sz w:val="24"/>
          <w:rtl/>
        </w:rPr>
        <w:t>הערו</w:t>
      </w:r>
      <w:r w:rsidRPr="00B87A9C">
        <w:rPr>
          <w:rFonts w:ascii="Calibri" w:hAnsi="Calibri" w:hint="cs"/>
          <w:sz w:val="24"/>
          <w:rtl/>
        </w:rPr>
        <w:t xml:space="preserve">ת לרשות המקומית. </w:t>
      </w:r>
      <w:r w:rsidRPr="00B87A9C">
        <w:rPr>
          <w:rFonts w:ascii="David" w:hAnsi="Calibri" w:hint="cs"/>
          <w:sz w:val="24"/>
          <w:rtl/>
        </w:rPr>
        <w:t>לאחר</w:t>
      </w:r>
      <w:r w:rsidRPr="00B87A9C">
        <w:rPr>
          <w:rFonts w:ascii="David" w:hAnsi="Calibri"/>
          <w:sz w:val="24"/>
        </w:rPr>
        <w:t xml:space="preserve"> </w:t>
      </w:r>
      <w:r w:rsidRPr="00B87A9C">
        <w:rPr>
          <w:rFonts w:ascii="David" w:hAnsi="Calibri" w:hint="cs"/>
          <w:sz w:val="24"/>
          <w:rtl/>
        </w:rPr>
        <w:t>קבלת</w:t>
      </w:r>
      <w:r w:rsidRPr="00B87A9C">
        <w:rPr>
          <w:rFonts w:ascii="David" w:hAnsi="Calibri"/>
          <w:sz w:val="24"/>
        </w:rPr>
        <w:t xml:space="preserve"> </w:t>
      </w:r>
      <w:r w:rsidRPr="00B87A9C">
        <w:rPr>
          <w:rFonts w:ascii="David" w:hAnsi="Calibri" w:hint="cs"/>
          <w:sz w:val="24"/>
          <w:rtl/>
        </w:rPr>
        <w:t>מענה</w:t>
      </w:r>
      <w:r w:rsidRPr="00B87A9C">
        <w:rPr>
          <w:rFonts w:ascii="David" w:hAnsi="Calibri"/>
          <w:sz w:val="24"/>
        </w:rPr>
        <w:t xml:space="preserve"> </w:t>
      </w:r>
      <w:r w:rsidRPr="00B87A9C">
        <w:rPr>
          <w:rFonts w:ascii="David" w:hAnsi="Calibri" w:hint="cs"/>
          <w:sz w:val="24"/>
          <w:rtl/>
        </w:rPr>
        <w:t>להערות</w:t>
      </w:r>
      <w:r w:rsidRPr="00B87A9C">
        <w:rPr>
          <w:rFonts w:ascii="David" w:hAnsi="Calibri"/>
          <w:sz w:val="24"/>
        </w:rPr>
        <w:t xml:space="preserve"> </w:t>
      </w:r>
      <w:r w:rsidR="00C84C9B" w:rsidRPr="00B87A9C">
        <w:rPr>
          <w:rFonts w:ascii="David" w:hAnsi="Calibri" w:hint="cs"/>
          <w:sz w:val="24"/>
          <w:rtl/>
        </w:rPr>
        <w:t xml:space="preserve">מהרשות המקומית, </w:t>
      </w:r>
      <w:r w:rsidRPr="00B87A9C">
        <w:rPr>
          <w:rFonts w:ascii="David" w:hAnsi="Calibri" w:hint="cs"/>
          <w:sz w:val="24"/>
          <w:rtl/>
        </w:rPr>
        <w:t>יש</w:t>
      </w:r>
      <w:r w:rsidRPr="00B87A9C">
        <w:rPr>
          <w:rFonts w:ascii="David" w:hAnsi="Calibri"/>
          <w:sz w:val="24"/>
        </w:rPr>
        <w:t xml:space="preserve"> </w:t>
      </w:r>
      <w:r w:rsidRPr="00B87A9C">
        <w:rPr>
          <w:rFonts w:ascii="David" w:hAnsi="Calibri" w:hint="cs"/>
          <w:sz w:val="24"/>
          <w:rtl/>
        </w:rPr>
        <w:t>להעביר</w:t>
      </w:r>
      <w:r w:rsidRPr="00B87A9C">
        <w:rPr>
          <w:rFonts w:ascii="David" w:hAnsi="Calibri"/>
          <w:sz w:val="24"/>
        </w:rPr>
        <w:t xml:space="preserve"> </w:t>
      </w:r>
      <w:r w:rsidRPr="00B87A9C">
        <w:rPr>
          <w:rFonts w:ascii="David" w:hAnsi="Calibri" w:hint="cs"/>
          <w:sz w:val="24"/>
          <w:rtl/>
        </w:rPr>
        <w:t>המלצות</w:t>
      </w:r>
      <w:r w:rsidRPr="00B87A9C">
        <w:rPr>
          <w:rFonts w:ascii="David" w:hAnsi="Calibri"/>
          <w:sz w:val="24"/>
        </w:rPr>
        <w:t xml:space="preserve"> </w:t>
      </w:r>
      <w:r w:rsidRPr="00B87A9C">
        <w:rPr>
          <w:rFonts w:ascii="David" w:hAnsi="Calibri" w:hint="cs"/>
          <w:sz w:val="24"/>
          <w:rtl/>
        </w:rPr>
        <w:t>לתשלום</w:t>
      </w:r>
      <w:r w:rsidRPr="00B87A9C">
        <w:rPr>
          <w:rFonts w:ascii="David" w:hAnsi="Calibri"/>
          <w:sz w:val="24"/>
        </w:rPr>
        <w:t xml:space="preserve"> </w:t>
      </w:r>
      <w:r w:rsidRPr="00B87A9C">
        <w:rPr>
          <w:rFonts w:ascii="David" w:hAnsi="Calibri" w:hint="cs"/>
          <w:sz w:val="24"/>
          <w:rtl/>
        </w:rPr>
        <w:t>בתוך</w:t>
      </w:r>
      <w:r w:rsidR="00C84C9B" w:rsidRPr="00B87A9C">
        <w:rPr>
          <w:rFonts w:ascii="David" w:hAnsi="Calibri" w:hint="cs"/>
          <w:sz w:val="24"/>
          <w:rtl/>
        </w:rPr>
        <w:t xml:space="preserve"> 7 </w:t>
      </w:r>
      <w:r w:rsidRPr="00B87A9C">
        <w:rPr>
          <w:rFonts w:ascii="David" w:hAnsi="Calibri"/>
          <w:sz w:val="24"/>
        </w:rPr>
        <w:t xml:space="preserve"> </w:t>
      </w:r>
      <w:r w:rsidRPr="00B87A9C">
        <w:rPr>
          <w:rFonts w:ascii="David" w:hAnsi="Calibri" w:hint="cs"/>
          <w:sz w:val="24"/>
          <w:rtl/>
        </w:rPr>
        <w:t>ימי</w:t>
      </w:r>
      <w:r w:rsidRPr="00B87A9C">
        <w:rPr>
          <w:rFonts w:ascii="David" w:hAnsi="Calibri"/>
          <w:sz w:val="24"/>
        </w:rPr>
        <w:t xml:space="preserve"> </w:t>
      </w:r>
      <w:r w:rsidRPr="00B87A9C">
        <w:rPr>
          <w:rFonts w:ascii="David" w:hAnsi="Calibri" w:hint="cs"/>
          <w:sz w:val="24"/>
          <w:rtl/>
        </w:rPr>
        <w:t>עבודה</w:t>
      </w:r>
      <w:r w:rsidRPr="00B87A9C">
        <w:rPr>
          <w:rFonts w:ascii="David" w:hAnsi="Calibri"/>
          <w:sz w:val="24"/>
        </w:rPr>
        <w:t xml:space="preserve"> </w:t>
      </w:r>
      <w:r w:rsidRPr="00B87A9C">
        <w:rPr>
          <w:rFonts w:ascii="David" w:hAnsi="Calibri" w:hint="cs"/>
          <w:sz w:val="24"/>
          <w:rtl/>
        </w:rPr>
        <w:t>מקבלת</w:t>
      </w:r>
      <w:r w:rsidR="00C84C9B" w:rsidRPr="00B87A9C">
        <w:rPr>
          <w:rFonts w:ascii="David" w:hAnsi="Calibri" w:hint="cs"/>
          <w:sz w:val="24"/>
          <w:rtl/>
        </w:rPr>
        <w:t xml:space="preserve"> </w:t>
      </w:r>
      <w:r w:rsidRPr="00B87A9C">
        <w:rPr>
          <w:rFonts w:ascii="David" w:hAnsi="Calibri" w:hint="cs"/>
          <w:sz w:val="24"/>
          <w:rtl/>
        </w:rPr>
        <w:t>המענה</w:t>
      </w:r>
      <w:r w:rsidRPr="00B87A9C">
        <w:rPr>
          <w:rFonts w:ascii="David" w:hAnsi="Calibri"/>
          <w:sz w:val="24"/>
        </w:rPr>
        <w:t>.</w:t>
      </w:r>
    </w:p>
    <w:p w:rsidR="00C84C9B" w:rsidRPr="00B87A9C" w:rsidRDefault="00C84C9B" w:rsidP="00F27006">
      <w:pPr>
        <w:numPr>
          <w:ilvl w:val="0"/>
          <w:numId w:val="20"/>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בכל מקרה בו ניתן לשלם את החשבון באופן מלא, תועבר המלצת החברה ל</w:t>
      </w:r>
      <w:r w:rsidR="00F27006">
        <w:rPr>
          <w:rFonts w:ascii="David" w:hAnsi="Calibri" w:hint="cs"/>
          <w:sz w:val="24"/>
          <w:rtl/>
        </w:rPr>
        <w:t xml:space="preserve">נציג </w:t>
      </w:r>
      <w:r w:rsidRPr="00B87A9C">
        <w:rPr>
          <w:rFonts w:ascii="David" w:hAnsi="Calibri" w:hint="cs"/>
          <w:sz w:val="24"/>
          <w:rtl/>
        </w:rPr>
        <w:t xml:space="preserve"> המשרד. ההמלצה תהיה כתובה ומפורטת, תוך התייחסות לעבודות הבקרה שבוצעו, ההנדסיות והחשבונאיות, וחתימת אנשי הצוות על ההמלצות. </w:t>
      </w:r>
    </w:p>
    <w:p w:rsidR="0048135E" w:rsidRPr="00B87A9C" w:rsidRDefault="0048135E" w:rsidP="00297D25">
      <w:pPr>
        <w:numPr>
          <w:ilvl w:val="0"/>
          <w:numId w:val="20"/>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במקרים בהם יימצאו על ידי ה</w:t>
      </w:r>
      <w:r w:rsidR="00297D25">
        <w:rPr>
          <w:rFonts w:ascii="David" w:hAnsi="Calibri" w:hint="cs"/>
          <w:sz w:val="24"/>
          <w:rtl/>
        </w:rPr>
        <w:t xml:space="preserve">זוכה </w:t>
      </w:r>
      <w:r w:rsidRPr="00B87A9C">
        <w:rPr>
          <w:rFonts w:ascii="David" w:hAnsi="Calibri" w:hint="cs"/>
          <w:sz w:val="24"/>
          <w:rtl/>
        </w:rPr>
        <w:t xml:space="preserve">בעיות מהותיות </w:t>
      </w:r>
      <w:r w:rsidR="00105959">
        <w:rPr>
          <w:rFonts w:ascii="David" w:hAnsi="Calibri" w:hint="cs"/>
          <w:sz w:val="24"/>
          <w:rtl/>
        </w:rPr>
        <w:t>כ</w:t>
      </w:r>
      <w:r w:rsidR="001605AF" w:rsidRPr="00B87A9C">
        <w:rPr>
          <w:rFonts w:ascii="David" w:hAnsi="Calibri" w:hint="cs"/>
          <w:sz w:val="24"/>
          <w:rtl/>
        </w:rPr>
        <w:t xml:space="preserve">ליקויי בטיחות, חריגות בנייה משמעותיות, ליקויים חשבונאיים וכדומה, החברה תודיע על כך באופן מידי למשרד. המשרד יהיה רשאי להקפיא או לבטל את ההרשאה שניתנה לרשות המקומית. המשרד יהיה רשאי לבצע במקרה זה ביקורת עומק לפרויקט הכוללת את כל המרכיבים המפורטים במכרז זה, ומרכיבים נוספים כרצונו דוגמת יומני עבודה, ניתוחי מחירים, בחינה מדוקדקת של כתבי הכמויות בהשוואה לביצוע בפועל, ניתוח והצלבת נתונים כספיים וכל פעולה נדרשת לבחינת הבעיות. </w:t>
      </w:r>
    </w:p>
    <w:p w:rsidR="002A51E5" w:rsidRDefault="002A51E5" w:rsidP="002A51E5">
      <w:pPr>
        <w:pStyle w:val="aff8"/>
        <w:bidi/>
        <w:spacing w:line="360" w:lineRule="auto"/>
        <w:ind w:left="0"/>
        <w:rPr>
          <w:rFonts w:ascii="David" w:hAnsi="Calibri" w:cs="David"/>
          <w:sz w:val="24"/>
          <w:szCs w:val="24"/>
          <w:rtl/>
        </w:rPr>
      </w:pPr>
    </w:p>
    <w:p w:rsidR="002A51E5" w:rsidRPr="00577805" w:rsidRDefault="002A51E5" w:rsidP="006059C5">
      <w:pPr>
        <w:numPr>
          <w:ilvl w:val="0"/>
          <w:numId w:val="14"/>
        </w:numPr>
        <w:overflowPunct w:val="0"/>
        <w:autoSpaceDE w:val="0"/>
        <w:autoSpaceDN w:val="0"/>
        <w:adjustRightInd w:val="0"/>
        <w:spacing w:line="360" w:lineRule="auto"/>
        <w:jc w:val="both"/>
        <w:textAlignment w:val="baseline"/>
        <w:rPr>
          <w:b/>
          <w:bCs/>
          <w:sz w:val="32"/>
          <w:szCs w:val="32"/>
          <w:u w:val="single"/>
        </w:rPr>
      </w:pPr>
      <w:r w:rsidRPr="00577805">
        <w:rPr>
          <w:rFonts w:hint="cs"/>
          <w:b/>
          <w:bCs/>
          <w:sz w:val="32"/>
          <w:szCs w:val="32"/>
          <w:u w:val="single"/>
          <w:rtl/>
        </w:rPr>
        <w:t>ביטוח</w:t>
      </w:r>
    </w:p>
    <w:p w:rsidR="00390024" w:rsidRDefault="00390024" w:rsidP="00390024">
      <w:pPr>
        <w:overflowPunct w:val="0"/>
        <w:autoSpaceDE w:val="0"/>
        <w:autoSpaceDN w:val="0"/>
        <w:adjustRightInd w:val="0"/>
        <w:spacing w:line="360" w:lineRule="auto"/>
        <w:ind w:left="360"/>
        <w:jc w:val="both"/>
        <w:textAlignment w:val="baseline"/>
        <w:rPr>
          <w:b/>
          <w:bCs/>
          <w:sz w:val="28"/>
          <w:szCs w:val="28"/>
          <w:rtl/>
        </w:rPr>
      </w:pPr>
      <w:r>
        <w:rPr>
          <w:rFonts w:hint="cs"/>
          <w:b/>
          <w:bCs/>
          <w:sz w:val="28"/>
          <w:szCs w:val="28"/>
          <w:rtl/>
        </w:rPr>
        <w:t>מומלץ למציעים לבדוק טרם הגשת הצעתם את העלויות הכרוכות בקיום הביטוחים כלשונם. לא יתקבלו כל הסתייגויות או בקשות לשינוי תנאי הביטוח לאחר המועד האחרון להגשת הצעות.</w:t>
      </w:r>
    </w:p>
    <w:p w:rsidR="00577805" w:rsidRPr="00577805" w:rsidRDefault="00577805" w:rsidP="00577805">
      <w:pPr>
        <w:rPr>
          <w:rFonts w:ascii="Times New Roman" w:hAnsi="Times New Roman"/>
          <w:sz w:val="24"/>
          <w:rtl/>
        </w:rPr>
      </w:pPr>
    </w:p>
    <w:p w:rsidR="00577805" w:rsidRPr="00577805" w:rsidRDefault="00577805" w:rsidP="00577805">
      <w:pPr>
        <w:spacing w:line="360" w:lineRule="auto"/>
        <w:rPr>
          <w:rFonts w:ascii="Times New Roman" w:hAnsi="Times New Roman"/>
          <w:sz w:val="24"/>
          <w:rtl/>
        </w:rPr>
      </w:pPr>
      <w:r w:rsidRPr="00577805">
        <w:rPr>
          <w:rFonts w:ascii="Times New Roman" w:hAnsi="Times New Roman" w:hint="cs"/>
          <w:sz w:val="24"/>
          <w:rtl/>
        </w:rPr>
        <w:t xml:space="preserve">הספק מתחייב  לרכוש ולקיים את כל הביטוחים המפורטים בזה, באמצעותו ו/או באמצעות קבלני משנה/בעלי מקצוע מטעמו לטובתו ולטובת מדינת ישראל </w:t>
      </w:r>
      <w:r w:rsidRPr="00577805">
        <w:rPr>
          <w:rFonts w:ascii="Times New Roman" w:hAnsi="Times New Roman"/>
          <w:sz w:val="24"/>
          <w:rtl/>
        </w:rPr>
        <w:t>–</w:t>
      </w:r>
      <w:r w:rsidRPr="00577805">
        <w:rPr>
          <w:rFonts w:ascii="Times New Roman" w:hAnsi="Times New Roman" w:hint="cs"/>
          <w:sz w:val="24"/>
          <w:rtl/>
        </w:rPr>
        <w:t xml:space="preserve"> המשרד לפיתוח הפריפריה, הנגב והגליל ולהציג למשרד לפיתוח הפריפריה, הנגב והגליל, את הביטוחים הכוללים הכיסויים והתנאים הנדרשים כאשר גבולות האחריות לא יפחתו מהמצוין להלן:-</w:t>
      </w:r>
    </w:p>
    <w:p w:rsidR="00577805" w:rsidRPr="00577805" w:rsidRDefault="00577805" w:rsidP="00577805">
      <w:pPr>
        <w:rPr>
          <w:rFonts w:ascii="Times New Roman" w:hAnsi="Times New Roman"/>
          <w:sz w:val="24"/>
          <w:rtl/>
        </w:rPr>
      </w:pPr>
    </w:p>
    <w:p w:rsidR="00577805" w:rsidRPr="00577805" w:rsidRDefault="00577805" w:rsidP="00577805">
      <w:pPr>
        <w:numPr>
          <w:ilvl w:val="0"/>
          <w:numId w:val="51"/>
        </w:numPr>
        <w:spacing w:line="360" w:lineRule="auto"/>
        <w:rPr>
          <w:rFonts w:ascii="Times New Roman" w:hAnsi="Times New Roman"/>
          <w:b/>
          <w:bCs/>
          <w:sz w:val="24"/>
          <w:u w:val="single"/>
        </w:rPr>
      </w:pPr>
      <w:r w:rsidRPr="00577805">
        <w:rPr>
          <w:rFonts w:ascii="Times New Roman" w:hAnsi="Times New Roman" w:hint="cs"/>
          <w:b/>
          <w:bCs/>
          <w:sz w:val="24"/>
          <w:u w:val="single"/>
          <w:rtl/>
        </w:rPr>
        <w:t xml:space="preserve">ביטוח חבות מעבידים </w:t>
      </w:r>
    </w:p>
    <w:p w:rsidR="00577805" w:rsidRPr="00577805" w:rsidRDefault="00577805" w:rsidP="00577805">
      <w:pPr>
        <w:numPr>
          <w:ilvl w:val="1"/>
          <w:numId w:val="51"/>
        </w:numPr>
        <w:spacing w:line="360" w:lineRule="auto"/>
        <w:rPr>
          <w:rFonts w:ascii="Times New Roman" w:hAnsi="Times New Roman"/>
          <w:sz w:val="24"/>
        </w:rPr>
      </w:pPr>
      <w:r w:rsidRPr="00577805">
        <w:rPr>
          <w:rFonts w:ascii="Times New Roman" w:hAnsi="Times New Roman" w:hint="cs"/>
          <w:sz w:val="24"/>
          <w:rtl/>
        </w:rPr>
        <w:t>הספק יבטח את אחריותו החוקית כלפי עובדיו בביטוח חבות מעבידים בכל תחומי מדינת ישראל והשטחים המוחזקים.</w:t>
      </w:r>
    </w:p>
    <w:p w:rsidR="00577805" w:rsidRPr="00577805" w:rsidRDefault="00577805" w:rsidP="00577805">
      <w:pPr>
        <w:numPr>
          <w:ilvl w:val="1"/>
          <w:numId w:val="51"/>
        </w:numPr>
        <w:spacing w:line="360" w:lineRule="auto"/>
        <w:rPr>
          <w:rFonts w:ascii="Times New Roman" w:hAnsi="Times New Roman"/>
          <w:sz w:val="24"/>
        </w:rPr>
      </w:pPr>
      <w:r w:rsidRPr="00577805">
        <w:rPr>
          <w:rFonts w:ascii="Times New Roman" w:hAnsi="Times New Roman" w:hint="cs"/>
          <w:sz w:val="24"/>
          <w:rtl/>
        </w:rPr>
        <w:t>גבולות האחריות לא יפחתו מסך- 5,000,000 דולר ארה"ב לעובד, למקרה ולתקופת הביטוח (שנה).</w:t>
      </w:r>
    </w:p>
    <w:p w:rsidR="00577805" w:rsidRPr="00577805" w:rsidRDefault="00577805" w:rsidP="00577805">
      <w:pPr>
        <w:numPr>
          <w:ilvl w:val="1"/>
          <w:numId w:val="51"/>
        </w:numPr>
        <w:spacing w:line="360" w:lineRule="auto"/>
        <w:rPr>
          <w:rFonts w:ascii="Times New Roman" w:hAnsi="Times New Roman"/>
          <w:sz w:val="24"/>
        </w:rPr>
      </w:pPr>
      <w:r w:rsidRPr="00577805">
        <w:rPr>
          <w:rFonts w:ascii="Times New Roman" w:hAnsi="Times New Roman" w:hint="cs"/>
          <w:sz w:val="24"/>
          <w:rtl/>
        </w:rPr>
        <w:t>הביטוח יורחב לכסות את חבותו של המבוטח כלפי קבלנים, קבלני משנה ועובדיהם היה ויחשב כמעבידם.</w:t>
      </w:r>
    </w:p>
    <w:p w:rsidR="00577805" w:rsidRPr="00577805" w:rsidRDefault="00577805" w:rsidP="00577805">
      <w:pPr>
        <w:numPr>
          <w:ilvl w:val="1"/>
          <w:numId w:val="51"/>
        </w:numPr>
        <w:spacing w:line="360" w:lineRule="auto"/>
        <w:rPr>
          <w:rFonts w:ascii="Times New Roman" w:hAnsi="Times New Roman"/>
          <w:sz w:val="24"/>
        </w:rPr>
      </w:pPr>
      <w:r w:rsidRPr="00577805">
        <w:rPr>
          <w:rFonts w:ascii="Times New Roman" w:hAnsi="Times New Roman" w:hint="cs"/>
          <w:sz w:val="24"/>
          <w:rtl/>
        </w:rPr>
        <w:t xml:space="preserve">הביטוח יורחב לשפות את מדינת ישראל </w:t>
      </w:r>
      <w:r w:rsidRPr="00577805">
        <w:rPr>
          <w:rFonts w:ascii="Times New Roman" w:hAnsi="Times New Roman"/>
          <w:sz w:val="24"/>
          <w:rtl/>
        </w:rPr>
        <w:t>–</w:t>
      </w:r>
      <w:r w:rsidRPr="00577805">
        <w:rPr>
          <w:rFonts w:ascii="Times New Roman" w:hAnsi="Times New Roman" w:hint="cs"/>
          <w:sz w:val="24"/>
          <w:rtl/>
        </w:rPr>
        <w:t xml:space="preserve"> המשרד לפיתוח הפריפריה, הנגב והגליל - היה ונטען לעניין תאונת עבודה/מחלת מקצוע כלשהם כי הם נושאים בחבות מעביד כלשהם כלפי מי מעובדי הספק, קבלנים, קבלני משנה ועובדיהם שבשירותו.</w:t>
      </w:r>
    </w:p>
    <w:p w:rsidR="00577805" w:rsidRPr="00577805" w:rsidRDefault="00577805" w:rsidP="00577805">
      <w:pPr>
        <w:ind w:left="1440"/>
        <w:rPr>
          <w:rFonts w:ascii="Times New Roman" w:hAnsi="Times New Roman"/>
          <w:sz w:val="24"/>
        </w:rPr>
      </w:pPr>
    </w:p>
    <w:p w:rsidR="00577805" w:rsidRPr="00577805" w:rsidRDefault="00577805" w:rsidP="00577805">
      <w:pPr>
        <w:numPr>
          <w:ilvl w:val="0"/>
          <w:numId w:val="51"/>
        </w:numPr>
        <w:spacing w:line="360" w:lineRule="auto"/>
        <w:rPr>
          <w:rFonts w:ascii="Times New Roman" w:hAnsi="Times New Roman"/>
          <w:b/>
          <w:bCs/>
          <w:sz w:val="24"/>
          <w:u w:val="single"/>
        </w:rPr>
      </w:pPr>
      <w:r w:rsidRPr="00577805">
        <w:rPr>
          <w:rFonts w:ascii="Times New Roman" w:hAnsi="Times New Roman" w:hint="cs"/>
          <w:b/>
          <w:bCs/>
          <w:sz w:val="24"/>
          <w:u w:val="single"/>
          <w:rtl/>
        </w:rPr>
        <w:t>ביטוח אחריות כלפי צד שלישי</w:t>
      </w:r>
    </w:p>
    <w:p w:rsidR="00577805" w:rsidRPr="00577805" w:rsidRDefault="00577805" w:rsidP="00577805">
      <w:pPr>
        <w:numPr>
          <w:ilvl w:val="1"/>
          <w:numId w:val="51"/>
        </w:numPr>
        <w:spacing w:line="360" w:lineRule="auto"/>
        <w:rPr>
          <w:rFonts w:ascii="Times New Roman" w:hAnsi="Times New Roman"/>
          <w:sz w:val="24"/>
        </w:rPr>
      </w:pPr>
      <w:r w:rsidRPr="00577805">
        <w:rPr>
          <w:rFonts w:ascii="Times New Roman" w:hAnsi="Times New Roman" w:hint="cs"/>
          <w:sz w:val="24"/>
          <w:rtl/>
        </w:rPr>
        <w:t>הספק יבטח את אחריותו החוקית על פי דיני מדינת ישראל בביטוח אחריות כלפי צד שלישי גוף ורכוש בגין פעילותו, בכל מקום בתחומי מדינת ישראל והשטחים המוחזקים.</w:t>
      </w:r>
    </w:p>
    <w:p w:rsidR="00577805" w:rsidRPr="00577805" w:rsidRDefault="00577805" w:rsidP="00577805">
      <w:pPr>
        <w:numPr>
          <w:ilvl w:val="1"/>
          <w:numId w:val="51"/>
        </w:numPr>
        <w:spacing w:line="360" w:lineRule="auto"/>
        <w:rPr>
          <w:rFonts w:ascii="Times New Roman" w:hAnsi="Times New Roman"/>
          <w:sz w:val="24"/>
        </w:rPr>
      </w:pPr>
      <w:r w:rsidRPr="00577805">
        <w:rPr>
          <w:rFonts w:ascii="Times New Roman" w:hAnsi="Times New Roman" w:hint="cs"/>
          <w:sz w:val="24"/>
          <w:rtl/>
        </w:rPr>
        <w:t>גבול האחריות לא יפחת מסך-  500,000 דולר ארה"ב, למקרה ולתקופת הביטוח (שנה).</w:t>
      </w:r>
    </w:p>
    <w:p w:rsidR="00577805" w:rsidRPr="00577805" w:rsidRDefault="00577805" w:rsidP="00577805">
      <w:pPr>
        <w:numPr>
          <w:ilvl w:val="1"/>
          <w:numId w:val="51"/>
        </w:numPr>
        <w:spacing w:line="360" w:lineRule="auto"/>
        <w:rPr>
          <w:rFonts w:ascii="Times New Roman" w:hAnsi="Times New Roman"/>
          <w:sz w:val="24"/>
        </w:rPr>
      </w:pPr>
      <w:r w:rsidRPr="00577805">
        <w:rPr>
          <w:rFonts w:ascii="Times New Roman" w:hAnsi="Times New Roman" w:hint="cs"/>
          <w:sz w:val="24"/>
          <w:rtl/>
        </w:rPr>
        <w:t xml:space="preserve">בפוליסה ייכלל סעיף אחריות צולבת - </w:t>
      </w:r>
      <w:r w:rsidRPr="00577805">
        <w:rPr>
          <w:rFonts w:ascii="Times New Roman" w:hAnsi="Times New Roman"/>
          <w:sz w:val="24"/>
        </w:rPr>
        <w:t>Cross Liability</w:t>
      </w:r>
      <w:r w:rsidRPr="00577805">
        <w:rPr>
          <w:rFonts w:ascii="Times New Roman" w:hAnsi="Times New Roman" w:hint="cs"/>
          <w:sz w:val="24"/>
          <w:rtl/>
        </w:rPr>
        <w:t>.</w:t>
      </w:r>
    </w:p>
    <w:p w:rsidR="00577805" w:rsidRPr="00577805" w:rsidRDefault="00577805" w:rsidP="00577805">
      <w:pPr>
        <w:numPr>
          <w:ilvl w:val="1"/>
          <w:numId w:val="51"/>
        </w:numPr>
        <w:spacing w:line="360" w:lineRule="auto"/>
        <w:rPr>
          <w:rFonts w:ascii="Times New Roman" w:hAnsi="Times New Roman"/>
          <w:sz w:val="24"/>
        </w:rPr>
      </w:pPr>
      <w:r w:rsidRPr="00577805">
        <w:rPr>
          <w:rFonts w:ascii="Times New Roman" w:hAnsi="Times New Roman" w:hint="cs"/>
          <w:sz w:val="24"/>
          <w:rtl/>
        </w:rPr>
        <w:t>הביטוח יורחב לכסות את חבותו של המבוטח כלפי צד שלישי בגין פעילות של קבלנים, קבלני  משנה ועובדיהם.</w:t>
      </w:r>
    </w:p>
    <w:p w:rsidR="00577805" w:rsidRPr="00577805" w:rsidRDefault="00577805" w:rsidP="00577805">
      <w:pPr>
        <w:numPr>
          <w:ilvl w:val="1"/>
          <w:numId w:val="51"/>
        </w:numPr>
        <w:spacing w:line="360" w:lineRule="auto"/>
        <w:rPr>
          <w:rFonts w:ascii="Times New Roman" w:hAnsi="Times New Roman"/>
          <w:sz w:val="24"/>
        </w:rPr>
      </w:pPr>
      <w:r w:rsidRPr="00577805">
        <w:rPr>
          <w:rFonts w:ascii="Times New Roman" w:hAnsi="Times New Roman" w:hint="cs"/>
          <w:sz w:val="24"/>
          <w:rtl/>
        </w:rPr>
        <w:t>רכוש מדינת ישראל ייחשב רכוש צד שלישי.</w:t>
      </w:r>
    </w:p>
    <w:p w:rsidR="00577805" w:rsidRPr="00577805" w:rsidRDefault="00577805" w:rsidP="00577805">
      <w:pPr>
        <w:numPr>
          <w:ilvl w:val="1"/>
          <w:numId w:val="51"/>
        </w:numPr>
        <w:spacing w:line="360" w:lineRule="auto"/>
        <w:rPr>
          <w:rFonts w:ascii="Times New Roman" w:hAnsi="Times New Roman"/>
          <w:sz w:val="24"/>
        </w:rPr>
      </w:pPr>
      <w:r w:rsidRPr="00577805">
        <w:rPr>
          <w:rFonts w:ascii="Times New Roman" w:hAnsi="Times New Roman" w:hint="cs"/>
          <w:sz w:val="24"/>
          <w:rtl/>
        </w:rPr>
        <w:t xml:space="preserve">הביטוח יורחב לשפות את מדינת ישראל </w:t>
      </w:r>
      <w:r w:rsidRPr="00577805">
        <w:rPr>
          <w:rFonts w:ascii="Times New Roman" w:hAnsi="Times New Roman"/>
          <w:sz w:val="24"/>
          <w:rtl/>
        </w:rPr>
        <w:t>–</w:t>
      </w:r>
      <w:r w:rsidRPr="00577805">
        <w:rPr>
          <w:rFonts w:ascii="Times New Roman" w:hAnsi="Times New Roman" w:hint="cs"/>
          <w:sz w:val="24"/>
          <w:rtl/>
        </w:rPr>
        <w:t xml:space="preserve"> המשרד לפיתוח הפריפריה, הנגב והגליל, ככל שייחשבו אחראים למעשי ו/או מחדלי הספק והפועלים מטעמו.</w:t>
      </w:r>
    </w:p>
    <w:p w:rsidR="00577805" w:rsidRPr="00577805" w:rsidRDefault="00577805" w:rsidP="00577805">
      <w:pPr>
        <w:ind w:left="1440"/>
        <w:rPr>
          <w:rFonts w:ascii="Times New Roman" w:hAnsi="Times New Roman"/>
          <w:sz w:val="24"/>
        </w:rPr>
      </w:pPr>
    </w:p>
    <w:p w:rsidR="00577805" w:rsidRPr="00577805" w:rsidRDefault="00577805" w:rsidP="00577805">
      <w:pPr>
        <w:numPr>
          <w:ilvl w:val="0"/>
          <w:numId w:val="51"/>
        </w:numPr>
        <w:spacing w:line="360" w:lineRule="auto"/>
        <w:rPr>
          <w:rFonts w:ascii="Times New Roman" w:hAnsi="Times New Roman"/>
          <w:b/>
          <w:bCs/>
          <w:sz w:val="24"/>
          <w:u w:val="single"/>
        </w:rPr>
      </w:pPr>
      <w:r w:rsidRPr="00577805">
        <w:rPr>
          <w:rFonts w:ascii="Times New Roman" w:hAnsi="Times New Roman" w:hint="cs"/>
          <w:b/>
          <w:bCs/>
          <w:sz w:val="24"/>
          <w:u w:val="single"/>
          <w:rtl/>
        </w:rPr>
        <w:t>ביטוח אחריות מקצועית</w:t>
      </w:r>
    </w:p>
    <w:p w:rsidR="00577805" w:rsidRPr="00577805" w:rsidRDefault="00577805" w:rsidP="00577805">
      <w:pPr>
        <w:numPr>
          <w:ilvl w:val="1"/>
          <w:numId w:val="51"/>
        </w:numPr>
        <w:spacing w:line="360" w:lineRule="auto"/>
        <w:rPr>
          <w:rFonts w:ascii="Times New Roman" w:hAnsi="Times New Roman"/>
          <w:b/>
          <w:bCs/>
          <w:sz w:val="24"/>
          <w:u w:val="single"/>
        </w:rPr>
      </w:pPr>
      <w:r w:rsidRPr="00577805">
        <w:rPr>
          <w:rFonts w:ascii="Times New Roman" w:hAnsi="Times New Roman" w:hint="cs"/>
          <w:sz w:val="24"/>
          <w:rtl/>
        </w:rPr>
        <w:t>הספק יבטח את אחריותו המקצועית בגין פעילותו בביטוח אחריות מקצועית.</w:t>
      </w:r>
    </w:p>
    <w:p w:rsidR="00577805" w:rsidRPr="00577805" w:rsidRDefault="00577805" w:rsidP="00577805">
      <w:pPr>
        <w:numPr>
          <w:ilvl w:val="1"/>
          <w:numId w:val="51"/>
        </w:numPr>
        <w:spacing w:line="360" w:lineRule="auto"/>
        <w:rPr>
          <w:rFonts w:ascii="Times New Roman" w:hAnsi="Times New Roman"/>
          <w:sz w:val="24"/>
        </w:rPr>
      </w:pPr>
      <w:r w:rsidRPr="00577805">
        <w:rPr>
          <w:rFonts w:ascii="Times New Roman" w:hAnsi="Times New Roman" w:hint="cs"/>
          <w:sz w:val="24"/>
          <w:rtl/>
        </w:rPr>
        <w:t>הפוליסה תכסה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בקשר למתן שירותי בקרה הנדסית</w:t>
      </w:r>
      <w:r w:rsidRPr="00577805">
        <w:rPr>
          <w:rFonts w:ascii="Times New Roman" w:hAnsi="Times New Roman"/>
          <w:sz w:val="24"/>
        </w:rPr>
        <w:t xml:space="preserve"> </w:t>
      </w:r>
      <w:r w:rsidRPr="00577805">
        <w:rPr>
          <w:rFonts w:ascii="Times New Roman" w:hAnsi="Times New Roman" w:hint="cs"/>
          <w:sz w:val="24"/>
          <w:rtl/>
        </w:rPr>
        <w:t>ותקציבית</w:t>
      </w:r>
      <w:r w:rsidRPr="00577805">
        <w:rPr>
          <w:rFonts w:ascii="Times New Roman" w:hAnsi="Times New Roman"/>
          <w:sz w:val="24"/>
        </w:rPr>
        <w:t xml:space="preserve"> </w:t>
      </w:r>
      <w:r w:rsidRPr="00577805">
        <w:rPr>
          <w:rFonts w:ascii="Times New Roman" w:hAnsi="Times New Roman" w:hint="cs"/>
          <w:sz w:val="24"/>
          <w:rtl/>
        </w:rPr>
        <w:t>עבור בניית ושיפוץ מוסדות ציבור עבור המשרד לפיתוח הפריפריה, הנגב והגליל, בהתאם למכרז ולהסכם עם מדינת ישראל  -  המשרד לפיתוח הפריפריה, הנגב והגליל.</w:t>
      </w:r>
    </w:p>
    <w:p w:rsidR="00577805" w:rsidRPr="00577805" w:rsidRDefault="00577805" w:rsidP="00577805">
      <w:pPr>
        <w:numPr>
          <w:ilvl w:val="1"/>
          <w:numId w:val="51"/>
        </w:numPr>
        <w:spacing w:line="360" w:lineRule="auto"/>
        <w:rPr>
          <w:rFonts w:ascii="Times New Roman" w:hAnsi="Times New Roman"/>
          <w:sz w:val="24"/>
        </w:rPr>
      </w:pPr>
      <w:r w:rsidRPr="00577805">
        <w:rPr>
          <w:rFonts w:ascii="Times New Roman" w:hAnsi="Times New Roman" w:hint="cs"/>
          <w:sz w:val="24"/>
          <w:rtl/>
        </w:rPr>
        <w:t xml:space="preserve">גבול האחריות לא יפחת מסך-  500,000 דולר ארה"ב למקרה ולתקופת ביטוח (שנה).  </w:t>
      </w:r>
    </w:p>
    <w:p w:rsidR="00577805" w:rsidRPr="00577805" w:rsidRDefault="00577805" w:rsidP="00577805">
      <w:pPr>
        <w:numPr>
          <w:ilvl w:val="1"/>
          <w:numId w:val="51"/>
        </w:numPr>
        <w:spacing w:line="360" w:lineRule="auto"/>
        <w:rPr>
          <w:rFonts w:ascii="Times New Roman" w:hAnsi="Times New Roman"/>
          <w:sz w:val="24"/>
        </w:rPr>
      </w:pPr>
      <w:r w:rsidRPr="00577805">
        <w:rPr>
          <w:rFonts w:ascii="Times New Roman" w:hAnsi="Times New Roman" w:hint="cs"/>
          <w:sz w:val="24"/>
          <w:rtl/>
        </w:rPr>
        <w:t>הכיסוי על פי הפוליסה יורחב לכלול את ההרחבות הבאות:-</w:t>
      </w:r>
    </w:p>
    <w:p w:rsidR="00577805" w:rsidRPr="00577805" w:rsidRDefault="00577805" w:rsidP="00577805">
      <w:pPr>
        <w:numPr>
          <w:ilvl w:val="2"/>
          <w:numId w:val="51"/>
        </w:numPr>
        <w:spacing w:line="360" w:lineRule="auto"/>
        <w:ind w:hanging="233"/>
        <w:jc w:val="both"/>
        <w:rPr>
          <w:rFonts w:ascii="Times New Roman" w:hAnsi="Times New Roman"/>
          <w:sz w:val="24"/>
        </w:rPr>
      </w:pPr>
      <w:r w:rsidRPr="00577805">
        <w:rPr>
          <w:rFonts w:ascii="Times New Roman" w:hAnsi="Times New Roman" w:hint="cs"/>
          <w:sz w:val="24"/>
          <w:rtl/>
        </w:rPr>
        <w:t>מרמה ואי יושר של עובדים;</w:t>
      </w:r>
    </w:p>
    <w:p w:rsidR="00577805" w:rsidRPr="00577805" w:rsidRDefault="00577805" w:rsidP="00577805">
      <w:pPr>
        <w:numPr>
          <w:ilvl w:val="2"/>
          <w:numId w:val="51"/>
        </w:numPr>
        <w:spacing w:line="360" w:lineRule="auto"/>
        <w:ind w:hanging="233"/>
        <w:jc w:val="both"/>
        <w:rPr>
          <w:rFonts w:ascii="Times New Roman" w:hAnsi="Times New Roman"/>
          <w:sz w:val="24"/>
        </w:rPr>
      </w:pPr>
      <w:r w:rsidRPr="00577805">
        <w:rPr>
          <w:rFonts w:ascii="Times New Roman" w:hAnsi="Times New Roman" w:hint="cs"/>
          <w:sz w:val="24"/>
          <w:rtl/>
        </w:rPr>
        <w:t>אובדן מסמכים, לרבות אובדן השימוש ו/או העיכוב עקב מקרה ביטוח;</w:t>
      </w:r>
    </w:p>
    <w:p w:rsidR="00577805" w:rsidRPr="00577805" w:rsidRDefault="00577805" w:rsidP="00577805">
      <w:pPr>
        <w:numPr>
          <w:ilvl w:val="2"/>
          <w:numId w:val="51"/>
        </w:numPr>
        <w:spacing w:line="360" w:lineRule="auto"/>
        <w:ind w:hanging="233"/>
        <w:jc w:val="both"/>
        <w:rPr>
          <w:rFonts w:ascii="Times New Roman" w:hAnsi="Times New Roman"/>
          <w:sz w:val="24"/>
        </w:rPr>
      </w:pPr>
      <w:r w:rsidRPr="00577805">
        <w:rPr>
          <w:rFonts w:ascii="Times New Roman" w:hAnsi="Times New Roman" w:hint="cs"/>
          <w:sz w:val="24"/>
          <w:rtl/>
        </w:rPr>
        <w:t>אחריות צולבת, אולם הכיסוי לא יחול על תביעות הספק כנגד מדינת ישראל – המשרד לפיתוח הפריפריה, הנגב והגליל;</w:t>
      </w:r>
    </w:p>
    <w:p w:rsidR="00577805" w:rsidRPr="00577805" w:rsidRDefault="00577805" w:rsidP="00577805">
      <w:pPr>
        <w:numPr>
          <w:ilvl w:val="2"/>
          <w:numId w:val="51"/>
        </w:numPr>
        <w:spacing w:line="360" w:lineRule="auto"/>
        <w:ind w:hanging="233"/>
        <w:jc w:val="both"/>
        <w:rPr>
          <w:rFonts w:ascii="Times New Roman" w:hAnsi="Times New Roman"/>
          <w:sz w:val="24"/>
        </w:rPr>
      </w:pPr>
      <w:r w:rsidRPr="00577805">
        <w:rPr>
          <w:rFonts w:ascii="Times New Roman" w:hAnsi="Times New Roman" w:hint="cs"/>
          <w:sz w:val="24"/>
          <w:rtl/>
        </w:rPr>
        <w:t xml:space="preserve">הארכת תקופת הגילוי לפחות 6 חודשים; </w:t>
      </w:r>
    </w:p>
    <w:p w:rsidR="00577805" w:rsidRPr="00577805" w:rsidRDefault="00577805" w:rsidP="008A3F34">
      <w:pPr>
        <w:numPr>
          <w:ilvl w:val="1"/>
          <w:numId w:val="51"/>
        </w:numPr>
        <w:spacing w:line="360" w:lineRule="auto"/>
        <w:rPr>
          <w:rFonts w:ascii="Times New Roman" w:hAnsi="Times New Roman"/>
          <w:b/>
          <w:bCs/>
          <w:sz w:val="24"/>
          <w:u w:val="single"/>
        </w:rPr>
      </w:pPr>
      <w:r w:rsidRPr="00577805">
        <w:rPr>
          <w:rFonts w:ascii="Times New Roman" w:hAnsi="Times New Roman" w:hint="cs"/>
          <w:sz w:val="24"/>
          <w:rtl/>
        </w:rPr>
        <w:t xml:space="preserve">הביטוח יורחב לשפות את מדינת ישראל </w:t>
      </w:r>
      <w:r w:rsidRPr="00577805">
        <w:rPr>
          <w:rFonts w:ascii="Times New Roman" w:hAnsi="Times New Roman"/>
          <w:sz w:val="24"/>
          <w:rtl/>
        </w:rPr>
        <w:t>–</w:t>
      </w:r>
      <w:r w:rsidRPr="00577805">
        <w:rPr>
          <w:rFonts w:ascii="Times New Roman" w:hAnsi="Times New Roman" w:hint="cs"/>
          <w:sz w:val="24"/>
          <w:rtl/>
        </w:rPr>
        <w:t xml:space="preserve"> המשרד לפיתוח הפריפריה, הנגב והגליל, ככל שיחשבו אחראים למעשי ו/או מחדלי  הספק וכל הפועלים מטעמו.  </w:t>
      </w:r>
    </w:p>
    <w:p w:rsidR="00577805" w:rsidRPr="00577805" w:rsidRDefault="00577805" w:rsidP="00577805">
      <w:pPr>
        <w:spacing w:line="360" w:lineRule="auto"/>
        <w:ind w:left="720"/>
        <w:rPr>
          <w:rFonts w:ascii="Times New Roman" w:hAnsi="Times New Roman"/>
          <w:b/>
          <w:bCs/>
          <w:sz w:val="24"/>
          <w:u w:val="single"/>
        </w:rPr>
      </w:pPr>
    </w:p>
    <w:p w:rsidR="00577805" w:rsidRPr="00577805" w:rsidRDefault="00577805" w:rsidP="00577805">
      <w:pPr>
        <w:numPr>
          <w:ilvl w:val="0"/>
          <w:numId w:val="51"/>
        </w:numPr>
        <w:spacing w:line="360" w:lineRule="auto"/>
        <w:rPr>
          <w:rFonts w:ascii="Times New Roman" w:hAnsi="Times New Roman"/>
          <w:b/>
          <w:bCs/>
          <w:sz w:val="24"/>
          <w:u w:val="single"/>
        </w:rPr>
      </w:pPr>
      <w:r w:rsidRPr="00577805">
        <w:rPr>
          <w:rFonts w:ascii="Times New Roman" w:hAnsi="Times New Roman" w:hint="cs"/>
          <w:b/>
          <w:bCs/>
          <w:sz w:val="24"/>
          <w:u w:val="single"/>
          <w:rtl/>
        </w:rPr>
        <w:t>כללי</w:t>
      </w:r>
      <w:r w:rsidRPr="00577805">
        <w:rPr>
          <w:rFonts w:ascii="Times New Roman" w:hAnsi="Times New Roman"/>
          <w:sz w:val="24"/>
          <w:rtl/>
        </w:rPr>
        <w:br/>
      </w:r>
      <w:r w:rsidRPr="00577805">
        <w:rPr>
          <w:rFonts w:ascii="Times New Roman" w:hAnsi="Times New Roman" w:hint="cs"/>
          <w:sz w:val="24"/>
          <w:rtl/>
        </w:rPr>
        <w:t>בכל פוליסות הביטוח הנדרשות מהספק יכללו התנאים הבאים:</w:t>
      </w:r>
    </w:p>
    <w:p w:rsidR="00577805" w:rsidRPr="00577805" w:rsidRDefault="00577805" w:rsidP="00577805">
      <w:pPr>
        <w:numPr>
          <w:ilvl w:val="1"/>
          <w:numId w:val="51"/>
        </w:numPr>
        <w:spacing w:line="360" w:lineRule="auto"/>
        <w:rPr>
          <w:rFonts w:ascii="Times New Roman" w:hAnsi="Times New Roman"/>
          <w:b/>
          <w:bCs/>
          <w:sz w:val="24"/>
          <w:u w:val="single"/>
        </w:rPr>
      </w:pPr>
      <w:r w:rsidRPr="00577805">
        <w:rPr>
          <w:rFonts w:ascii="Times New Roman" w:hAnsi="Times New Roman" w:hint="cs"/>
          <w:sz w:val="24"/>
          <w:rtl/>
        </w:rPr>
        <w:t xml:space="preserve">לשם המבוטח יתווספו כמבוטחים  נוספים </w:t>
      </w:r>
      <w:smartTag w:uri="urn:schemas-microsoft-com:office:smarttags" w:element="PersonName">
        <w:r w:rsidRPr="00577805">
          <w:rPr>
            <w:rFonts w:ascii="Times New Roman" w:hAnsi="Times New Roman" w:hint="cs"/>
            <w:sz w:val="24"/>
            <w:rtl/>
          </w:rPr>
          <w:t>:</w:t>
        </w:r>
      </w:smartTag>
      <w:r w:rsidRPr="00577805">
        <w:rPr>
          <w:rFonts w:ascii="Times New Roman" w:hAnsi="Times New Roman" w:hint="cs"/>
          <w:sz w:val="24"/>
          <w:rtl/>
        </w:rPr>
        <w:t xml:space="preserve">  </w:t>
      </w:r>
      <w:r w:rsidRPr="00577805">
        <w:rPr>
          <w:rFonts w:ascii="Times New Roman" w:hAnsi="Times New Roman" w:hint="cs"/>
          <w:b/>
          <w:bCs/>
          <w:sz w:val="24"/>
          <w:rtl/>
        </w:rPr>
        <w:t xml:space="preserve">מדינת ישראל </w:t>
      </w:r>
      <w:r w:rsidRPr="00577805">
        <w:rPr>
          <w:rFonts w:ascii="Times New Roman" w:hAnsi="Times New Roman"/>
          <w:b/>
          <w:bCs/>
          <w:sz w:val="24"/>
          <w:rtl/>
        </w:rPr>
        <w:t>–</w:t>
      </w:r>
      <w:r w:rsidRPr="00577805">
        <w:rPr>
          <w:rFonts w:ascii="Times New Roman" w:hAnsi="Times New Roman" w:hint="cs"/>
          <w:b/>
          <w:bCs/>
          <w:sz w:val="24"/>
          <w:rtl/>
        </w:rPr>
        <w:t xml:space="preserve">  המשרד לפיתוח הפריפריה,</w:t>
      </w:r>
      <w:r w:rsidRPr="00577805">
        <w:rPr>
          <w:rFonts w:ascii="Times New Roman" w:hAnsi="Times New Roman" w:hint="cs"/>
          <w:sz w:val="24"/>
          <w:rtl/>
        </w:rPr>
        <w:t xml:space="preserve"> </w:t>
      </w:r>
      <w:r w:rsidRPr="00577805">
        <w:rPr>
          <w:rFonts w:ascii="Times New Roman" w:hAnsi="Times New Roman" w:hint="cs"/>
          <w:b/>
          <w:bCs/>
          <w:sz w:val="24"/>
          <w:rtl/>
        </w:rPr>
        <w:t>הנגב והגליל</w:t>
      </w:r>
      <w:r w:rsidRPr="00577805">
        <w:rPr>
          <w:rFonts w:ascii="Times New Roman" w:hAnsi="Times New Roman" w:hint="cs"/>
          <w:sz w:val="24"/>
          <w:rtl/>
        </w:rPr>
        <w:t>, בכפוף להרחבי השיפוי כמפורט לעיל.</w:t>
      </w:r>
    </w:p>
    <w:p w:rsidR="00577805" w:rsidRPr="00577805" w:rsidRDefault="00577805" w:rsidP="00577805">
      <w:pPr>
        <w:numPr>
          <w:ilvl w:val="1"/>
          <w:numId w:val="51"/>
        </w:numPr>
        <w:spacing w:line="360" w:lineRule="auto"/>
        <w:rPr>
          <w:rFonts w:ascii="Times New Roman" w:hAnsi="Times New Roman"/>
          <w:b/>
          <w:bCs/>
          <w:sz w:val="24"/>
          <w:u w:val="single"/>
        </w:rPr>
      </w:pPr>
      <w:r w:rsidRPr="00577805">
        <w:rPr>
          <w:rFonts w:ascii="Times New Roman" w:hAnsi="Times New Roman" w:hint="cs"/>
          <w:sz w:val="24"/>
          <w:rtl/>
        </w:rPr>
        <w:t xml:space="preserve">בכל מקרה של צמצום או ביטול הביטוח ע"י אחד הצדדים לא יהיה להם כל תוקף אלא אם ניתנה על כך הודעה מוקדמת של 60 יום לפחות במכתב רשום לחשב המשרד לפיתוח הפריפריה, הנגב והגליל. </w:t>
      </w:r>
    </w:p>
    <w:p w:rsidR="00577805" w:rsidRPr="00577805" w:rsidRDefault="00577805" w:rsidP="00577805">
      <w:pPr>
        <w:numPr>
          <w:ilvl w:val="1"/>
          <w:numId w:val="51"/>
        </w:numPr>
        <w:spacing w:line="360" w:lineRule="auto"/>
        <w:rPr>
          <w:rFonts w:ascii="Times New Roman" w:hAnsi="Times New Roman"/>
          <w:sz w:val="24"/>
        </w:rPr>
      </w:pPr>
      <w:r w:rsidRPr="00577805">
        <w:rPr>
          <w:rFonts w:ascii="Times New Roman" w:hAnsi="Times New Roman" w:hint="cs"/>
          <w:sz w:val="24"/>
          <w:rtl/>
        </w:rPr>
        <w:t>המבטח</w:t>
      </w:r>
      <w:r w:rsidRPr="00577805">
        <w:rPr>
          <w:rFonts w:ascii="Times New Roman" w:hAnsi="Times New Roman"/>
          <w:sz w:val="24"/>
          <w:rtl/>
        </w:rPr>
        <w:t xml:space="preserve"> </w:t>
      </w:r>
      <w:r w:rsidRPr="00577805">
        <w:rPr>
          <w:rFonts w:ascii="Times New Roman" w:hAnsi="Times New Roman" w:hint="cs"/>
          <w:sz w:val="24"/>
          <w:rtl/>
        </w:rPr>
        <w:t>מוותר</w:t>
      </w:r>
      <w:r w:rsidRPr="00577805">
        <w:rPr>
          <w:rFonts w:ascii="Times New Roman" w:hAnsi="Times New Roman"/>
          <w:sz w:val="24"/>
          <w:rtl/>
        </w:rPr>
        <w:t xml:space="preserve"> </w:t>
      </w:r>
      <w:r w:rsidRPr="00577805">
        <w:rPr>
          <w:rFonts w:ascii="Times New Roman" w:hAnsi="Times New Roman" w:hint="cs"/>
          <w:sz w:val="24"/>
          <w:rtl/>
        </w:rPr>
        <w:t>על</w:t>
      </w:r>
      <w:r w:rsidRPr="00577805">
        <w:rPr>
          <w:rFonts w:ascii="Times New Roman" w:hAnsi="Times New Roman"/>
          <w:sz w:val="24"/>
          <w:rtl/>
        </w:rPr>
        <w:t xml:space="preserve"> </w:t>
      </w:r>
      <w:r w:rsidRPr="00577805">
        <w:rPr>
          <w:rFonts w:ascii="Times New Roman" w:hAnsi="Times New Roman" w:hint="cs"/>
          <w:sz w:val="24"/>
          <w:rtl/>
        </w:rPr>
        <w:t>כל</w:t>
      </w:r>
      <w:r w:rsidRPr="00577805">
        <w:rPr>
          <w:rFonts w:ascii="Times New Roman" w:hAnsi="Times New Roman"/>
          <w:sz w:val="24"/>
          <w:rtl/>
        </w:rPr>
        <w:t xml:space="preserve"> </w:t>
      </w:r>
      <w:r w:rsidRPr="00577805">
        <w:rPr>
          <w:rFonts w:ascii="Times New Roman" w:hAnsi="Times New Roman" w:hint="cs"/>
          <w:sz w:val="24"/>
          <w:rtl/>
        </w:rPr>
        <w:t>זכות</w:t>
      </w:r>
      <w:r w:rsidRPr="00577805">
        <w:rPr>
          <w:rFonts w:ascii="Times New Roman" w:hAnsi="Times New Roman"/>
          <w:sz w:val="24"/>
          <w:rtl/>
        </w:rPr>
        <w:t xml:space="preserve"> </w:t>
      </w:r>
      <w:r w:rsidRPr="00577805">
        <w:rPr>
          <w:rFonts w:ascii="Times New Roman" w:hAnsi="Times New Roman" w:hint="cs"/>
          <w:sz w:val="24"/>
          <w:rtl/>
        </w:rPr>
        <w:t>תחלוף</w:t>
      </w:r>
      <w:r w:rsidRPr="00577805">
        <w:rPr>
          <w:rFonts w:ascii="Times New Roman" w:hAnsi="Times New Roman"/>
          <w:sz w:val="24"/>
          <w:rtl/>
        </w:rPr>
        <w:t>/</w:t>
      </w:r>
      <w:r w:rsidRPr="00577805">
        <w:rPr>
          <w:rFonts w:ascii="Times New Roman" w:hAnsi="Times New Roman" w:hint="cs"/>
          <w:sz w:val="24"/>
          <w:rtl/>
        </w:rPr>
        <w:t>שיבוב</w:t>
      </w:r>
      <w:r w:rsidRPr="00577805">
        <w:rPr>
          <w:rFonts w:ascii="Times New Roman" w:hAnsi="Times New Roman"/>
          <w:sz w:val="24"/>
          <w:rtl/>
        </w:rPr>
        <w:t xml:space="preserve">, </w:t>
      </w:r>
      <w:r w:rsidRPr="00577805">
        <w:rPr>
          <w:rFonts w:ascii="Times New Roman" w:hAnsi="Times New Roman" w:hint="cs"/>
          <w:sz w:val="24"/>
          <w:rtl/>
        </w:rPr>
        <w:t>תביעה</w:t>
      </w:r>
      <w:r w:rsidRPr="00577805">
        <w:rPr>
          <w:rFonts w:ascii="Times New Roman" w:hAnsi="Times New Roman"/>
          <w:sz w:val="24"/>
          <w:rtl/>
        </w:rPr>
        <w:t xml:space="preserve">, </w:t>
      </w:r>
      <w:r w:rsidRPr="00577805">
        <w:rPr>
          <w:rFonts w:ascii="Times New Roman" w:hAnsi="Times New Roman" w:hint="cs"/>
          <w:sz w:val="24"/>
          <w:rtl/>
        </w:rPr>
        <w:t>השתתפות</w:t>
      </w:r>
      <w:r w:rsidRPr="00577805">
        <w:rPr>
          <w:rFonts w:ascii="Times New Roman" w:hAnsi="Times New Roman"/>
          <w:sz w:val="24"/>
          <w:rtl/>
        </w:rPr>
        <w:t xml:space="preserve"> </w:t>
      </w:r>
      <w:r w:rsidRPr="00577805">
        <w:rPr>
          <w:rFonts w:ascii="Times New Roman" w:hAnsi="Times New Roman" w:hint="cs"/>
          <w:sz w:val="24"/>
          <w:rtl/>
        </w:rPr>
        <w:t>או</w:t>
      </w:r>
      <w:r w:rsidRPr="00577805">
        <w:rPr>
          <w:rFonts w:ascii="Times New Roman" w:hAnsi="Times New Roman"/>
          <w:sz w:val="24"/>
          <w:rtl/>
        </w:rPr>
        <w:t xml:space="preserve"> </w:t>
      </w:r>
      <w:r w:rsidRPr="00577805">
        <w:rPr>
          <w:rFonts w:ascii="Times New Roman" w:hAnsi="Times New Roman" w:hint="cs"/>
          <w:sz w:val="24"/>
          <w:rtl/>
        </w:rPr>
        <w:t>חזרה</w:t>
      </w:r>
      <w:r w:rsidRPr="00577805">
        <w:rPr>
          <w:rFonts w:ascii="Times New Roman" w:hAnsi="Times New Roman"/>
          <w:sz w:val="24"/>
          <w:rtl/>
        </w:rPr>
        <w:t xml:space="preserve"> </w:t>
      </w:r>
      <w:r w:rsidRPr="00577805">
        <w:rPr>
          <w:rFonts w:ascii="Times New Roman" w:hAnsi="Times New Roman" w:hint="cs"/>
          <w:sz w:val="24"/>
          <w:rtl/>
        </w:rPr>
        <w:t>כלפי</w:t>
      </w:r>
      <w:r w:rsidRPr="00577805">
        <w:rPr>
          <w:rFonts w:ascii="Times New Roman" w:hAnsi="Times New Roman"/>
          <w:sz w:val="24"/>
          <w:rtl/>
        </w:rPr>
        <w:t xml:space="preserve"> </w:t>
      </w:r>
      <w:r w:rsidRPr="00577805">
        <w:rPr>
          <w:rFonts w:ascii="Times New Roman" w:hAnsi="Times New Roman" w:hint="cs"/>
          <w:sz w:val="24"/>
          <w:rtl/>
        </w:rPr>
        <w:t>מדינת</w:t>
      </w:r>
      <w:r w:rsidRPr="00577805">
        <w:rPr>
          <w:rFonts w:ascii="Times New Roman" w:hAnsi="Times New Roman"/>
          <w:sz w:val="24"/>
          <w:rtl/>
        </w:rPr>
        <w:t xml:space="preserve"> </w:t>
      </w:r>
      <w:r w:rsidRPr="00577805">
        <w:rPr>
          <w:rFonts w:ascii="Times New Roman" w:hAnsi="Times New Roman" w:hint="cs"/>
          <w:sz w:val="24"/>
          <w:rtl/>
        </w:rPr>
        <w:t>ישראל</w:t>
      </w:r>
      <w:r w:rsidRPr="00577805">
        <w:rPr>
          <w:rFonts w:ascii="Times New Roman" w:hAnsi="Times New Roman"/>
          <w:sz w:val="24"/>
          <w:rtl/>
        </w:rPr>
        <w:t xml:space="preserve"> -     </w:t>
      </w:r>
      <w:r w:rsidRPr="00577805">
        <w:rPr>
          <w:rFonts w:ascii="Times New Roman" w:hAnsi="Times New Roman" w:hint="cs"/>
          <w:sz w:val="24"/>
          <w:rtl/>
        </w:rPr>
        <w:t>המשרד לפיתוח הפריפריה, הנגב והגליל ועובדיהם</w:t>
      </w:r>
      <w:r w:rsidRPr="00577805">
        <w:rPr>
          <w:rFonts w:ascii="Times New Roman" w:hAnsi="Times New Roman"/>
          <w:sz w:val="24"/>
          <w:rtl/>
        </w:rPr>
        <w:t xml:space="preserve">, </w:t>
      </w:r>
      <w:r w:rsidRPr="00577805">
        <w:rPr>
          <w:rFonts w:ascii="Times New Roman" w:hAnsi="Times New Roman" w:hint="cs"/>
          <w:sz w:val="24"/>
          <w:rtl/>
        </w:rPr>
        <w:t>ובלבד</w:t>
      </w:r>
      <w:r w:rsidRPr="00577805">
        <w:rPr>
          <w:rFonts w:ascii="Times New Roman" w:hAnsi="Times New Roman"/>
          <w:sz w:val="24"/>
          <w:rtl/>
        </w:rPr>
        <w:t xml:space="preserve"> </w:t>
      </w:r>
      <w:r w:rsidRPr="00577805">
        <w:rPr>
          <w:rFonts w:ascii="Times New Roman" w:hAnsi="Times New Roman" w:hint="cs"/>
          <w:sz w:val="24"/>
          <w:rtl/>
        </w:rPr>
        <w:t>שהוויתו</w:t>
      </w:r>
      <w:r w:rsidRPr="00577805">
        <w:rPr>
          <w:rFonts w:ascii="Times New Roman" w:hAnsi="Times New Roman" w:hint="eastAsia"/>
          <w:sz w:val="24"/>
          <w:rtl/>
        </w:rPr>
        <w:t>ר</w:t>
      </w:r>
      <w:r w:rsidRPr="00577805">
        <w:rPr>
          <w:rFonts w:ascii="Times New Roman" w:hAnsi="Times New Roman"/>
          <w:sz w:val="24"/>
          <w:rtl/>
        </w:rPr>
        <w:t xml:space="preserve"> </w:t>
      </w:r>
      <w:r w:rsidRPr="00577805">
        <w:rPr>
          <w:rFonts w:ascii="Times New Roman" w:hAnsi="Times New Roman" w:hint="cs"/>
          <w:sz w:val="24"/>
          <w:rtl/>
        </w:rPr>
        <w:t>לא</w:t>
      </w:r>
      <w:r w:rsidRPr="00577805">
        <w:rPr>
          <w:rFonts w:ascii="Times New Roman" w:hAnsi="Times New Roman"/>
          <w:sz w:val="24"/>
          <w:rtl/>
        </w:rPr>
        <w:t xml:space="preserve"> </w:t>
      </w:r>
      <w:r w:rsidRPr="00577805">
        <w:rPr>
          <w:rFonts w:ascii="Times New Roman" w:hAnsi="Times New Roman" w:hint="cs"/>
          <w:sz w:val="24"/>
          <w:rtl/>
        </w:rPr>
        <w:t>יחול לטובת</w:t>
      </w:r>
      <w:r w:rsidRPr="00577805">
        <w:rPr>
          <w:rFonts w:ascii="Times New Roman" w:hAnsi="Times New Roman"/>
          <w:sz w:val="24"/>
          <w:rtl/>
        </w:rPr>
        <w:t xml:space="preserve"> </w:t>
      </w:r>
      <w:r w:rsidRPr="00577805">
        <w:rPr>
          <w:rFonts w:ascii="Times New Roman" w:hAnsi="Times New Roman" w:hint="cs"/>
          <w:sz w:val="24"/>
          <w:rtl/>
        </w:rPr>
        <w:t>אדם</w:t>
      </w:r>
      <w:r w:rsidRPr="00577805">
        <w:rPr>
          <w:rFonts w:ascii="Times New Roman" w:hAnsi="Times New Roman"/>
          <w:sz w:val="24"/>
          <w:rtl/>
        </w:rPr>
        <w:t xml:space="preserve"> </w:t>
      </w:r>
      <w:r w:rsidRPr="00577805">
        <w:rPr>
          <w:rFonts w:ascii="Times New Roman" w:hAnsi="Times New Roman" w:hint="cs"/>
          <w:sz w:val="24"/>
          <w:rtl/>
        </w:rPr>
        <w:t>שגרם</w:t>
      </w:r>
      <w:r w:rsidRPr="00577805">
        <w:rPr>
          <w:rFonts w:ascii="Times New Roman" w:hAnsi="Times New Roman"/>
          <w:sz w:val="24"/>
          <w:rtl/>
        </w:rPr>
        <w:t xml:space="preserve"> </w:t>
      </w:r>
      <w:r w:rsidRPr="00577805">
        <w:rPr>
          <w:rFonts w:ascii="Times New Roman" w:hAnsi="Times New Roman" w:hint="cs"/>
          <w:sz w:val="24"/>
          <w:rtl/>
        </w:rPr>
        <w:t>לנזק</w:t>
      </w:r>
      <w:r w:rsidRPr="00577805">
        <w:rPr>
          <w:rFonts w:ascii="Times New Roman" w:hAnsi="Times New Roman"/>
          <w:sz w:val="24"/>
          <w:rtl/>
        </w:rPr>
        <w:t xml:space="preserve"> </w:t>
      </w:r>
      <w:r w:rsidRPr="00577805">
        <w:rPr>
          <w:rFonts w:ascii="Times New Roman" w:hAnsi="Times New Roman" w:hint="cs"/>
          <w:sz w:val="24"/>
          <w:rtl/>
        </w:rPr>
        <w:t>מתוך</w:t>
      </w:r>
      <w:r w:rsidRPr="00577805">
        <w:rPr>
          <w:rFonts w:ascii="Times New Roman" w:hAnsi="Times New Roman"/>
          <w:sz w:val="24"/>
          <w:rtl/>
        </w:rPr>
        <w:t xml:space="preserve"> </w:t>
      </w:r>
      <w:r w:rsidRPr="00577805">
        <w:rPr>
          <w:rFonts w:ascii="Times New Roman" w:hAnsi="Times New Roman" w:hint="cs"/>
          <w:sz w:val="24"/>
          <w:rtl/>
        </w:rPr>
        <w:t>כוונת</w:t>
      </w:r>
      <w:r w:rsidRPr="00577805">
        <w:rPr>
          <w:rFonts w:ascii="Times New Roman" w:hAnsi="Times New Roman"/>
          <w:sz w:val="24"/>
          <w:rtl/>
        </w:rPr>
        <w:t xml:space="preserve"> </w:t>
      </w:r>
      <w:r w:rsidRPr="00577805">
        <w:rPr>
          <w:rFonts w:ascii="Times New Roman" w:hAnsi="Times New Roman" w:hint="cs"/>
          <w:sz w:val="24"/>
          <w:rtl/>
        </w:rPr>
        <w:t>זדון.</w:t>
      </w:r>
      <w:r w:rsidRPr="00577805">
        <w:rPr>
          <w:rFonts w:ascii="Times New Roman" w:hAnsi="Times New Roman"/>
          <w:sz w:val="24"/>
          <w:rtl/>
        </w:rPr>
        <w:t xml:space="preserve">       </w:t>
      </w:r>
    </w:p>
    <w:p w:rsidR="00577805" w:rsidRPr="00577805" w:rsidRDefault="00577805" w:rsidP="00577805">
      <w:pPr>
        <w:numPr>
          <w:ilvl w:val="1"/>
          <w:numId w:val="51"/>
        </w:numPr>
        <w:spacing w:line="360" w:lineRule="auto"/>
        <w:rPr>
          <w:rFonts w:ascii="Times New Roman" w:hAnsi="Times New Roman"/>
          <w:sz w:val="24"/>
          <w:rtl/>
        </w:rPr>
      </w:pPr>
      <w:r w:rsidRPr="00577805">
        <w:rPr>
          <w:rFonts w:ascii="Times New Roman" w:hAnsi="Times New Roman" w:hint="cs"/>
          <w:sz w:val="24"/>
          <w:rtl/>
        </w:rPr>
        <w:t>הספק</w:t>
      </w:r>
      <w:r w:rsidRPr="00577805">
        <w:rPr>
          <w:rFonts w:ascii="Times New Roman" w:hAnsi="Times New Roman"/>
          <w:sz w:val="24"/>
          <w:rtl/>
        </w:rPr>
        <w:t xml:space="preserve"> </w:t>
      </w:r>
      <w:r w:rsidRPr="00577805">
        <w:rPr>
          <w:rFonts w:ascii="Times New Roman" w:hAnsi="Times New Roman" w:hint="cs"/>
          <w:sz w:val="24"/>
          <w:rtl/>
        </w:rPr>
        <w:t>אחראי</w:t>
      </w:r>
      <w:r w:rsidRPr="00577805">
        <w:rPr>
          <w:rFonts w:ascii="Times New Roman" w:hAnsi="Times New Roman"/>
          <w:sz w:val="24"/>
          <w:rtl/>
        </w:rPr>
        <w:t xml:space="preserve"> </w:t>
      </w:r>
      <w:r w:rsidRPr="00577805">
        <w:rPr>
          <w:rFonts w:ascii="Times New Roman" w:hAnsi="Times New Roman" w:hint="cs"/>
          <w:sz w:val="24"/>
          <w:rtl/>
        </w:rPr>
        <w:t>בלעדית</w:t>
      </w:r>
      <w:r w:rsidRPr="00577805">
        <w:rPr>
          <w:rFonts w:ascii="Times New Roman" w:hAnsi="Times New Roman"/>
          <w:sz w:val="24"/>
          <w:rtl/>
        </w:rPr>
        <w:t xml:space="preserve"> </w:t>
      </w:r>
      <w:r w:rsidRPr="00577805">
        <w:rPr>
          <w:rFonts w:ascii="Times New Roman" w:hAnsi="Times New Roman" w:hint="cs"/>
          <w:sz w:val="24"/>
          <w:rtl/>
        </w:rPr>
        <w:t>כלפי</w:t>
      </w:r>
      <w:r w:rsidRPr="00577805">
        <w:rPr>
          <w:rFonts w:ascii="Times New Roman" w:hAnsi="Times New Roman"/>
          <w:sz w:val="24"/>
          <w:rtl/>
        </w:rPr>
        <w:t xml:space="preserve"> </w:t>
      </w:r>
      <w:r w:rsidRPr="00577805">
        <w:rPr>
          <w:rFonts w:ascii="Times New Roman" w:hAnsi="Times New Roman" w:hint="cs"/>
          <w:sz w:val="24"/>
          <w:rtl/>
        </w:rPr>
        <w:t>המבטח</w:t>
      </w:r>
      <w:r w:rsidRPr="00577805">
        <w:rPr>
          <w:rFonts w:ascii="Times New Roman" w:hAnsi="Times New Roman"/>
          <w:sz w:val="24"/>
          <w:rtl/>
        </w:rPr>
        <w:t xml:space="preserve"> </w:t>
      </w:r>
      <w:r w:rsidRPr="00577805">
        <w:rPr>
          <w:rFonts w:ascii="Times New Roman" w:hAnsi="Times New Roman" w:hint="cs"/>
          <w:sz w:val="24"/>
          <w:rtl/>
        </w:rPr>
        <w:t>לתשלום</w:t>
      </w:r>
      <w:r w:rsidRPr="00577805">
        <w:rPr>
          <w:rFonts w:ascii="Times New Roman" w:hAnsi="Times New Roman"/>
          <w:sz w:val="24"/>
          <w:rtl/>
        </w:rPr>
        <w:t xml:space="preserve"> </w:t>
      </w:r>
      <w:r w:rsidRPr="00577805">
        <w:rPr>
          <w:rFonts w:ascii="Times New Roman" w:hAnsi="Times New Roman" w:hint="cs"/>
          <w:sz w:val="24"/>
          <w:rtl/>
        </w:rPr>
        <w:t>דמי</w:t>
      </w:r>
      <w:r w:rsidRPr="00577805">
        <w:rPr>
          <w:rFonts w:ascii="Times New Roman" w:hAnsi="Times New Roman"/>
          <w:sz w:val="24"/>
          <w:rtl/>
        </w:rPr>
        <w:t xml:space="preserve"> </w:t>
      </w:r>
      <w:r w:rsidRPr="00577805">
        <w:rPr>
          <w:rFonts w:ascii="Times New Roman" w:hAnsi="Times New Roman" w:hint="cs"/>
          <w:sz w:val="24"/>
          <w:rtl/>
        </w:rPr>
        <w:t>הביטוח</w:t>
      </w:r>
      <w:r w:rsidRPr="00577805">
        <w:rPr>
          <w:rFonts w:ascii="Times New Roman" w:hAnsi="Times New Roman"/>
          <w:sz w:val="24"/>
          <w:rtl/>
        </w:rPr>
        <w:t xml:space="preserve"> </w:t>
      </w:r>
      <w:r w:rsidRPr="00577805">
        <w:rPr>
          <w:rFonts w:ascii="Times New Roman" w:hAnsi="Times New Roman" w:hint="cs"/>
          <w:sz w:val="24"/>
          <w:rtl/>
        </w:rPr>
        <w:t>עבור</w:t>
      </w:r>
      <w:r w:rsidRPr="00577805">
        <w:rPr>
          <w:rFonts w:ascii="Times New Roman" w:hAnsi="Times New Roman"/>
          <w:sz w:val="24"/>
          <w:rtl/>
        </w:rPr>
        <w:t xml:space="preserve"> </w:t>
      </w:r>
      <w:r w:rsidRPr="00577805">
        <w:rPr>
          <w:rFonts w:ascii="Times New Roman" w:hAnsi="Times New Roman" w:hint="cs"/>
          <w:sz w:val="24"/>
          <w:rtl/>
        </w:rPr>
        <w:t>כל</w:t>
      </w:r>
      <w:r w:rsidRPr="00577805">
        <w:rPr>
          <w:rFonts w:ascii="Times New Roman" w:hAnsi="Times New Roman"/>
          <w:sz w:val="24"/>
          <w:rtl/>
        </w:rPr>
        <w:t xml:space="preserve"> </w:t>
      </w:r>
      <w:r w:rsidRPr="00577805">
        <w:rPr>
          <w:rFonts w:ascii="Times New Roman" w:hAnsi="Times New Roman" w:hint="cs"/>
          <w:sz w:val="24"/>
          <w:rtl/>
        </w:rPr>
        <w:t>הפוליסות</w:t>
      </w:r>
      <w:r w:rsidRPr="00577805">
        <w:rPr>
          <w:rFonts w:ascii="Times New Roman" w:hAnsi="Times New Roman"/>
          <w:sz w:val="24"/>
          <w:rtl/>
        </w:rPr>
        <w:t xml:space="preserve"> </w:t>
      </w:r>
      <w:r w:rsidRPr="00577805">
        <w:rPr>
          <w:rFonts w:ascii="Times New Roman" w:hAnsi="Times New Roman" w:hint="cs"/>
          <w:sz w:val="24"/>
          <w:rtl/>
        </w:rPr>
        <w:t>ולמילוי</w:t>
      </w:r>
      <w:r w:rsidRPr="00577805">
        <w:rPr>
          <w:rFonts w:ascii="Times New Roman" w:hAnsi="Times New Roman"/>
          <w:sz w:val="24"/>
          <w:rtl/>
        </w:rPr>
        <w:t xml:space="preserve"> </w:t>
      </w:r>
      <w:r w:rsidRPr="00577805">
        <w:rPr>
          <w:rFonts w:ascii="Times New Roman" w:hAnsi="Times New Roman" w:hint="cs"/>
          <w:sz w:val="24"/>
          <w:rtl/>
        </w:rPr>
        <w:t>כל</w:t>
      </w:r>
      <w:r w:rsidRPr="00577805">
        <w:rPr>
          <w:rFonts w:ascii="Times New Roman" w:hAnsi="Times New Roman"/>
          <w:sz w:val="24"/>
          <w:rtl/>
        </w:rPr>
        <w:t xml:space="preserve"> </w:t>
      </w:r>
      <w:r w:rsidRPr="00577805">
        <w:rPr>
          <w:rFonts w:ascii="Times New Roman" w:hAnsi="Times New Roman" w:hint="cs"/>
          <w:sz w:val="24"/>
          <w:rtl/>
        </w:rPr>
        <w:t>החובות המוטלות</w:t>
      </w:r>
      <w:r w:rsidRPr="00577805">
        <w:rPr>
          <w:rFonts w:ascii="Times New Roman" w:hAnsi="Times New Roman"/>
          <w:sz w:val="24"/>
          <w:rtl/>
        </w:rPr>
        <w:t xml:space="preserve"> </w:t>
      </w:r>
      <w:r w:rsidRPr="00577805">
        <w:rPr>
          <w:rFonts w:ascii="Times New Roman" w:hAnsi="Times New Roman" w:hint="cs"/>
          <w:sz w:val="24"/>
          <w:rtl/>
        </w:rPr>
        <w:t>על</w:t>
      </w:r>
      <w:r w:rsidRPr="00577805">
        <w:rPr>
          <w:rFonts w:ascii="Times New Roman" w:hAnsi="Times New Roman"/>
          <w:sz w:val="24"/>
          <w:rtl/>
        </w:rPr>
        <w:t xml:space="preserve"> </w:t>
      </w:r>
      <w:r w:rsidRPr="00577805">
        <w:rPr>
          <w:rFonts w:ascii="Times New Roman" w:hAnsi="Times New Roman" w:hint="cs"/>
          <w:sz w:val="24"/>
          <w:rtl/>
        </w:rPr>
        <w:t>המבוטח</w:t>
      </w:r>
      <w:r w:rsidRPr="00577805">
        <w:rPr>
          <w:rFonts w:ascii="Times New Roman" w:hAnsi="Times New Roman"/>
          <w:sz w:val="24"/>
          <w:rtl/>
        </w:rPr>
        <w:t xml:space="preserve"> </w:t>
      </w:r>
      <w:r w:rsidRPr="00577805">
        <w:rPr>
          <w:rFonts w:ascii="Times New Roman" w:hAnsi="Times New Roman" w:hint="cs"/>
          <w:sz w:val="24"/>
          <w:rtl/>
        </w:rPr>
        <w:t>על</w:t>
      </w:r>
      <w:r w:rsidRPr="00577805">
        <w:rPr>
          <w:rFonts w:ascii="Times New Roman" w:hAnsi="Times New Roman"/>
          <w:sz w:val="24"/>
          <w:rtl/>
        </w:rPr>
        <w:t xml:space="preserve"> </w:t>
      </w:r>
      <w:r w:rsidRPr="00577805">
        <w:rPr>
          <w:rFonts w:ascii="Times New Roman" w:hAnsi="Times New Roman" w:hint="cs"/>
          <w:sz w:val="24"/>
          <w:rtl/>
        </w:rPr>
        <w:t>פי</w:t>
      </w:r>
      <w:r w:rsidRPr="00577805">
        <w:rPr>
          <w:rFonts w:ascii="Times New Roman" w:hAnsi="Times New Roman"/>
          <w:sz w:val="24"/>
          <w:rtl/>
        </w:rPr>
        <w:t xml:space="preserve"> </w:t>
      </w:r>
      <w:r w:rsidRPr="00577805">
        <w:rPr>
          <w:rFonts w:ascii="Times New Roman" w:hAnsi="Times New Roman" w:hint="cs"/>
          <w:sz w:val="24"/>
          <w:rtl/>
        </w:rPr>
        <w:t>תנאי</w:t>
      </w:r>
      <w:r w:rsidRPr="00577805">
        <w:rPr>
          <w:rFonts w:ascii="Times New Roman" w:hAnsi="Times New Roman"/>
          <w:sz w:val="24"/>
          <w:rtl/>
        </w:rPr>
        <w:t xml:space="preserve"> </w:t>
      </w:r>
      <w:r w:rsidRPr="00577805">
        <w:rPr>
          <w:rFonts w:ascii="Times New Roman" w:hAnsi="Times New Roman" w:hint="cs"/>
          <w:sz w:val="24"/>
          <w:rtl/>
        </w:rPr>
        <w:t>הפוליסות.</w:t>
      </w:r>
    </w:p>
    <w:p w:rsidR="00577805" w:rsidRPr="00577805" w:rsidRDefault="00577805" w:rsidP="00577805">
      <w:pPr>
        <w:numPr>
          <w:ilvl w:val="1"/>
          <w:numId w:val="51"/>
        </w:numPr>
        <w:spacing w:line="360" w:lineRule="auto"/>
        <w:rPr>
          <w:rFonts w:ascii="Times New Roman" w:hAnsi="Times New Roman"/>
          <w:sz w:val="24"/>
        </w:rPr>
      </w:pPr>
      <w:r w:rsidRPr="00577805">
        <w:rPr>
          <w:rFonts w:ascii="Times New Roman" w:hAnsi="Times New Roman" w:hint="cs"/>
          <w:sz w:val="24"/>
          <w:rtl/>
        </w:rPr>
        <w:t>ההשתתפויות</w:t>
      </w:r>
      <w:r w:rsidRPr="00577805">
        <w:rPr>
          <w:rFonts w:ascii="Times New Roman" w:hAnsi="Times New Roman"/>
          <w:sz w:val="24"/>
          <w:rtl/>
        </w:rPr>
        <w:t xml:space="preserve"> </w:t>
      </w:r>
      <w:r w:rsidRPr="00577805">
        <w:rPr>
          <w:rFonts w:ascii="Times New Roman" w:hAnsi="Times New Roman" w:hint="cs"/>
          <w:sz w:val="24"/>
          <w:rtl/>
        </w:rPr>
        <w:t>העצמיות</w:t>
      </w:r>
      <w:r w:rsidRPr="00577805">
        <w:rPr>
          <w:rFonts w:ascii="Times New Roman" w:hAnsi="Times New Roman"/>
          <w:sz w:val="24"/>
          <w:rtl/>
        </w:rPr>
        <w:t xml:space="preserve"> </w:t>
      </w:r>
      <w:r w:rsidRPr="00577805">
        <w:rPr>
          <w:rFonts w:ascii="Times New Roman" w:hAnsi="Times New Roman" w:hint="cs"/>
          <w:sz w:val="24"/>
          <w:rtl/>
        </w:rPr>
        <w:t>הנקובות</w:t>
      </w:r>
      <w:r w:rsidRPr="00577805">
        <w:rPr>
          <w:rFonts w:ascii="Times New Roman" w:hAnsi="Times New Roman"/>
          <w:sz w:val="24"/>
          <w:rtl/>
        </w:rPr>
        <w:t xml:space="preserve"> </w:t>
      </w:r>
      <w:r w:rsidRPr="00577805">
        <w:rPr>
          <w:rFonts w:ascii="Times New Roman" w:hAnsi="Times New Roman" w:hint="cs"/>
          <w:sz w:val="24"/>
          <w:rtl/>
        </w:rPr>
        <w:t>בכל</w:t>
      </w:r>
      <w:r w:rsidRPr="00577805">
        <w:rPr>
          <w:rFonts w:ascii="Times New Roman" w:hAnsi="Times New Roman"/>
          <w:sz w:val="24"/>
          <w:rtl/>
        </w:rPr>
        <w:t xml:space="preserve"> </w:t>
      </w:r>
      <w:r w:rsidRPr="00577805">
        <w:rPr>
          <w:rFonts w:ascii="Times New Roman" w:hAnsi="Times New Roman" w:hint="cs"/>
          <w:sz w:val="24"/>
          <w:rtl/>
        </w:rPr>
        <w:t>פוליסה</w:t>
      </w:r>
      <w:r w:rsidRPr="00577805">
        <w:rPr>
          <w:rFonts w:ascii="Times New Roman" w:hAnsi="Times New Roman"/>
          <w:sz w:val="24"/>
          <w:rtl/>
        </w:rPr>
        <w:t xml:space="preserve"> </w:t>
      </w:r>
      <w:r w:rsidRPr="00577805">
        <w:rPr>
          <w:rFonts w:ascii="Times New Roman" w:hAnsi="Times New Roman" w:hint="cs"/>
          <w:sz w:val="24"/>
          <w:rtl/>
        </w:rPr>
        <w:t>ופוליסה</w:t>
      </w:r>
      <w:r w:rsidRPr="00577805">
        <w:rPr>
          <w:rFonts w:ascii="Times New Roman" w:hAnsi="Times New Roman"/>
          <w:sz w:val="24"/>
          <w:rtl/>
        </w:rPr>
        <w:t xml:space="preserve"> </w:t>
      </w:r>
      <w:r w:rsidRPr="00577805">
        <w:rPr>
          <w:rFonts w:ascii="Times New Roman" w:hAnsi="Times New Roman" w:hint="cs"/>
          <w:sz w:val="24"/>
          <w:rtl/>
        </w:rPr>
        <w:t>תחולנה</w:t>
      </w:r>
      <w:r w:rsidRPr="00577805">
        <w:rPr>
          <w:rFonts w:ascii="Times New Roman" w:hAnsi="Times New Roman"/>
          <w:sz w:val="24"/>
          <w:rtl/>
        </w:rPr>
        <w:t xml:space="preserve"> </w:t>
      </w:r>
      <w:r w:rsidRPr="00577805">
        <w:rPr>
          <w:rFonts w:ascii="Times New Roman" w:hAnsi="Times New Roman" w:hint="cs"/>
          <w:sz w:val="24"/>
          <w:rtl/>
        </w:rPr>
        <w:t>בלעדית</w:t>
      </w:r>
      <w:r w:rsidRPr="00577805">
        <w:rPr>
          <w:rFonts w:ascii="Times New Roman" w:hAnsi="Times New Roman"/>
          <w:sz w:val="24"/>
          <w:rtl/>
        </w:rPr>
        <w:t xml:space="preserve"> </w:t>
      </w:r>
      <w:r w:rsidRPr="00577805">
        <w:rPr>
          <w:rFonts w:ascii="Times New Roman" w:hAnsi="Times New Roman" w:hint="cs"/>
          <w:sz w:val="24"/>
          <w:rtl/>
        </w:rPr>
        <w:t>על</w:t>
      </w:r>
      <w:r w:rsidRPr="00577805">
        <w:rPr>
          <w:rFonts w:ascii="Times New Roman" w:hAnsi="Times New Roman"/>
          <w:sz w:val="24"/>
          <w:rtl/>
        </w:rPr>
        <w:t xml:space="preserve"> </w:t>
      </w:r>
      <w:r w:rsidRPr="00577805">
        <w:rPr>
          <w:rFonts w:ascii="Times New Roman" w:hAnsi="Times New Roman" w:hint="cs"/>
          <w:sz w:val="24"/>
          <w:rtl/>
        </w:rPr>
        <w:t>הספק.</w:t>
      </w:r>
      <w:r w:rsidRPr="00577805">
        <w:rPr>
          <w:rFonts w:ascii="Times New Roman" w:hAnsi="Times New Roman"/>
          <w:sz w:val="24"/>
          <w:rtl/>
        </w:rPr>
        <w:t xml:space="preserve">   </w:t>
      </w:r>
    </w:p>
    <w:p w:rsidR="00577805" w:rsidRPr="00577805" w:rsidRDefault="00577805" w:rsidP="00577805">
      <w:pPr>
        <w:numPr>
          <w:ilvl w:val="1"/>
          <w:numId w:val="51"/>
        </w:numPr>
        <w:spacing w:line="360" w:lineRule="auto"/>
        <w:rPr>
          <w:rFonts w:ascii="Times New Roman" w:hAnsi="Times New Roman"/>
          <w:sz w:val="24"/>
        </w:rPr>
      </w:pPr>
      <w:r w:rsidRPr="00577805">
        <w:rPr>
          <w:rFonts w:ascii="Times New Roman" w:hAnsi="Times New Roman" w:hint="cs"/>
          <w:sz w:val="24"/>
          <w:rtl/>
        </w:rPr>
        <w:t>כל</w:t>
      </w:r>
      <w:r w:rsidRPr="00577805">
        <w:rPr>
          <w:rFonts w:ascii="Times New Roman" w:hAnsi="Times New Roman"/>
          <w:sz w:val="24"/>
          <w:rtl/>
        </w:rPr>
        <w:t xml:space="preserve"> </w:t>
      </w:r>
      <w:r w:rsidRPr="00577805">
        <w:rPr>
          <w:rFonts w:ascii="Times New Roman" w:hAnsi="Times New Roman" w:hint="cs"/>
          <w:sz w:val="24"/>
          <w:rtl/>
        </w:rPr>
        <w:t>סעיף</w:t>
      </w:r>
      <w:r w:rsidRPr="00577805">
        <w:rPr>
          <w:rFonts w:ascii="Times New Roman" w:hAnsi="Times New Roman"/>
          <w:sz w:val="24"/>
          <w:rtl/>
        </w:rPr>
        <w:t xml:space="preserve"> </w:t>
      </w:r>
      <w:r w:rsidRPr="00577805">
        <w:rPr>
          <w:rFonts w:ascii="Times New Roman" w:hAnsi="Times New Roman" w:hint="cs"/>
          <w:sz w:val="24"/>
          <w:rtl/>
        </w:rPr>
        <w:t>בפוליסות</w:t>
      </w:r>
      <w:r w:rsidRPr="00577805">
        <w:rPr>
          <w:rFonts w:ascii="Times New Roman" w:hAnsi="Times New Roman"/>
          <w:sz w:val="24"/>
          <w:rtl/>
        </w:rPr>
        <w:t xml:space="preserve"> </w:t>
      </w:r>
      <w:r w:rsidRPr="00577805">
        <w:rPr>
          <w:rFonts w:ascii="Times New Roman" w:hAnsi="Times New Roman" w:hint="cs"/>
          <w:sz w:val="24"/>
          <w:rtl/>
        </w:rPr>
        <w:t>הביטוח</w:t>
      </w:r>
      <w:r w:rsidRPr="00577805">
        <w:rPr>
          <w:rFonts w:ascii="Times New Roman" w:hAnsi="Times New Roman"/>
          <w:sz w:val="24"/>
          <w:rtl/>
        </w:rPr>
        <w:t xml:space="preserve"> </w:t>
      </w:r>
      <w:r w:rsidRPr="00577805">
        <w:rPr>
          <w:rFonts w:ascii="Times New Roman" w:hAnsi="Times New Roman" w:hint="cs"/>
          <w:sz w:val="24"/>
          <w:rtl/>
        </w:rPr>
        <w:t>המפקיע</w:t>
      </w:r>
      <w:r w:rsidRPr="00577805">
        <w:rPr>
          <w:rFonts w:ascii="Times New Roman" w:hAnsi="Times New Roman"/>
          <w:sz w:val="24"/>
          <w:rtl/>
        </w:rPr>
        <w:t xml:space="preserve"> </w:t>
      </w:r>
      <w:r w:rsidRPr="00577805">
        <w:rPr>
          <w:rFonts w:ascii="Times New Roman" w:hAnsi="Times New Roman" w:hint="cs"/>
          <w:sz w:val="24"/>
          <w:rtl/>
        </w:rPr>
        <w:t>או</w:t>
      </w:r>
      <w:r w:rsidRPr="00577805">
        <w:rPr>
          <w:rFonts w:ascii="Times New Roman" w:hAnsi="Times New Roman"/>
          <w:sz w:val="24"/>
          <w:rtl/>
        </w:rPr>
        <w:t xml:space="preserve"> </w:t>
      </w:r>
      <w:r w:rsidRPr="00577805">
        <w:rPr>
          <w:rFonts w:ascii="Times New Roman" w:hAnsi="Times New Roman" w:hint="cs"/>
          <w:sz w:val="24"/>
          <w:rtl/>
        </w:rPr>
        <w:t>מקטין</w:t>
      </w:r>
      <w:r w:rsidRPr="00577805">
        <w:rPr>
          <w:rFonts w:ascii="Times New Roman" w:hAnsi="Times New Roman"/>
          <w:sz w:val="24"/>
          <w:rtl/>
        </w:rPr>
        <w:t xml:space="preserve"> </w:t>
      </w:r>
      <w:r w:rsidRPr="00577805">
        <w:rPr>
          <w:rFonts w:ascii="Times New Roman" w:hAnsi="Times New Roman" w:hint="cs"/>
          <w:sz w:val="24"/>
          <w:rtl/>
        </w:rPr>
        <w:t>בדרך</w:t>
      </w:r>
      <w:r w:rsidRPr="00577805">
        <w:rPr>
          <w:rFonts w:ascii="Times New Roman" w:hAnsi="Times New Roman"/>
          <w:sz w:val="24"/>
          <w:rtl/>
        </w:rPr>
        <w:t xml:space="preserve"> </w:t>
      </w:r>
      <w:r w:rsidRPr="00577805">
        <w:rPr>
          <w:rFonts w:ascii="Times New Roman" w:hAnsi="Times New Roman" w:hint="cs"/>
          <w:sz w:val="24"/>
          <w:rtl/>
        </w:rPr>
        <w:t>כל</w:t>
      </w:r>
      <w:r w:rsidRPr="00577805">
        <w:rPr>
          <w:rFonts w:ascii="Times New Roman" w:hAnsi="Times New Roman"/>
          <w:sz w:val="24"/>
          <w:rtl/>
        </w:rPr>
        <w:t xml:space="preserve"> </w:t>
      </w:r>
      <w:r w:rsidRPr="00577805">
        <w:rPr>
          <w:rFonts w:ascii="Times New Roman" w:hAnsi="Times New Roman" w:hint="cs"/>
          <w:sz w:val="24"/>
          <w:rtl/>
        </w:rPr>
        <w:t>שהיא</w:t>
      </w:r>
      <w:r w:rsidRPr="00577805">
        <w:rPr>
          <w:rFonts w:ascii="Times New Roman" w:hAnsi="Times New Roman"/>
          <w:sz w:val="24"/>
          <w:rtl/>
        </w:rPr>
        <w:t xml:space="preserve"> </w:t>
      </w:r>
      <w:r w:rsidRPr="00577805">
        <w:rPr>
          <w:rFonts w:ascii="Times New Roman" w:hAnsi="Times New Roman" w:hint="cs"/>
          <w:sz w:val="24"/>
          <w:rtl/>
        </w:rPr>
        <w:t>את</w:t>
      </w:r>
      <w:r w:rsidRPr="00577805">
        <w:rPr>
          <w:rFonts w:ascii="Times New Roman" w:hAnsi="Times New Roman"/>
          <w:sz w:val="24"/>
          <w:rtl/>
        </w:rPr>
        <w:t xml:space="preserve"> </w:t>
      </w:r>
      <w:r w:rsidRPr="00577805">
        <w:rPr>
          <w:rFonts w:ascii="Times New Roman" w:hAnsi="Times New Roman" w:hint="cs"/>
          <w:sz w:val="24"/>
          <w:rtl/>
        </w:rPr>
        <w:t>אחריות</w:t>
      </w:r>
      <w:r w:rsidRPr="00577805">
        <w:rPr>
          <w:rFonts w:ascii="Times New Roman" w:hAnsi="Times New Roman"/>
          <w:sz w:val="24"/>
          <w:rtl/>
        </w:rPr>
        <w:t xml:space="preserve"> </w:t>
      </w:r>
      <w:r w:rsidRPr="00577805">
        <w:rPr>
          <w:rFonts w:ascii="Times New Roman" w:hAnsi="Times New Roman" w:hint="cs"/>
          <w:sz w:val="24"/>
          <w:rtl/>
        </w:rPr>
        <w:t>המבטח</w:t>
      </w:r>
      <w:r w:rsidRPr="00577805">
        <w:rPr>
          <w:rFonts w:ascii="Times New Roman" w:hAnsi="Times New Roman"/>
          <w:sz w:val="24"/>
          <w:rtl/>
        </w:rPr>
        <w:t xml:space="preserve">, </w:t>
      </w:r>
      <w:r w:rsidRPr="00577805">
        <w:rPr>
          <w:rFonts w:ascii="Times New Roman" w:hAnsi="Times New Roman" w:hint="cs"/>
          <w:sz w:val="24"/>
          <w:rtl/>
        </w:rPr>
        <w:t>כאשר</w:t>
      </w:r>
      <w:r w:rsidRPr="00577805">
        <w:rPr>
          <w:rFonts w:ascii="Times New Roman" w:hAnsi="Times New Roman"/>
          <w:sz w:val="24"/>
          <w:rtl/>
        </w:rPr>
        <w:t xml:space="preserve"> </w:t>
      </w:r>
      <w:r w:rsidRPr="00577805">
        <w:rPr>
          <w:rFonts w:ascii="Times New Roman" w:hAnsi="Times New Roman"/>
          <w:sz w:val="24"/>
          <w:rtl/>
        </w:rPr>
        <w:br/>
      </w:r>
      <w:r w:rsidRPr="00577805">
        <w:rPr>
          <w:rFonts w:ascii="Times New Roman" w:hAnsi="Times New Roman" w:hint="cs"/>
          <w:sz w:val="24"/>
          <w:rtl/>
        </w:rPr>
        <w:t>קיים</w:t>
      </w:r>
      <w:r w:rsidRPr="00577805">
        <w:rPr>
          <w:rFonts w:ascii="Times New Roman" w:hAnsi="Times New Roman"/>
          <w:sz w:val="24"/>
          <w:rtl/>
        </w:rPr>
        <w:t xml:space="preserve"> </w:t>
      </w:r>
      <w:r w:rsidRPr="00577805">
        <w:rPr>
          <w:rFonts w:ascii="Times New Roman" w:hAnsi="Times New Roman" w:hint="cs"/>
          <w:sz w:val="24"/>
          <w:rtl/>
        </w:rPr>
        <w:t>ביטוח</w:t>
      </w:r>
      <w:r w:rsidRPr="00577805">
        <w:rPr>
          <w:rFonts w:ascii="Times New Roman" w:hAnsi="Times New Roman"/>
          <w:sz w:val="24"/>
          <w:rtl/>
        </w:rPr>
        <w:t xml:space="preserve"> </w:t>
      </w:r>
      <w:r w:rsidRPr="00577805">
        <w:rPr>
          <w:rFonts w:ascii="Times New Roman" w:hAnsi="Times New Roman" w:hint="cs"/>
          <w:sz w:val="24"/>
          <w:rtl/>
        </w:rPr>
        <w:t>אחר</w:t>
      </w:r>
      <w:r w:rsidRPr="00577805">
        <w:rPr>
          <w:rFonts w:ascii="Times New Roman" w:hAnsi="Times New Roman"/>
          <w:sz w:val="24"/>
          <w:rtl/>
        </w:rPr>
        <w:t xml:space="preserve"> </w:t>
      </w:r>
      <w:r w:rsidRPr="00577805">
        <w:rPr>
          <w:rFonts w:ascii="Times New Roman" w:hAnsi="Times New Roman" w:hint="cs"/>
          <w:sz w:val="24"/>
          <w:rtl/>
        </w:rPr>
        <w:t>לא</w:t>
      </w:r>
      <w:r w:rsidRPr="00577805">
        <w:rPr>
          <w:rFonts w:ascii="Times New Roman" w:hAnsi="Times New Roman"/>
          <w:sz w:val="24"/>
          <w:rtl/>
        </w:rPr>
        <w:t xml:space="preserve"> </w:t>
      </w:r>
      <w:r w:rsidRPr="00577805">
        <w:rPr>
          <w:rFonts w:ascii="Times New Roman" w:hAnsi="Times New Roman" w:hint="cs"/>
          <w:sz w:val="24"/>
          <w:rtl/>
        </w:rPr>
        <w:t>יופעל</w:t>
      </w:r>
      <w:r w:rsidRPr="00577805">
        <w:rPr>
          <w:rFonts w:ascii="Times New Roman" w:hAnsi="Times New Roman"/>
          <w:sz w:val="24"/>
          <w:rtl/>
        </w:rPr>
        <w:t xml:space="preserve"> </w:t>
      </w:r>
      <w:r w:rsidRPr="00577805">
        <w:rPr>
          <w:rFonts w:ascii="Times New Roman" w:hAnsi="Times New Roman" w:hint="cs"/>
          <w:sz w:val="24"/>
          <w:rtl/>
        </w:rPr>
        <w:t>כלפי</w:t>
      </w:r>
      <w:r w:rsidRPr="00577805">
        <w:rPr>
          <w:rFonts w:ascii="Times New Roman" w:hAnsi="Times New Roman"/>
          <w:sz w:val="24"/>
          <w:rtl/>
        </w:rPr>
        <w:t xml:space="preserve"> </w:t>
      </w:r>
      <w:r w:rsidRPr="00577805">
        <w:rPr>
          <w:rFonts w:ascii="Times New Roman" w:hAnsi="Times New Roman" w:hint="cs"/>
          <w:sz w:val="24"/>
          <w:rtl/>
        </w:rPr>
        <w:t>מדינת</w:t>
      </w:r>
      <w:r w:rsidRPr="00577805">
        <w:rPr>
          <w:rFonts w:ascii="Times New Roman" w:hAnsi="Times New Roman"/>
          <w:sz w:val="24"/>
          <w:rtl/>
        </w:rPr>
        <w:t xml:space="preserve"> </w:t>
      </w:r>
      <w:r w:rsidRPr="00577805">
        <w:rPr>
          <w:rFonts w:ascii="Times New Roman" w:hAnsi="Times New Roman" w:hint="cs"/>
          <w:sz w:val="24"/>
          <w:rtl/>
        </w:rPr>
        <w:t>ישראל</w:t>
      </w:r>
      <w:r w:rsidRPr="00577805">
        <w:rPr>
          <w:rFonts w:ascii="Times New Roman" w:hAnsi="Times New Roman"/>
          <w:sz w:val="24"/>
          <w:rtl/>
        </w:rPr>
        <w:t xml:space="preserve">, </w:t>
      </w:r>
      <w:r w:rsidRPr="00577805">
        <w:rPr>
          <w:rFonts w:ascii="Times New Roman" w:hAnsi="Times New Roman" w:hint="cs"/>
          <w:sz w:val="24"/>
          <w:rtl/>
        </w:rPr>
        <w:t>והביטוח</w:t>
      </w:r>
      <w:r w:rsidRPr="00577805">
        <w:rPr>
          <w:rFonts w:ascii="Times New Roman" w:hAnsi="Times New Roman"/>
          <w:sz w:val="24"/>
          <w:rtl/>
        </w:rPr>
        <w:t xml:space="preserve"> </w:t>
      </w:r>
      <w:r w:rsidRPr="00577805">
        <w:rPr>
          <w:rFonts w:ascii="Times New Roman" w:hAnsi="Times New Roman" w:hint="cs"/>
          <w:sz w:val="24"/>
          <w:rtl/>
        </w:rPr>
        <w:t>הינו</w:t>
      </w:r>
      <w:r w:rsidRPr="00577805">
        <w:rPr>
          <w:rFonts w:ascii="Times New Roman" w:hAnsi="Times New Roman"/>
          <w:sz w:val="24"/>
          <w:rtl/>
        </w:rPr>
        <w:t xml:space="preserve"> </w:t>
      </w:r>
      <w:r w:rsidRPr="00577805">
        <w:rPr>
          <w:rFonts w:ascii="Times New Roman" w:hAnsi="Times New Roman" w:hint="cs"/>
          <w:sz w:val="24"/>
          <w:rtl/>
        </w:rPr>
        <w:t>בחזקת</w:t>
      </w:r>
      <w:r w:rsidRPr="00577805">
        <w:rPr>
          <w:rFonts w:ascii="Times New Roman" w:hAnsi="Times New Roman"/>
          <w:sz w:val="24"/>
          <w:rtl/>
        </w:rPr>
        <w:t xml:space="preserve"> </w:t>
      </w:r>
      <w:r w:rsidRPr="00577805">
        <w:rPr>
          <w:rFonts w:ascii="Times New Roman" w:hAnsi="Times New Roman" w:hint="cs"/>
          <w:sz w:val="24"/>
          <w:rtl/>
        </w:rPr>
        <w:t>ביטוח</w:t>
      </w:r>
      <w:r w:rsidRPr="00577805">
        <w:rPr>
          <w:rFonts w:ascii="Times New Roman" w:hAnsi="Times New Roman"/>
          <w:sz w:val="24"/>
          <w:rtl/>
        </w:rPr>
        <w:t xml:space="preserve"> </w:t>
      </w:r>
      <w:r w:rsidRPr="00577805">
        <w:rPr>
          <w:rFonts w:ascii="Times New Roman" w:hAnsi="Times New Roman" w:hint="cs"/>
          <w:sz w:val="24"/>
          <w:rtl/>
        </w:rPr>
        <w:t>ראשוני המזכה</w:t>
      </w:r>
      <w:r w:rsidRPr="00577805">
        <w:rPr>
          <w:rFonts w:ascii="Times New Roman" w:hAnsi="Times New Roman"/>
          <w:sz w:val="24"/>
          <w:rtl/>
        </w:rPr>
        <w:br/>
      </w:r>
      <w:r w:rsidRPr="00577805">
        <w:rPr>
          <w:rFonts w:ascii="Times New Roman" w:hAnsi="Times New Roman" w:hint="cs"/>
          <w:sz w:val="24"/>
          <w:rtl/>
        </w:rPr>
        <w:t>במלוא</w:t>
      </w:r>
      <w:r w:rsidRPr="00577805">
        <w:rPr>
          <w:rFonts w:ascii="Times New Roman" w:hAnsi="Times New Roman"/>
          <w:sz w:val="24"/>
          <w:rtl/>
        </w:rPr>
        <w:t xml:space="preserve"> </w:t>
      </w:r>
      <w:r w:rsidRPr="00577805">
        <w:rPr>
          <w:rFonts w:ascii="Times New Roman" w:hAnsi="Times New Roman" w:hint="cs"/>
          <w:sz w:val="24"/>
          <w:rtl/>
        </w:rPr>
        <w:t>הזכויות</w:t>
      </w:r>
      <w:r w:rsidRPr="00577805">
        <w:rPr>
          <w:rFonts w:ascii="Times New Roman" w:hAnsi="Times New Roman"/>
          <w:sz w:val="24"/>
          <w:rtl/>
        </w:rPr>
        <w:t xml:space="preserve"> </w:t>
      </w:r>
      <w:r w:rsidRPr="00577805">
        <w:rPr>
          <w:rFonts w:ascii="Times New Roman" w:hAnsi="Times New Roman" w:hint="cs"/>
          <w:sz w:val="24"/>
          <w:rtl/>
        </w:rPr>
        <w:t>על</w:t>
      </w:r>
      <w:r w:rsidRPr="00577805">
        <w:rPr>
          <w:rFonts w:ascii="Times New Roman" w:hAnsi="Times New Roman"/>
          <w:sz w:val="24"/>
          <w:rtl/>
        </w:rPr>
        <w:t xml:space="preserve"> </w:t>
      </w:r>
      <w:r w:rsidRPr="00577805">
        <w:rPr>
          <w:rFonts w:ascii="Times New Roman" w:hAnsi="Times New Roman" w:hint="cs"/>
          <w:sz w:val="24"/>
          <w:rtl/>
        </w:rPr>
        <w:t>פי</w:t>
      </w:r>
      <w:r w:rsidRPr="00577805">
        <w:rPr>
          <w:rFonts w:ascii="Times New Roman" w:hAnsi="Times New Roman"/>
          <w:sz w:val="24"/>
          <w:rtl/>
        </w:rPr>
        <w:t xml:space="preserve"> </w:t>
      </w:r>
      <w:r w:rsidRPr="00577805">
        <w:rPr>
          <w:rFonts w:ascii="Times New Roman" w:hAnsi="Times New Roman" w:hint="cs"/>
          <w:sz w:val="24"/>
          <w:rtl/>
        </w:rPr>
        <w:t>הביטוח.</w:t>
      </w:r>
    </w:p>
    <w:p w:rsidR="00577805" w:rsidRPr="00577805" w:rsidRDefault="00577805" w:rsidP="00577805">
      <w:pPr>
        <w:numPr>
          <w:ilvl w:val="1"/>
          <w:numId w:val="51"/>
        </w:numPr>
        <w:spacing w:line="360" w:lineRule="auto"/>
        <w:rPr>
          <w:rFonts w:ascii="Times New Roman" w:hAnsi="Times New Roman"/>
          <w:sz w:val="24"/>
        </w:rPr>
      </w:pPr>
      <w:r w:rsidRPr="00577805">
        <w:rPr>
          <w:rFonts w:ascii="Times New Roman" w:hAnsi="Times New Roman" w:hint="cs"/>
          <w:sz w:val="24"/>
          <w:rtl/>
        </w:rPr>
        <w:t>תנאי הכיסוי של כל הפוליסות, למעט ביטוח האחריות המקצועית, לא יפחתו מהמקובל על פי תנאי  "פוליסות נוסח ביט ___________(יש לציין את השנה)", בכפוף להרחבת הכיסויים כמפורט לעיל.</w:t>
      </w:r>
    </w:p>
    <w:p w:rsidR="00577805" w:rsidRPr="00577805" w:rsidRDefault="00577805" w:rsidP="00577805">
      <w:pPr>
        <w:numPr>
          <w:ilvl w:val="1"/>
          <w:numId w:val="51"/>
        </w:numPr>
        <w:spacing w:line="360" w:lineRule="auto"/>
        <w:rPr>
          <w:rFonts w:ascii="Times New Roman" w:hAnsi="Times New Roman"/>
          <w:sz w:val="24"/>
          <w:rtl/>
        </w:rPr>
      </w:pPr>
      <w:r w:rsidRPr="00577805">
        <w:rPr>
          <w:rFonts w:ascii="Times New Roman" w:hAnsi="Times New Roman" w:hint="cs"/>
          <w:sz w:val="24"/>
          <w:rtl/>
        </w:rPr>
        <w:t>חריג כוונה ו/או רשלנות רבתי יבוטל ככל שקיים בכל הפוליסות המבוטחות.</w:t>
      </w:r>
    </w:p>
    <w:p w:rsidR="00577805" w:rsidRPr="00577805" w:rsidRDefault="00577805" w:rsidP="00577805">
      <w:pPr>
        <w:spacing w:line="360" w:lineRule="auto"/>
        <w:rPr>
          <w:rFonts w:ascii="Times New Roman" w:hAnsi="Times New Roman"/>
          <w:sz w:val="24"/>
          <w:rtl/>
        </w:rPr>
      </w:pPr>
    </w:p>
    <w:p w:rsidR="00577805" w:rsidRPr="00577805" w:rsidRDefault="00577805" w:rsidP="00577805">
      <w:pPr>
        <w:spacing w:line="360" w:lineRule="auto"/>
        <w:rPr>
          <w:rFonts w:ascii="Times New Roman" w:hAnsi="Times New Roman"/>
          <w:sz w:val="24"/>
          <w:rtl/>
        </w:rPr>
      </w:pPr>
      <w:r w:rsidRPr="00577805">
        <w:rPr>
          <w:rFonts w:ascii="Times New Roman" w:hAnsi="Times New Roman" w:hint="cs"/>
          <w:sz w:val="24"/>
          <w:rtl/>
        </w:rPr>
        <w:t>העתקי</w:t>
      </w:r>
      <w:r w:rsidRPr="00577805">
        <w:rPr>
          <w:rFonts w:ascii="Times New Roman" w:hAnsi="Times New Roman"/>
          <w:sz w:val="24"/>
          <w:rtl/>
        </w:rPr>
        <w:t xml:space="preserve"> </w:t>
      </w:r>
      <w:r w:rsidRPr="00577805">
        <w:rPr>
          <w:rFonts w:ascii="Times New Roman" w:hAnsi="Times New Roman" w:hint="cs"/>
          <w:sz w:val="24"/>
          <w:rtl/>
        </w:rPr>
        <w:t>פוליסות</w:t>
      </w:r>
      <w:r w:rsidRPr="00577805">
        <w:rPr>
          <w:rFonts w:ascii="Times New Roman" w:hAnsi="Times New Roman"/>
          <w:sz w:val="24"/>
          <w:rtl/>
        </w:rPr>
        <w:t xml:space="preserve"> </w:t>
      </w:r>
      <w:r w:rsidRPr="00577805">
        <w:rPr>
          <w:rFonts w:ascii="Times New Roman" w:hAnsi="Times New Roman" w:hint="cs"/>
          <w:sz w:val="24"/>
          <w:rtl/>
        </w:rPr>
        <w:t>הביטוח</w:t>
      </w:r>
      <w:r w:rsidRPr="00577805">
        <w:rPr>
          <w:rFonts w:ascii="Times New Roman" w:hAnsi="Times New Roman"/>
          <w:sz w:val="24"/>
          <w:rtl/>
        </w:rPr>
        <w:t xml:space="preserve">, </w:t>
      </w:r>
      <w:r w:rsidRPr="00577805">
        <w:rPr>
          <w:rFonts w:ascii="Times New Roman" w:hAnsi="Times New Roman" w:hint="cs"/>
          <w:sz w:val="24"/>
          <w:rtl/>
        </w:rPr>
        <w:t>מאושרות</w:t>
      </w:r>
      <w:r w:rsidRPr="00577805">
        <w:rPr>
          <w:rFonts w:ascii="Times New Roman" w:hAnsi="Times New Roman"/>
          <w:sz w:val="24"/>
          <w:rtl/>
        </w:rPr>
        <w:t xml:space="preserve"> </w:t>
      </w:r>
      <w:r w:rsidRPr="00577805">
        <w:rPr>
          <w:rFonts w:ascii="Times New Roman" w:hAnsi="Times New Roman" w:hint="cs"/>
          <w:sz w:val="24"/>
          <w:rtl/>
        </w:rPr>
        <w:t>ע</w:t>
      </w:r>
      <w:r w:rsidRPr="00577805">
        <w:rPr>
          <w:rFonts w:ascii="Times New Roman" w:hAnsi="Times New Roman"/>
          <w:sz w:val="24"/>
          <w:rtl/>
        </w:rPr>
        <w:t>"</w:t>
      </w:r>
      <w:r w:rsidRPr="00577805">
        <w:rPr>
          <w:rFonts w:ascii="Times New Roman" w:hAnsi="Times New Roman" w:hint="cs"/>
          <w:sz w:val="24"/>
          <w:rtl/>
        </w:rPr>
        <w:t>י</w:t>
      </w:r>
      <w:r w:rsidRPr="00577805">
        <w:rPr>
          <w:rFonts w:ascii="Times New Roman" w:hAnsi="Times New Roman"/>
          <w:sz w:val="24"/>
          <w:rtl/>
        </w:rPr>
        <w:t xml:space="preserve"> </w:t>
      </w:r>
      <w:r w:rsidRPr="00577805">
        <w:rPr>
          <w:rFonts w:ascii="Times New Roman" w:hAnsi="Times New Roman" w:hint="cs"/>
          <w:sz w:val="24"/>
          <w:rtl/>
        </w:rPr>
        <w:t>המבטח</w:t>
      </w:r>
      <w:r w:rsidRPr="00577805">
        <w:rPr>
          <w:rFonts w:ascii="Times New Roman" w:hAnsi="Times New Roman"/>
          <w:sz w:val="24"/>
          <w:rtl/>
        </w:rPr>
        <w:t xml:space="preserve"> </w:t>
      </w:r>
      <w:r w:rsidRPr="00577805">
        <w:rPr>
          <w:rFonts w:ascii="Times New Roman" w:hAnsi="Times New Roman" w:hint="cs"/>
          <w:sz w:val="24"/>
          <w:rtl/>
        </w:rPr>
        <w:t>או</w:t>
      </w:r>
      <w:r w:rsidRPr="00577805">
        <w:rPr>
          <w:rFonts w:ascii="Times New Roman" w:hAnsi="Times New Roman"/>
          <w:sz w:val="24"/>
          <w:rtl/>
        </w:rPr>
        <w:t xml:space="preserve"> </w:t>
      </w:r>
      <w:r w:rsidRPr="00577805">
        <w:rPr>
          <w:rFonts w:ascii="Times New Roman" w:hAnsi="Times New Roman" w:hint="cs"/>
          <w:sz w:val="24"/>
          <w:rtl/>
        </w:rPr>
        <w:t>אישור</w:t>
      </w:r>
      <w:r w:rsidRPr="00577805">
        <w:rPr>
          <w:rFonts w:ascii="Times New Roman" w:hAnsi="Times New Roman"/>
          <w:sz w:val="24"/>
          <w:rtl/>
        </w:rPr>
        <w:t xml:space="preserve"> </w:t>
      </w:r>
      <w:r w:rsidRPr="00577805">
        <w:rPr>
          <w:rFonts w:ascii="Times New Roman" w:hAnsi="Times New Roman" w:hint="cs"/>
          <w:sz w:val="24"/>
          <w:rtl/>
        </w:rPr>
        <w:t>בחתימתו</w:t>
      </w:r>
      <w:r w:rsidRPr="00577805">
        <w:rPr>
          <w:rFonts w:ascii="Times New Roman" w:hAnsi="Times New Roman"/>
          <w:sz w:val="24"/>
          <w:rtl/>
        </w:rPr>
        <w:t xml:space="preserve"> </w:t>
      </w:r>
      <w:r w:rsidRPr="00577805">
        <w:rPr>
          <w:rFonts w:ascii="Times New Roman" w:hAnsi="Times New Roman" w:hint="cs"/>
          <w:sz w:val="24"/>
          <w:rtl/>
        </w:rPr>
        <w:t>על</w:t>
      </w:r>
      <w:r w:rsidRPr="00577805">
        <w:rPr>
          <w:rFonts w:ascii="Times New Roman" w:hAnsi="Times New Roman"/>
          <w:sz w:val="24"/>
          <w:rtl/>
        </w:rPr>
        <w:t xml:space="preserve"> </w:t>
      </w:r>
      <w:r w:rsidRPr="00577805">
        <w:rPr>
          <w:rFonts w:ascii="Times New Roman" w:hAnsi="Times New Roman" w:hint="cs"/>
          <w:sz w:val="24"/>
          <w:rtl/>
        </w:rPr>
        <w:t>קיום</w:t>
      </w:r>
      <w:r w:rsidRPr="00577805">
        <w:rPr>
          <w:rFonts w:ascii="Times New Roman" w:hAnsi="Times New Roman"/>
          <w:sz w:val="24"/>
          <w:rtl/>
        </w:rPr>
        <w:t xml:space="preserve">  </w:t>
      </w:r>
      <w:r w:rsidRPr="00577805">
        <w:rPr>
          <w:rFonts w:ascii="Times New Roman" w:hAnsi="Times New Roman" w:hint="cs"/>
          <w:sz w:val="24"/>
          <w:rtl/>
        </w:rPr>
        <w:t>הביטוחים כאמור</w:t>
      </w:r>
      <w:r w:rsidRPr="00577805">
        <w:rPr>
          <w:rFonts w:ascii="Times New Roman" w:hAnsi="Times New Roman"/>
          <w:sz w:val="24"/>
          <w:rtl/>
        </w:rPr>
        <w:t xml:space="preserve">, </w:t>
      </w:r>
      <w:r w:rsidRPr="00577805">
        <w:rPr>
          <w:rFonts w:ascii="Times New Roman" w:hAnsi="Times New Roman" w:hint="cs"/>
          <w:sz w:val="24"/>
          <w:rtl/>
        </w:rPr>
        <w:t>יומצאו</w:t>
      </w:r>
      <w:r w:rsidRPr="00577805">
        <w:rPr>
          <w:rFonts w:ascii="Times New Roman" w:hAnsi="Times New Roman"/>
          <w:sz w:val="24"/>
          <w:rtl/>
        </w:rPr>
        <w:t xml:space="preserve"> </w:t>
      </w:r>
      <w:r w:rsidRPr="00577805">
        <w:rPr>
          <w:rFonts w:ascii="Times New Roman" w:hAnsi="Times New Roman" w:hint="cs"/>
          <w:sz w:val="24"/>
          <w:rtl/>
        </w:rPr>
        <w:t>על</w:t>
      </w:r>
      <w:r w:rsidRPr="00577805">
        <w:rPr>
          <w:rFonts w:ascii="Times New Roman" w:hAnsi="Times New Roman"/>
          <w:sz w:val="24"/>
          <w:rtl/>
        </w:rPr>
        <w:t xml:space="preserve"> </w:t>
      </w:r>
      <w:r w:rsidRPr="00577805">
        <w:rPr>
          <w:rFonts w:ascii="Times New Roman" w:hAnsi="Times New Roman" w:hint="cs"/>
          <w:sz w:val="24"/>
          <w:rtl/>
        </w:rPr>
        <w:t>ידי</w:t>
      </w:r>
      <w:r w:rsidRPr="00577805">
        <w:rPr>
          <w:rFonts w:ascii="Times New Roman" w:hAnsi="Times New Roman"/>
          <w:sz w:val="24"/>
          <w:rtl/>
        </w:rPr>
        <w:t xml:space="preserve"> </w:t>
      </w:r>
      <w:r w:rsidRPr="00577805">
        <w:rPr>
          <w:rFonts w:ascii="Times New Roman" w:hAnsi="Times New Roman" w:hint="cs"/>
          <w:sz w:val="24"/>
          <w:rtl/>
        </w:rPr>
        <w:t>הספק</w:t>
      </w:r>
      <w:r w:rsidRPr="00577805">
        <w:rPr>
          <w:rFonts w:ascii="Times New Roman" w:hAnsi="Times New Roman"/>
          <w:sz w:val="24"/>
          <w:rtl/>
        </w:rPr>
        <w:t xml:space="preserve"> </w:t>
      </w:r>
      <w:r w:rsidRPr="00577805">
        <w:rPr>
          <w:rFonts w:ascii="Times New Roman" w:hAnsi="Times New Roman" w:hint="cs"/>
          <w:sz w:val="24"/>
          <w:rtl/>
        </w:rPr>
        <w:t>למשרד לפיתוח הפריפריה, הנגב והגליל עד</w:t>
      </w:r>
      <w:r w:rsidRPr="00577805">
        <w:rPr>
          <w:rFonts w:ascii="Times New Roman" w:hAnsi="Times New Roman"/>
          <w:sz w:val="24"/>
          <w:rtl/>
        </w:rPr>
        <w:t xml:space="preserve"> </w:t>
      </w:r>
      <w:r w:rsidRPr="00577805">
        <w:rPr>
          <w:rFonts w:ascii="Times New Roman" w:hAnsi="Times New Roman" w:hint="cs"/>
          <w:sz w:val="24"/>
          <w:rtl/>
        </w:rPr>
        <w:t>למועד חתימת</w:t>
      </w:r>
      <w:r w:rsidRPr="00577805">
        <w:rPr>
          <w:rFonts w:ascii="Times New Roman" w:hAnsi="Times New Roman"/>
          <w:sz w:val="24"/>
          <w:rtl/>
        </w:rPr>
        <w:t xml:space="preserve"> </w:t>
      </w:r>
      <w:r w:rsidRPr="00577805">
        <w:rPr>
          <w:rFonts w:ascii="Times New Roman" w:hAnsi="Times New Roman" w:hint="cs"/>
          <w:sz w:val="24"/>
          <w:rtl/>
        </w:rPr>
        <w:t xml:space="preserve">ההסכם. </w:t>
      </w:r>
    </w:p>
    <w:p w:rsidR="00577805" w:rsidRPr="00577805" w:rsidRDefault="00577805" w:rsidP="00577805">
      <w:pPr>
        <w:ind w:left="1080"/>
        <w:rPr>
          <w:rFonts w:ascii="Times New Roman" w:hAnsi="Times New Roman"/>
          <w:sz w:val="24"/>
        </w:rPr>
      </w:pPr>
    </w:p>
    <w:p w:rsidR="00577805" w:rsidRPr="00577805" w:rsidRDefault="00577805" w:rsidP="00577805">
      <w:pPr>
        <w:spacing w:line="360" w:lineRule="auto"/>
        <w:rPr>
          <w:rFonts w:ascii="Calibri" w:eastAsia="Calibri" w:hAnsi="Calibri"/>
          <w:sz w:val="24"/>
          <w:rtl/>
        </w:rPr>
      </w:pPr>
      <w:r w:rsidRPr="00577805">
        <w:rPr>
          <w:rFonts w:ascii="Calibri" w:eastAsia="Calibri" w:hAnsi="Calibri" w:hint="cs"/>
          <w:sz w:val="24"/>
          <w:rtl/>
        </w:rPr>
        <w:t>הספק</w:t>
      </w:r>
      <w:r w:rsidRPr="00577805">
        <w:rPr>
          <w:rFonts w:ascii="Calibri" w:eastAsia="Calibri" w:hAnsi="Calibri"/>
          <w:sz w:val="24"/>
          <w:rtl/>
        </w:rPr>
        <w:t xml:space="preserve"> </w:t>
      </w:r>
      <w:r w:rsidRPr="00577805">
        <w:rPr>
          <w:rFonts w:ascii="Calibri" w:eastAsia="Calibri" w:hAnsi="Calibri" w:hint="cs"/>
          <w:sz w:val="24"/>
          <w:rtl/>
        </w:rPr>
        <w:t>מתחייב</w:t>
      </w:r>
      <w:r w:rsidRPr="00577805">
        <w:rPr>
          <w:rFonts w:ascii="Calibri" w:eastAsia="Calibri" w:hAnsi="Calibri"/>
          <w:sz w:val="24"/>
          <w:rtl/>
        </w:rPr>
        <w:t xml:space="preserve"> </w:t>
      </w:r>
      <w:r w:rsidRPr="00577805">
        <w:rPr>
          <w:rFonts w:ascii="Calibri" w:eastAsia="Calibri" w:hAnsi="Calibri" w:hint="cs"/>
          <w:sz w:val="24"/>
          <w:rtl/>
        </w:rPr>
        <w:t>בכל</w:t>
      </w:r>
      <w:r w:rsidRPr="00577805">
        <w:rPr>
          <w:rFonts w:ascii="Calibri" w:eastAsia="Calibri" w:hAnsi="Calibri"/>
          <w:sz w:val="24"/>
          <w:rtl/>
        </w:rPr>
        <w:t xml:space="preserve"> </w:t>
      </w:r>
      <w:r w:rsidRPr="00577805">
        <w:rPr>
          <w:rFonts w:ascii="Calibri" w:eastAsia="Calibri" w:hAnsi="Calibri" w:hint="cs"/>
          <w:sz w:val="24"/>
          <w:rtl/>
        </w:rPr>
        <w:t>תקופת</w:t>
      </w:r>
      <w:r w:rsidRPr="00577805">
        <w:rPr>
          <w:rFonts w:ascii="Calibri" w:eastAsia="Calibri" w:hAnsi="Calibri"/>
          <w:sz w:val="24"/>
          <w:rtl/>
        </w:rPr>
        <w:t xml:space="preserve"> </w:t>
      </w:r>
      <w:r w:rsidRPr="00577805">
        <w:rPr>
          <w:rFonts w:ascii="Calibri" w:eastAsia="Calibri" w:hAnsi="Calibri" w:hint="cs"/>
          <w:sz w:val="24"/>
          <w:rtl/>
        </w:rPr>
        <w:t>ההתקשרות</w:t>
      </w:r>
      <w:r w:rsidRPr="00577805">
        <w:rPr>
          <w:rFonts w:ascii="Calibri" w:eastAsia="Calibri" w:hAnsi="Calibri"/>
          <w:sz w:val="24"/>
          <w:rtl/>
        </w:rPr>
        <w:t xml:space="preserve"> </w:t>
      </w:r>
      <w:r w:rsidRPr="00577805">
        <w:rPr>
          <w:rFonts w:ascii="Calibri" w:eastAsia="Calibri" w:hAnsi="Calibri" w:hint="cs"/>
          <w:sz w:val="24"/>
          <w:rtl/>
        </w:rPr>
        <w:t>החוזית</w:t>
      </w:r>
      <w:r w:rsidRPr="00577805">
        <w:rPr>
          <w:rFonts w:ascii="Calibri" w:eastAsia="Calibri" w:hAnsi="Calibri"/>
          <w:sz w:val="24"/>
          <w:rtl/>
        </w:rPr>
        <w:t xml:space="preserve"> </w:t>
      </w:r>
      <w:r w:rsidRPr="00577805">
        <w:rPr>
          <w:rFonts w:ascii="Calibri" w:eastAsia="Calibri" w:hAnsi="Calibri" w:hint="cs"/>
          <w:sz w:val="24"/>
          <w:rtl/>
        </w:rPr>
        <w:t>עם</w:t>
      </w:r>
      <w:r w:rsidRPr="00577805">
        <w:rPr>
          <w:rFonts w:ascii="Calibri" w:eastAsia="Calibri" w:hAnsi="Calibri"/>
          <w:sz w:val="24"/>
          <w:rtl/>
        </w:rPr>
        <w:t xml:space="preserve"> </w:t>
      </w:r>
      <w:r w:rsidRPr="00577805">
        <w:rPr>
          <w:rFonts w:ascii="Calibri" w:eastAsia="Calibri" w:hAnsi="Calibri" w:hint="cs"/>
          <w:sz w:val="24"/>
          <w:rtl/>
        </w:rPr>
        <w:t>מדינת</w:t>
      </w:r>
      <w:r w:rsidRPr="00577805">
        <w:rPr>
          <w:rFonts w:ascii="Calibri" w:eastAsia="Calibri" w:hAnsi="Calibri"/>
          <w:sz w:val="24"/>
          <w:rtl/>
        </w:rPr>
        <w:t xml:space="preserve"> </w:t>
      </w:r>
      <w:r w:rsidRPr="00577805">
        <w:rPr>
          <w:rFonts w:ascii="Calibri" w:eastAsia="Calibri" w:hAnsi="Calibri" w:hint="cs"/>
          <w:sz w:val="24"/>
          <w:rtl/>
        </w:rPr>
        <w:t>ישראל</w:t>
      </w:r>
      <w:r w:rsidRPr="00577805">
        <w:rPr>
          <w:rFonts w:ascii="Calibri" w:eastAsia="Calibri" w:hAnsi="Calibri"/>
          <w:sz w:val="24"/>
          <w:rtl/>
        </w:rPr>
        <w:t xml:space="preserve"> – </w:t>
      </w:r>
      <w:r w:rsidRPr="00577805">
        <w:rPr>
          <w:rFonts w:ascii="Times New Roman" w:hAnsi="Times New Roman" w:hint="cs"/>
          <w:sz w:val="24"/>
          <w:rtl/>
        </w:rPr>
        <w:t>המשרד לפיתוח הפריפריה, הנגב והגליל</w:t>
      </w:r>
      <w:r w:rsidRPr="00577805">
        <w:rPr>
          <w:rFonts w:ascii="Calibri" w:eastAsia="Calibri" w:hAnsi="Calibri" w:hint="cs"/>
          <w:sz w:val="24"/>
          <w:rtl/>
        </w:rPr>
        <w:t>, וכל עוד אחריותו קיימת, להחזיק</w:t>
      </w:r>
      <w:r w:rsidRPr="00577805">
        <w:rPr>
          <w:rFonts w:ascii="Calibri" w:eastAsia="Calibri" w:hAnsi="Calibri"/>
          <w:sz w:val="24"/>
          <w:rtl/>
        </w:rPr>
        <w:t xml:space="preserve"> </w:t>
      </w:r>
      <w:r w:rsidRPr="00577805">
        <w:rPr>
          <w:rFonts w:ascii="Calibri" w:eastAsia="Calibri" w:hAnsi="Calibri" w:hint="cs"/>
          <w:sz w:val="24"/>
          <w:rtl/>
        </w:rPr>
        <w:t>בתוקף</w:t>
      </w:r>
      <w:r w:rsidRPr="00577805">
        <w:rPr>
          <w:rFonts w:ascii="Calibri" w:eastAsia="Calibri" w:hAnsi="Calibri"/>
          <w:sz w:val="24"/>
          <w:rtl/>
        </w:rPr>
        <w:t xml:space="preserve"> </w:t>
      </w:r>
      <w:r w:rsidRPr="00577805">
        <w:rPr>
          <w:rFonts w:ascii="Calibri" w:eastAsia="Calibri" w:hAnsi="Calibri" w:hint="cs"/>
          <w:sz w:val="24"/>
          <w:rtl/>
        </w:rPr>
        <w:t>את</w:t>
      </w:r>
      <w:r w:rsidRPr="00577805">
        <w:rPr>
          <w:rFonts w:ascii="Calibri" w:eastAsia="Calibri" w:hAnsi="Calibri"/>
          <w:sz w:val="24"/>
          <w:rtl/>
        </w:rPr>
        <w:t xml:space="preserve"> </w:t>
      </w:r>
      <w:r w:rsidRPr="00577805">
        <w:rPr>
          <w:rFonts w:ascii="Calibri" w:eastAsia="Calibri" w:hAnsi="Calibri" w:hint="cs"/>
          <w:sz w:val="24"/>
          <w:rtl/>
        </w:rPr>
        <w:t>פוליסות</w:t>
      </w:r>
      <w:r w:rsidRPr="00577805">
        <w:rPr>
          <w:rFonts w:ascii="Calibri" w:eastAsia="Calibri" w:hAnsi="Calibri"/>
          <w:sz w:val="24"/>
          <w:rtl/>
        </w:rPr>
        <w:t xml:space="preserve"> </w:t>
      </w:r>
      <w:r w:rsidRPr="00577805">
        <w:rPr>
          <w:rFonts w:ascii="Calibri" w:eastAsia="Calibri" w:hAnsi="Calibri" w:hint="cs"/>
          <w:sz w:val="24"/>
          <w:rtl/>
        </w:rPr>
        <w:t>הביטוח</w:t>
      </w:r>
      <w:r w:rsidRPr="00577805">
        <w:rPr>
          <w:rFonts w:ascii="Calibri" w:eastAsia="Calibri" w:hAnsi="Calibri"/>
          <w:sz w:val="24"/>
          <w:rtl/>
        </w:rPr>
        <w:t>.</w:t>
      </w:r>
    </w:p>
    <w:p w:rsidR="00577805" w:rsidRPr="00577805" w:rsidRDefault="00577805" w:rsidP="00577805">
      <w:pPr>
        <w:spacing w:line="360" w:lineRule="auto"/>
        <w:rPr>
          <w:rFonts w:ascii="Calibri" w:eastAsia="Calibri" w:hAnsi="Calibri"/>
          <w:sz w:val="24"/>
          <w:rtl/>
        </w:rPr>
      </w:pPr>
    </w:p>
    <w:p w:rsidR="00577805" w:rsidRPr="00577805" w:rsidRDefault="00577805" w:rsidP="00577805">
      <w:pPr>
        <w:spacing w:line="360" w:lineRule="auto"/>
        <w:rPr>
          <w:rFonts w:ascii="Calibri" w:eastAsia="Calibri" w:hAnsi="Calibri"/>
          <w:sz w:val="24"/>
          <w:rtl/>
        </w:rPr>
      </w:pPr>
      <w:r w:rsidRPr="00577805">
        <w:rPr>
          <w:rFonts w:ascii="Calibri" w:eastAsia="Calibri" w:hAnsi="Calibri" w:hint="cs"/>
          <w:sz w:val="24"/>
          <w:rtl/>
        </w:rPr>
        <w:t>הספק</w:t>
      </w:r>
      <w:r w:rsidRPr="00577805">
        <w:rPr>
          <w:rFonts w:ascii="Calibri" w:eastAsia="Calibri" w:hAnsi="Calibri"/>
          <w:sz w:val="24"/>
          <w:rtl/>
        </w:rPr>
        <w:t xml:space="preserve"> </w:t>
      </w:r>
      <w:r w:rsidRPr="00577805">
        <w:rPr>
          <w:rFonts w:ascii="Calibri" w:eastAsia="Calibri" w:hAnsi="Calibri" w:hint="cs"/>
          <w:sz w:val="24"/>
          <w:rtl/>
        </w:rPr>
        <w:t>מתחייב</w:t>
      </w:r>
      <w:r w:rsidRPr="00577805">
        <w:rPr>
          <w:rFonts w:ascii="Calibri" w:eastAsia="Calibri" w:hAnsi="Calibri"/>
          <w:sz w:val="24"/>
          <w:rtl/>
        </w:rPr>
        <w:t xml:space="preserve"> </w:t>
      </w:r>
      <w:r w:rsidRPr="00577805">
        <w:rPr>
          <w:rFonts w:ascii="Calibri" w:eastAsia="Calibri" w:hAnsi="Calibri" w:hint="cs"/>
          <w:sz w:val="24"/>
          <w:rtl/>
        </w:rPr>
        <w:t>כי</w:t>
      </w:r>
      <w:r w:rsidRPr="00577805">
        <w:rPr>
          <w:rFonts w:ascii="Calibri" w:eastAsia="Calibri" w:hAnsi="Calibri"/>
          <w:sz w:val="24"/>
          <w:rtl/>
        </w:rPr>
        <w:t xml:space="preserve"> </w:t>
      </w:r>
      <w:r w:rsidRPr="00577805">
        <w:rPr>
          <w:rFonts w:ascii="Calibri" w:eastAsia="Calibri" w:hAnsi="Calibri" w:hint="cs"/>
          <w:sz w:val="24"/>
          <w:rtl/>
        </w:rPr>
        <w:t>פוליסות</w:t>
      </w:r>
      <w:r w:rsidRPr="00577805">
        <w:rPr>
          <w:rFonts w:ascii="Calibri" w:eastAsia="Calibri" w:hAnsi="Calibri"/>
          <w:sz w:val="24"/>
          <w:rtl/>
        </w:rPr>
        <w:t xml:space="preserve"> </w:t>
      </w:r>
      <w:r w:rsidRPr="00577805">
        <w:rPr>
          <w:rFonts w:ascii="Calibri" w:eastAsia="Calibri" w:hAnsi="Calibri" w:hint="cs"/>
          <w:sz w:val="24"/>
          <w:rtl/>
        </w:rPr>
        <w:t>הביטוח</w:t>
      </w:r>
      <w:r w:rsidRPr="00577805">
        <w:rPr>
          <w:rFonts w:ascii="Calibri" w:eastAsia="Calibri" w:hAnsi="Calibri"/>
          <w:sz w:val="24"/>
          <w:rtl/>
        </w:rPr>
        <w:t xml:space="preserve"> </w:t>
      </w:r>
      <w:r w:rsidRPr="00577805">
        <w:rPr>
          <w:rFonts w:ascii="Calibri" w:eastAsia="Calibri" w:hAnsi="Calibri" w:hint="cs"/>
          <w:sz w:val="24"/>
          <w:rtl/>
        </w:rPr>
        <w:t>תחודשנה</w:t>
      </w:r>
      <w:r w:rsidRPr="00577805">
        <w:rPr>
          <w:rFonts w:ascii="Calibri" w:eastAsia="Calibri" w:hAnsi="Calibri" w:cs="Arial" w:hint="cs"/>
          <w:sz w:val="22"/>
          <w:szCs w:val="22"/>
          <w:rtl/>
        </w:rPr>
        <w:t xml:space="preserve"> </w:t>
      </w:r>
      <w:r w:rsidRPr="00577805">
        <w:rPr>
          <w:rFonts w:ascii="Calibri" w:eastAsia="Calibri" w:hAnsi="Calibri" w:hint="cs"/>
          <w:sz w:val="24"/>
          <w:rtl/>
        </w:rPr>
        <w:t>על</w:t>
      </w:r>
      <w:r w:rsidRPr="00577805">
        <w:rPr>
          <w:rFonts w:ascii="Calibri" w:eastAsia="Calibri" w:hAnsi="Calibri"/>
          <w:sz w:val="24"/>
          <w:rtl/>
        </w:rPr>
        <w:t xml:space="preserve"> </w:t>
      </w:r>
      <w:r w:rsidRPr="00577805">
        <w:rPr>
          <w:rFonts w:ascii="Calibri" w:eastAsia="Calibri" w:hAnsi="Calibri" w:hint="cs"/>
          <w:sz w:val="24"/>
          <w:rtl/>
        </w:rPr>
        <w:t>ידו</w:t>
      </w:r>
      <w:r w:rsidRPr="00577805">
        <w:rPr>
          <w:rFonts w:ascii="Calibri" w:eastAsia="Calibri" w:hAnsi="Calibri"/>
          <w:sz w:val="24"/>
          <w:rtl/>
        </w:rPr>
        <w:t xml:space="preserve"> </w:t>
      </w:r>
      <w:r w:rsidRPr="00577805">
        <w:rPr>
          <w:rFonts w:ascii="Calibri" w:eastAsia="Calibri" w:hAnsi="Calibri" w:hint="cs"/>
          <w:sz w:val="24"/>
          <w:rtl/>
        </w:rPr>
        <w:t>מדי</w:t>
      </w:r>
      <w:r w:rsidRPr="00577805">
        <w:rPr>
          <w:rFonts w:ascii="Calibri" w:eastAsia="Calibri" w:hAnsi="Calibri"/>
          <w:sz w:val="24"/>
          <w:rtl/>
        </w:rPr>
        <w:t xml:space="preserve"> </w:t>
      </w:r>
      <w:r w:rsidRPr="00577805">
        <w:rPr>
          <w:rFonts w:ascii="Calibri" w:eastAsia="Calibri" w:hAnsi="Calibri" w:hint="cs"/>
          <w:sz w:val="24"/>
          <w:rtl/>
        </w:rPr>
        <w:t>שנה</w:t>
      </w:r>
      <w:r w:rsidRPr="00577805">
        <w:rPr>
          <w:rFonts w:ascii="Calibri" w:eastAsia="Calibri" w:hAnsi="Calibri"/>
          <w:sz w:val="24"/>
          <w:rtl/>
        </w:rPr>
        <w:t xml:space="preserve"> </w:t>
      </w:r>
      <w:r w:rsidRPr="00577805">
        <w:rPr>
          <w:rFonts w:ascii="Calibri" w:eastAsia="Calibri" w:hAnsi="Calibri" w:hint="cs"/>
          <w:sz w:val="24"/>
          <w:rtl/>
        </w:rPr>
        <w:t>בשנה</w:t>
      </w:r>
      <w:r w:rsidRPr="00577805">
        <w:rPr>
          <w:rFonts w:ascii="Calibri" w:eastAsia="Calibri" w:hAnsi="Calibri"/>
          <w:sz w:val="24"/>
          <w:rtl/>
        </w:rPr>
        <w:t>,</w:t>
      </w:r>
      <w:r w:rsidRPr="00577805">
        <w:rPr>
          <w:rFonts w:ascii="Calibri" w:eastAsia="Calibri" w:hAnsi="Calibri" w:cs="Arial" w:hint="cs"/>
          <w:sz w:val="22"/>
          <w:szCs w:val="22"/>
          <w:rtl/>
        </w:rPr>
        <w:t xml:space="preserve"> </w:t>
      </w:r>
      <w:r w:rsidRPr="00577805">
        <w:rPr>
          <w:rFonts w:ascii="Calibri" w:eastAsia="Calibri" w:hAnsi="Calibri" w:hint="cs"/>
          <w:sz w:val="24"/>
          <w:rtl/>
        </w:rPr>
        <w:t>כל</w:t>
      </w:r>
      <w:r w:rsidRPr="00577805">
        <w:rPr>
          <w:rFonts w:ascii="Calibri" w:eastAsia="Calibri" w:hAnsi="Calibri"/>
          <w:sz w:val="24"/>
          <w:rtl/>
        </w:rPr>
        <w:t xml:space="preserve"> </w:t>
      </w:r>
      <w:r w:rsidRPr="00577805">
        <w:rPr>
          <w:rFonts w:ascii="Calibri" w:eastAsia="Calibri" w:hAnsi="Calibri" w:hint="cs"/>
          <w:sz w:val="24"/>
          <w:rtl/>
        </w:rPr>
        <w:t>עוד</w:t>
      </w:r>
      <w:r w:rsidRPr="00577805">
        <w:rPr>
          <w:rFonts w:ascii="Calibri" w:eastAsia="Calibri" w:hAnsi="Calibri"/>
          <w:sz w:val="24"/>
          <w:rtl/>
        </w:rPr>
        <w:t xml:space="preserve"> </w:t>
      </w:r>
      <w:r w:rsidRPr="00577805">
        <w:rPr>
          <w:rFonts w:ascii="Calibri" w:eastAsia="Calibri" w:hAnsi="Calibri" w:hint="cs"/>
          <w:sz w:val="24"/>
          <w:rtl/>
        </w:rPr>
        <w:t>ההסכם</w:t>
      </w:r>
      <w:r w:rsidRPr="00577805">
        <w:rPr>
          <w:rFonts w:ascii="Calibri" w:eastAsia="Calibri" w:hAnsi="Calibri"/>
          <w:sz w:val="24"/>
          <w:rtl/>
        </w:rPr>
        <w:t xml:space="preserve"> </w:t>
      </w:r>
      <w:r w:rsidRPr="00577805">
        <w:rPr>
          <w:rFonts w:ascii="Calibri" w:eastAsia="Calibri" w:hAnsi="Calibri" w:hint="cs"/>
          <w:sz w:val="24"/>
          <w:rtl/>
        </w:rPr>
        <w:t>עם</w:t>
      </w:r>
      <w:r w:rsidRPr="00577805">
        <w:rPr>
          <w:rFonts w:ascii="Calibri" w:eastAsia="Calibri" w:hAnsi="Calibri"/>
          <w:sz w:val="24"/>
          <w:rtl/>
        </w:rPr>
        <w:t xml:space="preserve"> </w:t>
      </w:r>
      <w:r w:rsidRPr="00577805">
        <w:rPr>
          <w:rFonts w:ascii="Calibri" w:eastAsia="Calibri" w:hAnsi="Calibri" w:hint="cs"/>
          <w:sz w:val="24"/>
          <w:rtl/>
        </w:rPr>
        <w:t>מדינת ישראל</w:t>
      </w:r>
      <w:r w:rsidRPr="00577805">
        <w:rPr>
          <w:rFonts w:ascii="Calibri" w:eastAsia="Calibri" w:hAnsi="Calibri"/>
          <w:sz w:val="24"/>
          <w:rtl/>
        </w:rPr>
        <w:t xml:space="preserve"> – </w:t>
      </w:r>
      <w:r w:rsidRPr="00577805">
        <w:rPr>
          <w:rFonts w:ascii="Times New Roman" w:hAnsi="Times New Roman" w:hint="cs"/>
          <w:sz w:val="24"/>
          <w:rtl/>
        </w:rPr>
        <w:t xml:space="preserve">המשרד לפיתוח הפריפריה, הנגב והגליל </w:t>
      </w:r>
      <w:r w:rsidRPr="00577805">
        <w:rPr>
          <w:rFonts w:ascii="Calibri" w:eastAsia="Calibri" w:hAnsi="Calibri" w:hint="cs"/>
          <w:sz w:val="24"/>
          <w:rtl/>
        </w:rPr>
        <w:t>בתוקף</w:t>
      </w:r>
      <w:r w:rsidRPr="00577805">
        <w:rPr>
          <w:rFonts w:ascii="Calibri" w:eastAsia="Calibri" w:hAnsi="Calibri"/>
          <w:sz w:val="24"/>
          <w:rtl/>
        </w:rPr>
        <w:t>.</w:t>
      </w:r>
      <w:r w:rsidRPr="00577805">
        <w:rPr>
          <w:rFonts w:ascii="Calibri" w:eastAsia="Calibri" w:hAnsi="Calibri" w:cs="Arial" w:hint="cs"/>
          <w:sz w:val="22"/>
          <w:szCs w:val="22"/>
          <w:rtl/>
        </w:rPr>
        <w:t xml:space="preserve"> </w:t>
      </w:r>
      <w:r w:rsidRPr="00577805">
        <w:rPr>
          <w:rFonts w:ascii="Calibri" w:eastAsia="Calibri" w:hAnsi="Calibri" w:hint="cs"/>
          <w:sz w:val="24"/>
          <w:rtl/>
        </w:rPr>
        <w:t>הספק</w:t>
      </w:r>
      <w:r w:rsidRPr="00577805">
        <w:rPr>
          <w:rFonts w:ascii="Calibri" w:eastAsia="Calibri" w:hAnsi="Calibri"/>
          <w:sz w:val="24"/>
          <w:rtl/>
        </w:rPr>
        <w:t xml:space="preserve"> </w:t>
      </w:r>
      <w:r w:rsidRPr="00577805">
        <w:rPr>
          <w:rFonts w:ascii="Calibri" w:eastAsia="Calibri" w:hAnsi="Calibri" w:hint="cs"/>
          <w:sz w:val="24"/>
          <w:rtl/>
        </w:rPr>
        <w:t>מתחייב</w:t>
      </w:r>
      <w:r w:rsidRPr="00577805">
        <w:rPr>
          <w:rFonts w:ascii="Calibri" w:eastAsia="Calibri" w:hAnsi="Calibri"/>
          <w:sz w:val="24"/>
          <w:rtl/>
        </w:rPr>
        <w:t xml:space="preserve"> </w:t>
      </w:r>
      <w:r w:rsidRPr="00577805">
        <w:rPr>
          <w:rFonts w:ascii="Calibri" w:eastAsia="Calibri" w:hAnsi="Calibri" w:hint="cs"/>
          <w:sz w:val="24"/>
          <w:rtl/>
        </w:rPr>
        <w:t>להציג</w:t>
      </w:r>
      <w:r w:rsidRPr="00577805">
        <w:rPr>
          <w:rFonts w:ascii="Calibri" w:eastAsia="Calibri" w:hAnsi="Calibri"/>
          <w:sz w:val="24"/>
          <w:rtl/>
        </w:rPr>
        <w:t xml:space="preserve"> </w:t>
      </w:r>
      <w:r w:rsidRPr="00577805">
        <w:rPr>
          <w:rFonts w:ascii="Calibri" w:eastAsia="Calibri" w:hAnsi="Calibri" w:hint="cs"/>
          <w:sz w:val="24"/>
          <w:rtl/>
        </w:rPr>
        <w:t>את</w:t>
      </w:r>
      <w:r w:rsidRPr="00577805">
        <w:rPr>
          <w:rFonts w:ascii="Calibri" w:eastAsia="Calibri" w:hAnsi="Calibri"/>
          <w:sz w:val="24"/>
          <w:rtl/>
        </w:rPr>
        <w:t xml:space="preserve"> </w:t>
      </w:r>
      <w:r w:rsidRPr="00577805">
        <w:rPr>
          <w:rFonts w:ascii="Calibri" w:eastAsia="Calibri" w:hAnsi="Calibri" w:hint="cs"/>
          <w:sz w:val="24"/>
          <w:rtl/>
        </w:rPr>
        <w:t>העתקי</w:t>
      </w:r>
      <w:r w:rsidRPr="00577805">
        <w:rPr>
          <w:rFonts w:ascii="Calibri" w:eastAsia="Calibri" w:hAnsi="Calibri" w:cs="Arial" w:hint="cs"/>
          <w:sz w:val="22"/>
          <w:szCs w:val="22"/>
          <w:rtl/>
        </w:rPr>
        <w:t xml:space="preserve"> </w:t>
      </w:r>
      <w:r w:rsidRPr="00577805">
        <w:rPr>
          <w:rFonts w:ascii="Calibri" w:eastAsia="Calibri" w:hAnsi="Calibri" w:hint="cs"/>
          <w:sz w:val="24"/>
          <w:rtl/>
        </w:rPr>
        <w:t>פוליסות</w:t>
      </w:r>
      <w:r w:rsidRPr="00577805">
        <w:rPr>
          <w:rFonts w:ascii="Calibri" w:eastAsia="Calibri" w:hAnsi="Calibri"/>
          <w:sz w:val="24"/>
          <w:rtl/>
        </w:rPr>
        <w:t xml:space="preserve"> </w:t>
      </w:r>
      <w:r w:rsidRPr="00577805">
        <w:rPr>
          <w:rFonts w:ascii="Calibri" w:eastAsia="Calibri" w:hAnsi="Calibri" w:hint="cs"/>
          <w:sz w:val="24"/>
          <w:rtl/>
        </w:rPr>
        <w:t>הביטוח</w:t>
      </w:r>
      <w:r w:rsidRPr="00577805">
        <w:rPr>
          <w:rFonts w:ascii="Calibri" w:eastAsia="Calibri" w:hAnsi="Calibri"/>
          <w:sz w:val="24"/>
          <w:rtl/>
        </w:rPr>
        <w:t xml:space="preserve"> </w:t>
      </w:r>
      <w:r w:rsidRPr="00577805">
        <w:rPr>
          <w:rFonts w:ascii="Calibri" w:eastAsia="Calibri" w:hAnsi="Calibri" w:hint="cs"/>
          <w:sz w:val="24"/>
          <w:rtl/>
        </w:rPr>
        <w:t>המחודשות</w:t>
      </w:r>
      <w:r w:rsidRPr="00577805">
        <w:rPr>
          <w:rFonts w:ascii="Calibri" w:eastAsia="Calibri" w:hAnsi="Calibri"/>
          <w:sz w:val="24"/>
          <w:rtl/>
        </w:rPr>
        <w:t xml:space="preserve"> </w:t>
      </w:r>
      <w:r w:rsidRPr="00577805">
        <w:rPr>
          <w:rFonts w:ascii="Calibri" w:eastAsia="Calibri" w:hAnsi="Calibri" w:hint="cs"/>
          <w:sz w:val="24"/>
          <w:rtl/>
        </w:rPr>
        <w:t>מאושרות</w:t>
      </w:r>
      <w:r w:rsidRPr="00577805">
        <w:rPr>
          <w:rFonts w:ascii="Calibri" w:eastAsia="Calibri" w:hAnsi="Calibri"/>
          <w:sz w:val="24"/>
          <w:rtl/>
        </w:rPr>
        <w:t xml:space="preserve"> </w:t>
      </w:r>
      <w:r w:rsidRPr="00577805">
        <w:rPr>
          <w:rFonts w:ascii="Calibri" w:eastAsia="Calibri" w:hAnsi="Calibri" w:hint="cs"/>
          <w:sz w:val="24"/>
          <w:rtl/>
        </w:rPr>
        <w:t>וחתומות</w:t>
      </w:r>
      <w:r w:rsidRPr="00577805">
        <w:rPr>
          <w:rFonts w:ascii="Calibri" w:eastAsia="Calibri" w:hAnsi="Calibri"/>
          <w:sz w:val="24"/>
          <w:rtl/>
        </w:rPr>
        <w:t xml:space="preserve"> </w:t>
      </w:r>
      <w:r w:rsidRPr="00577805">
        <w:rPr>
          <w:rFonts w:ascii="Calibri" w:eastAsia="Calibri" w:hAnsi="Calibri" w:hint="cs"/>
          <w:sz w:val="24"/>
          <w:rtl/>
        </w:rPr>
        <w:t>ע</w:t>
      </w:r>
      <w:r w:rsidRPr="00577805">
        <w:rPr>
          <w:rFonts w:ascii="Calibri" w:eastAsia="Calibri" w:hAnsi="Calibri"/>
          <w:sz w:val="24"/>
          <w:rtl/>
        </w:rPr>
        <w:t>"</w:t>
      </w:r>
      <w:r w:rsidRPr="00577805">
        <w:rPr>
          <w:rFonts w:ascii="Calibri" w:eastAsia="Calibri" w:hAnsi="Calibri" w:hint="cs"/>
          <w:sz w:val="24"/>
          <w:rtl/>
        </w:rPr>
        <w:t>י</w:t>
      </w:r>
      <w:r w:rsidRPr="00577805">
        <w:rPr>
          <w:rFonts w:ascii="Calibri" w:eastAsia="Calibri" w:hAnsi="Calibri"/>
          <w:sz w:val="24"/>
          <w:rtl/>
        </w:rPr>
        <w:t xml:space="preserve"> </w:t>
      </w:r>
      <w:r w:rsidRPr="00577805">
        <w:rPr>
          <w:rFonts w:ascii="Calibri" w:eastAsia="Calibri" w:hAnsi="Calibri" w:hint="cs"/>
          <w:sz w:val="24"/>
          <w:rtl/>
        </w:rPr>
        <w:t>המבטח</w:t>
      </w:r>
      <w:r w:rsidRPr="00577805">
        <w:rPr>
          <w:rFonts w:ascii="Calibri" w:eastAsia="Calibri" w:hAnsi="Calibri"/>
          <w:sz w:val="24"/>
          <w:rtl/>
        </w:rPr>
        <w:t xml:space="preserve"> </w:t>
      </w:r>
      <w:r w:rsidRPr="00577805">
        <w:rPr>
          <w:rFonts w:ascii="Calibri" w:eastAsia="Calibri" w:hAnsi="Calibri" w:hint="cs"/>
          <w:sz w:val="24"/>
          <w:rtl/>
        </w:rPr>
        <w:t>או</w:t>
      </w:r>
      <w:r w:rsidRPr="00577805">
        <w:rPr>
          <w:rFonts w:ascii="Calibri" w:eastAsia="Calibri" w:hAnsi="Calibri"/>
          <w:sz w:val="24"/>
          <w:rtl/>
        </w:rPr>
        <w:t xml:space="preserve"> </w:t>
      </w:r>
      <w:r w:rsidRPr="00577805">
        <w:rPr>
          <w:rFonts w:ascii="Calibri" w:eastAsia="Calibri" w:hAnsi="Calibri" w:hint="cs"/>
          <w:sz w:val="24"/>
          <w:rtl/>
        </w:rPr>
        <w:t>אישור</w:t>
      </w:r>
      <w:r w:rsidRPr="00577805">
        <w:rPr>
          <w:rFonts w:ascii="Calibri" w:eastAsia="Calibri" w:hAnsi="Calibri"/>
          <w:sz w:val="24"/>
          <w:rtl/>
        </w:rPr>
        <w:t xml:space="preserve"> </w:t>
      </w:r>
      <w:r w:rsidRPr="00577805">
        <w:rPr>
          <w:rFonts w:ascii="Calibri" w:eastAsia="Calibri" w:hAnsi="Calibri" w:hint="cs"/>
          <w:sz w:val="24"/>
          <w:rtl/>
        </w:rPr>
        <w:t>בחתימת מבטחו</w:t>
      </w:r>
      <w:r w:rsidRPr="00577805">
        <w:rPr>
          <w:rFonts w:ascii="Calibri" w:eastAsia="Calibri" w:hAnsi="Calibri"/>
          <w:sz w:val="24"/>
          <w:rtl/>
        </w:rPr>
        <w:t xml:space="preserve"> </w:t>
      </w:r>
      <w:r w:rsidRPr="00577805">
        <w:rPr>
          <w:rFonts w:ascii="Calibri" w:eastAsia="Calibri" w:hAnsi="Calibri" w:hint="cs"/>
          <w:sz w:val="24"/>
          <w:rtl/>
        </w:rPr>
        <w:t>על</w:t>
      </w:r>
      <w:r w:rsidRPr="00577805">
        <w:rPr>
          <w:rFonts w:ascii="Calibri" w:eastAsia="Calibri" w:hAnsi="Calibri"/>
          <w:sz w:val="24"/>
          <w:rtl/>
        </w:rPr>
        <w:t xml:space="preserve"> </w:t>
      </w:r>
      <w:r w:rsidRPr="00577805">
        <w:rPr>
          <w:rFonts w:ascii="Calibri" w:eastAsia="Calibri" w:hAnsi="Calibri" w:hint="cs"/>
          <w:sz w:val="24"/>
          <w:rtl/>
        </w:rPr>
        <w:t>חידושן</w:t>
      </w:r>
      <w:r w:rsidRPr="00577805">
        <w:rPr>
          <w:rFonts w:ascii="Calibri" w:eastAsia="Calibri" w:hAnsi="Calibri"/>
          <w:sz w:val="24"/>
          <w:rtl/>
        </w:rPr>
        <w:t xml:space="preserve"> </w:t>
      </w:r>
      <w:r w:rsidRPr="00577805">
        <w:rPr>
          <w:rFonts w:ascii="Calibri" w:eastAsia="Calibri" w:hAnsi="Calibri" w:hint="cs"/>
          <w:sz w:val="24"/>
          <w:rtl/>
        </w:rPr>
        <w:t>ל</w:t>
      </w:r>
      <w:r w:rsidRPr="00577805">
        <w:rPr>
          <w:rFonts w:ascii="Times New Roman" w:hAnsi="Times New Roman" w:hint="cs"/>
          <w:sz w:val="24"/>
          <w:rtl/>
        </w:rPr>
        <w:t>משרד לפיתוח הפריפריה, הנגב והגליל</w:t>
      </w:r>
      <w:r w:rsidRPr="00577805">
        <w:rPr>
          <w:rFonts w:ascii="Calibri" w:eastAsia="Calibri" w:hAnsi="Calibri" w:hint="cs"/>
          <w:sz w:val="24"/>
          <w:rtl/>
        </w:rPr>
        <w:t>, לכל</w:t>
      </w:r>
      <w:r w:rsidRPr="00577805">
        <w:rPr>
          <w:rFonts w:ascii="Calibri" w:eastAsia="Calibri" w:hAnsi="Calibri"/>
          <w:sz w:val="24"/>
          <w:rtl/>
        </w:rPr>
        <w:t xml:space="preserve"> </w:t>
      </w:r>
      <w:r w:rsidRPr="00577805">
        <w:rPr>
          <w:rFonts w:ascii="Calibri" w:eastAsia="Calibri" w:hAnsi="Calibri" w:hint="cs"/>
          <w:sz w:val="24"/>
          <w:rtl/>
        </w:rPr>
        <w:t>המאוחר</w:t>
      </w:r>
      <w:r w:rsidRPr="00577805">
        <w:rPr>
          <w:rFonts w:ascii="Calibri" w:eastAsia="Calibri" w:hAnsi="Calibri"/>
          <w:sz w:val="24"/>
          <w:rtl/>
        </w:rPr>
        <w:t xml:space="preserve"> </w:t>
      </w:r>
      <w:r w:rsidRPr="00577805">
        <w:rPr>
          <w:rFonts w:ascii="Calibri" w:eastAsia="Calibri" w:hAnsi="Calibri" w:hint="cs"/>
          <w:sz w:val="24"/>
          <w:rtl/>
        </w:rPr>
        <w:t>שבועיים לפני</w:t>
      </w:r>
      <w:r w:rsidRPr="00577805">
        <w:rPr>
          <w:rFonts w:ascii="Calibri" w:eastAsia="Calibri" w:hAnsi="Calibri"/>
          <w:sz w:val="24"/>
          <w:rtl/>
        </w:rPr>
        <w:t xml:space="preserve"> </w:t>
      </w:r>
      <w:r w:rsidRPr="00577805">
        <w:rPr>
          <w:rFonts w:ascii="Calibri" w:eastAsia="Calibri" w:hAnsi="Calibri" w:hint="cs"/>
          <w:sz w:val="24"/>
          <w:rtl/>
        </w:rPr>
        <w:t>תום</w:t>
      </w:r>
      <w:r w:rsidRPr="00577805">
        <w:rPr>
          <w:rFonts w:ascii="Calibri" w:eastAsia="Calibri" w:hAnsi="Calibri"/>
          <w:sz w:val="24"/>
          <w:rtl/>
        </w:rPr>
        <w:t xml:space="preserve"> </w:t>
      </w:r>
      <w:r w:rsidRPr="00577805">
        <w:rPr>
          <w:rFonts w:ascii="Calibri" w:eastAsia="Calibri" w:hAnsi="Calibri" w:hint="cs"/>
          <w:sz w:val="24"/>
          <w:rtl/>
        </w:rPr>
        <w:t>תקופת</w:t>
      </w:r>
      <w:r w:rsidRPr="00577805">
        <w:rPr>
          <w:rFonts w:ascii="Calibri" w:eastAsia="Calibri" w:hAnsi="Calibri"/>
          <w:sz w:val="24"/>
          <w:rtl/>
        </w:rPr>
        <w:t xml:space="preserve"> </w:t>
      </w:r>
      <w:r w:rsidRPr="00577805">
        <w:rPr>
          <w:rFonts w:ascii="Calibri" w:eastAsia="Calibri" w:hAnsi="Calibri" w:hint="cs"/>
          <w:sz w:val="24"/>
          <w:rtl/>
        </w:rPr>
        <w:t>הביטוח</w:t>
      </w:r>
      <w:r w:rsidRPr="00577805">
        <w:rPr>
          <w:rFonts w:ascii="Calibri" w:eastAsia="Calibri" w:hAnsi="Calibri"/>
          <w:sz w:val="24"/>
          <w:rtl/>
        </w:rPr>
        <w:t xml:space="preserve">.        </w:t>
      </w:r>
    </w:p>
    <w:p w:rsidR="00577805" w:rsidRPr="00577805" w:rsidRDefault="00577805" w:rsidP="00577805">
      <w:pPr>
        <w:spacing w:line="360" w:lineRule="auto"/>
        <w:rPr>
          <w:rFonts w:ascii="Calibri" w:eastAsia="Calibri" w:hAnsi="Calibri"/>
          <w:sz w:val="24"/>
          <w:rtl/>
        </w:rPr>
      </w:pPr>
    </w:p>
    <w:p w:rsidR="00577805" w:rsidRPr="00577805" w:rsidRDefault="00577805" w:rsidP="00577805">
      <w:pPr>
        <w:spacing w:line="360" w:lineRule="auto"/>
        <w:rPr>
          <w:rFonts w:ascii="Calibri" w:eastAsia="Calibri" w:hAnsi="Calibri"/>
          <w:sz w:val="24"/>
          <w:rtl/>
        </w:rPr>
      </w:pPr>
      <w:r w:rsidRPr="00577805">
        <w:rPr>
          <w:rFonts w:ascii="Calibri" w:eastAsia="Calibri" w:hAnsi="Calibri" w:hint="cs"/>
          <w:sz w:val="24"/>
          <w:rtl/>
        </w:rPr>
        <w:t>אין</w:t>
      </w:r>
      <w:r w:rsidRPr="00577805">
        <w:rPr>
          <w:rFonts w:ascii="Calibri" w:eastAsia="Calibri" w:hAnsi="Calibri"/>
          <w:sz w:val="24"/>
          <w:rtl/>
        </w:rPr>
        <w:t xml:space="preserve"> </w:t>
      </w:r>
      <w:r w:rsidRPr="00577805">
        <w:rPr>
          <w:rFonts w:ascii="Calibri" w:eastAsia="Calibri" w:hAnsi="Calibri" w:hint="cs"/>
          <w:sz w:val="24"/>
          <w:rtl/>
        </w:rPr>
        <w:t>בכל</w:t>
      </w:r>
      <w:r w:rsidRPr="00577805">
        <w:rPr>
          <w:rFonts w:ascii="Calibri" w:eastAsia="Calibri" w:hAnsi="Calibri"/>
          <w:sz w:val="24"/>
          <w:rtl/>
        </w:rPr>
        <w:t xml:space="preserve"> </w:t>
      </w:r>
      <w:r w:rsidRPr="00577805">
        <w:rPr>
          <w:rFonts w:ascii="Calibri" w:eastAsia="Calibri" w:hAnsi="Calibri" w:hint="cs"/>
          <w:sz w:val="24"/>
          <w:rtl/>
        </w:rPr>
        <w:t>האמור</w:t>
      </w:r>
      <w:r w:rsidRPr="00577805">
        <w:rPr>
          <w:rFonts w:ascii="Calibri" w:eastAsia="Calibri" w:hAnsi="Calibri"/>
          <w:sz w:val="24"/>
          <w:rtl/>
        </w:rPr>
        <w:t xml:space="preserve"> </w:t>
      </w:r>
      <w:r w:rsidRPr="00577805">
        <w:rPr>
          <w:rFonts w:ascii="Calibri" w:eastAsia="Calibri" w:hAnsi="Calibri" w:hint="cs"/>
          <w:sz w:val="24"/>
          <w:rtl/>
        </w:rPr>
        <w:t>בסעיפי</w:t>
      </w:r>
      <w:r w:rsidRPr="00577805">
        <w:rPr>
          <w:rFonts w:ascii="Calibri" w:eastAsia="Calibri" w:hAnsi="Calibri"/>
          <w:sz w:val="24"/>
          <w:rtl/>
        </w:rPr>
        <w:t xml:space="preserve"> </w:t>
      </w:r>
      <w:r w:rsidRPr="00577805">
        <w:rPr>
          <w:rFonts w:ascii="Calibri" w:eastAsia="Calibri" w:hAnsi="Calibri" w:hint="cs"/>
          <w:sz w:val="24"/>
          <w:rtl/>
        </w:rPr>
        <w:t>הביטוח</w:t>
      </w:r>
      <w:r w:rsidRPr="00577805">
        <w:rPr>
          <w:rFonts w:ascii="Calibri" w:eastAsia="Calibri" w:hAnsi="Calibri"/>
          <w:sz w:val="24"/>
          <w:rtl/>
        </w:rPr>
        <w:t xml:space="preserve"> </w:t>
      </w:r>
      <w:r w:rsidRPr="00577805">
        <w:rPr>
          <w:rFonts w:ascii="Calibri" w:eastAsia="Calibri" w:hAnsi="Calibri" w:hint="cs"/>
          <w:sz w:val="24"/>
          <w:rtl/>
        </w:rPr>
        <w:t>כדי</w:t>
      </w:r>
      <w:r w:rsidRPr="00577805">
        <w:rPr>
          <w:rFonts w:ascii="Calibri" w:eastAsia="Calibri" w:hAnsi="Calibri"/>
          <w:sz w:val="24"/>
          <w:rtl/>
        </w:rPr>
        <w:t xml:space="preserve"> </w:t>
      </w:r>
      <w:r w:rsidRPr="00577805">
        <w:rPr>
          <w:rFonts w:ascii="Calibri" w:eastAsia="Calibri" w:hAnsi="Calibri" w:hint="cs"/>
          <w:sz w:val="24"/>
          <w:rtl/>
        </w:rPr>
        <w:t>לפטור</w:t>
      </w:r>
      <w:r w:rsidRPr="00577805">
        <w:rPr>
          <w:rFonts w:ascii="Calibri" w:eastAsia="Calibri" w:hAnsi="Calibri"/>
          <w:sz w:val="24"/>
          <w:rtl/>
        </w:rPr>
        <w:t xml:space="preserve"> </w:t>
      </w:r>
      <w:r w:rsidRPr="00577805">
        <w:rPr>
          <w:rFonts w:ascii="Calibri" w:eastAsia="Calibri" w:hAnsi="Calibri" w:hint="cs"/>
          <w:sz w:val="24"/>
          <w:rtl/>
        </w:rPr>
        <w:t>את</w:t>
      </w:r>
      <w:r w:rsidRPr="00577805">
        <w:rPr>
          <w:rFonts w:ascii="Calibri" w:eastAsia="Calibri" w:hAnsi="Calibri"/>
          <w:sz w:val="24"/>
          <w:rtl/>
        </w:rPr>
        <w:t xml:space="preserve"> </w:t>
      </w:r>
      <w:r w:rsidRPr="00577805">
        <w:rPr>
          <w:rFonts w:ascii="Calibri" w:eastAsia="Calibri" w:hAnsi="Calibri" w:hint="cs"/>
          <w:sz w:val="24"/>
          <w:rtl/>
        </w:rPr>
        <w:t>הספק</w:t>
      </w:r>
      <w:r w:rsidRPr="00577805">
        <w:rPr>
          <w:rFonts w:ascii="Calibri" w:eastAsia="Calibri" w:hAnsi="Calibri"/>
          <w:sz w:val="24"/>
          <w:rtl/>
        </w:rPr>
        <w:t xml:space="preserve"> </w:t>
      </w:r>
      <w:r w:rsidRPr="00577805">
        <w:rPr>
          <w:rFonts w:ascii="Calibri" w:eastAsia="Calibri" w:hAnsi="Calibri" w:hint="cs"/>
          <w:sz w:val="24"/>
          <w:rtl/>
        </w:rPr>
        <w:t>מכל</w:t>
      </w:r>
      <w:r w:rsidRPr="00577805">
        <w:rPr>
          <w:rFonts w:ascii="Calibri" w:eastAsia="Calibri" w:hAnsi="Calibri"/>
          <w:sz w:val="24"/>
          <w:rtl/>
        </w:rPr>
        <w:t xml:space="preserve"> </w:t>
      </w:r>
      <w:r w:rsidRPr="00577805">
        <w:rPr>
          <w:rFonts w:ascii="Calibri" w:eastAsia="Calibri" w:hAnsi="Calibri" w:hint="cs"/>
          <w:sz w:val="24"/>
          <w:rtl/>
        </w:rPr>
        <w:t>חובה</w:t>
      </w:r>
      <w:r w:rsidRPr="00577805">
        <w:rPr>
          <w:rFonts w:ascii="Calibri" w:eastAsia="Calibri" w:hAnsi="Calibri"/>
          <w:sz w:val="24"/>
          <w:rtl/>
        </w:rPr>
        <w:t xml:space="preserve"> </w:t>
      </w:r>
      <w:r w:rsidRPr="00577805">
        <w:rPr>
          <w:rFonts w:ascii="Calibri" w:eastAsia="Calibri" w:hAnsi="Calibri" w:hint="cs"/>
          <w:sz w:val="24"/>
          <w:rtl/>
        </w:rPr>
        <w:t>החלה</w:t>
      </w:r>
      <w:r w:rsidRPr="00577805">
        <w:rPr>
          <w:rFonts w:ascii="Calibri" w:eastAsia="Calibri" w:hAnsi="Calibri"/>
          <w:sz w:val="24"/>
          <w:rtl/>
        </w:rPr>
        <w:t xml:space="preserve"> </w:t>
      </w:r>
      <w:r w:rsidRPr="00577805">
        <w:rPr>
          <w:rFonts w:ascii="Calibri" w:eastAsia="Calibri" w:hAnsi="Calibri" w:hint="cs"/>
          <w:sz w:val="24"/>
          <w:rtl/>
        </w:rPr>
        <w:t>עליו</w:t>
      </w:r>
      <w:r w:rsidRPr="00577805">
        <w:rPr>
          <w:rFonts w:ascii="Calibri" w:eastAsia="Calibri" w:hAnsi="Calibri"/>
          <w:sz w:val="24"/>
          <w:rtl/>
        </w:rPr>
        <w:t xml:space="preserve"> </w:t>
      </w:r>
      <w:r w:rsidRPr="00577805">
        <w:rPr>
          <w:rFonts w:ascii="Calibri" w:eastAsia="Calibri" w:hAnsi="Calibri" w:hint="cs"/>
          <w:sz w:val="24"/>
          <w:rtl/>
        </w:rPr>
        <w:t>על</w:t>
      </w:r>
      <w:r w:rsidRPr="00577805">
        <w:rPr>
          <w:rFonts w:ascii="Calibri" w:eastAsia="Calibri" w:hAnsi="Calibri"/>
          <w:sz w:val="24"/>
          <w:rtl/>
        </w:rPr>
        <w:t xml:space="preserve"> </w:t>
      </w:r>
      <w:r w:rsidRPr="00577805">
        <w:rPr>
          <w:rFonts w:ascii="Calibri" w:eastAsia="Calibri" w:hAnsi="Calibri" w:hint="cs"/>
          <w:sz w:val="24"/>
          <w:rtl/>
        </w:rPr>
        <w:t>פי</w:t>
      </w:r>
      <w:r w:rsidRPr="00577805">
        <w:rPr>
          <w:rFonts w:ascii="Calibri" w:eastAsia="Calibri" w:hAnsi="Calibri"/>
          <w:sz w:val="24"/>
          <w:rtl/>
        </w:rPr>
        <w:t xml:space="preserve"> </w:t>
      </w:r>
      <w:r w:rsidRPr="00577805">
        <w:rPr>
          <w:rFonts w:ascii="Calibri" w:eastAsia="Calibri" w:hAnsi="Calibri" w:hint="cs"/>
          <w:sz w:val="24"/>
          <w:rtl/>
        </w:rPr>
        <w:t>דין ועל</w:t>
      </w:r>
      <w:r w:rsidRPr="00577805">
        <w:rPr>
          <w:rFonts w:ascii="Calibri" w:eastAsia="Calibri" w:hAnsi="Calibri"/>
          <w:sz w:val="24"/>
          <w:rtl/>
        </w:rPr>
        <w:t xml:space="preserve"> </w:t>
      </w:r>
      <w:r w:rsidRPr="00577805">
        <w:rPr>
          <w:rFonts w:ascii="Calibri" w:eastAsia="Calibri" w:hAnsi="Calibri" w:hint="cs"/>
          <w:sz w:val="24"/>
          <w:rtl/>
        </w:rPr>
        <w:t>פי</w:t>
      </w:r>
      <w:r w:rsidRPr="00577805">
        <w:rPr>
          <w:rFonts w:ascii="Calibri" w:eastAsia="Calibri" w:hAnsi="Calibri"/>
          <w:sz w:val="24"/>
          <w:rtl/>
        </w:rPr>
        <w:t xml:space="preserve"> </w:t>
      </w:r>
      <w:r w:rsidRPr="00577805">
        <w:rPr>
          <w:rFonts w:ascii="Calibri" w:eastAsia="Calibri" w:hAnsi="Calibri" w:hint="cs"/>
          <w:sz w:val="24"/>
          <w:rtl/>
        </w:rPr>
        <w:t>ההסכם</w:t>
      </w:r>
      <w:r w:rsidRPr="00577805">
        <w:rPr>
          <w:rFonts w:ascii="Calibri" w:eastAsia="Calibri" w:hAnsi="Calibri"/>
          <w:sz w:val="24"/>
          <w:rtl/>
        </w:rPr>
        <w:t xml:space="preserve"> </w:t>
      </w:r>
      <w:r w:rsidRPr="00577805">
        <w:rPr>
          <w:rFonts w:ascii="Calibri" w:eastAsia="Calibri" w:hAnsi="Calibri" w:hint="cs"/>
          <w:sz w:val="24"/>
          <w:rtl/>
        </w:rPr>
        <w:t>ואין</w:t>
      </w:r>
      <w:r w:rsidRPr="00577805">
        <w:rPr>
          <w:rFonts w:ascii="Calibri" w:eastAsia="Calibri" w:hAnsi="Calibri"/>
          <w:sz w:val="24"/>
          <w:rtl/>
        </w:rPr>
        <w:t xml:space="preserve"> </w:t>
      </w:r>
      <w:r w:rsidRPr="00577805">
        <w:rPr>
          <w:rFonts w:ascii="Calibri" w:eastAsia="Calibri" w:hAnsi="Calibri" w:hint="cs"/>
          <w:sz w:val="24"/>
          <w:rtl/>
        </w:rPr>
        <w:t>לפרש</w:t>
      </w:r>
      <w:r w:rsidRPr="00577805">
        <w:rPr>
          <w:rFonts w:ascii="Calibri" w:eastAsia="Calibri" w:hAnsi="Calibri"/>
          <w:sz w:val="24"/>
          <w:rtl/>
        </w:rPr>
        <w:t xml:space="preserve"> </w:t>
      </w:r>
      <w:r w:rsidRPr="00577805">
        <w:rPr>
          <w:rFonts w:ascii="Calibri" w:eastAsia="Calibri" w:hAnsi="Calibri" w:hint="cs"/>
          <w:sz w:val="24"/>
          <w:rtl/>
        </w:rPr>
        <w:t>את</w:t>
      </w:r>
      <w:r w:rsidRPr="00577805">
        <w:rPr>
          <w:rFonts w:ascii="Calibri" w:eastAsia="Calibri" w:hAnsi="Calibri"/>
          <w:sz w:val="24"/>
          <w:rtl/>
        </w:rPr>
        <w:t xml:space="preserve"> </w:t>
      </w:r>
      <w:r w:rsidRPr="00577805">
        <w:rPr>
          <w:rFonts w:ascii="Calibri" w:eastAsia="Calibri" w:hAnsi="Calibri" w:hint="cs"/>
          <w:sz w:val="24"/>
          <w:rtl/>
        </w:rPr>
        <w:t>האמור</w:t>
      </w:r>
      <w:r w:rsidRPr="00577805">
        <w:rPr>
          <w:rFonts w:ascii="Calibri" w:eastAsia="Calibri" w:hAnsi="Calibri"/>
          <w:sz w:val="24"/>
          <w:rtl/>
        </w:rPr>
        <w:t xml:space="preserve"> </w:t>
      </w:r>
      <w:r w:rsidRPr="00577805">
        <w:rPr>
          <w:rFonts w:ascii="Calibri" w:eastAsia="Calibri" w:hAnsi="Calibri" w:hint="cs"/>
          <w:sz w:val="24"/>
          <w:rtl/>
        </w:rPr>
        <w:t>כוויתור</w:t>
      </w:r>
      <w:r w:rsidRPr="00577805">
        <w:rPr>
          <w:rFonts w:ascii="Calibri" w:eastAsia="Calibri" w:hAnsi="Calibri"/>
          <w:sz w:val="24"/>
          <w:rtl/>
        </w:rPr>
        <w:t xml:space="preserve"> </w:t>
      </w:r>
      <w:r w:rsidRPr="00577805">
        <w:rPr>
          <w:rFonts w:ascii="Calibri" w:eastAsia="Calibri" w:hAnsi="Calibri" w:hint="cs"/>
          <w:sz w:val="24"/>
          <w:rtl/>
        </w:rPr>
        <w:t>של</w:t>
      </w:r>
      <w:r w:rsidRPr="00577805">
        <w:rPr>
          <w:rFonts w:ascii="Calibri" w:eastAsia="Calibri" w:hAnsi="Calibri"/>
          <w:sz w:val="24"/>
          <w:rtl/>
        </w:rPr>
        <w:t xml:space="preserve"> </w:t>
      </w:r>
      <w:r w:rsidRPr="00577805">
        <w:rPr>
          <w:rFonts w:ascii="Calibri" w:eastAsia="Calibri" w:hAnsi="Calibri" w:hint="cs"/>
          <w:sz w:val="24"/>
          <w:rtl/>
        </w:rPr>
        <w:t>מדינת</w:t>
      </w:r>
      <w:r w:rsidRPr="00577805">
        <w:rPr>
          <w:rFonts w:ascii="Calibri" w:eastAsia="Calibri" w:hAnsi="Calibri"/>
          <w:sz w:val="24"/>
          <w:rtl/>
        </w:rPr>
        <w:t xml:space="preserve"> </w:t>
      </w:r>
      <w:r w:rsidRPr="00577805">
        <w:rPr>
          <w:rFonts w:ascii="Calibri" w:eastAsia="Calibri" w:hAnsi="Calibri" w:hint="cs"/>
          <w:sz w:val="24"/>
          <w:rtl/>
        </w:rPr>
        <w:t>ישראל</w:t>
      </w:r>
      <w:r w:rsidRPr="00577805">
        <w:rPr>
          <w:rFonts w:ascii="Calibri" w:eastAsia="Calibri" w:hAnsi="Calibri"/>
          <w:sz w:val="24"/>
          <w:rtl/>
        </w:rPr>
        <w:t xml:space="preserve"> – </w:t>
      </w:r>
      <w:r w:rsidRPr="00577805">
        <w:rPr>
          <w:rFonts w:ascii="Times New Roman" w:hAnsi="Times New Roman" w:hint="cs"/>
          <w:sz w:val="24"/>
          <w:rtl/>
        </w:rPr>
        <w:t xml:space="preserve">המשרד לפיתוח הפריפריה, הנגב והגליל </w:t>
      </w:r>
      <w:r w:rsidRPr="00577805">
        <w:rPr>
          <w:rFonts w:ascii="Calibri" w:eastAsia="Calibri" w:hAnsi="Calibri" w:hint="cs"/>
          <w:sz w:val="24"/>
          <w:rtl/>
        </w:rPr>
        <w:t>על</w:t>
      </w:r>
      <w:r w:rsidRPr="00577805">
        <w:rPr>
          <w:rFonts w:ascii="Calibri" w:eastAsia="Calibri" w:hAnsi="Calibri"/>
          <w:sz w:val="24"/>
          <w:rtl/>
        </w:rPr>
        <w:t xml:space="preserve"> </w:t>
      </w:r>
      <w:r w:rsidRPr="00577805">
        <w:rPr>
          <w:rFonts w:ascii="Calibri" w:eastAsia="Calibri" w:hAnsi="Calibri" w:hint="cs"/>
          <w:sz w:val="24"/>
          <w:rtl/>
        </w:rPr>
        <w:t>כל</w:t>
      </w:r>
      <w:r w:rsidRPr="00577805">
        <w:rPr>
          <w:rFonts w:ascii="Calibri" w:eastAsia="Calibri" w:hAnsi="Calibri"/>
          <w:sz w:val="24"/>
          <w:rtl/>
        </w:rPr>
        <w:t xml:space="preserve"> </w:t>
      </w:r>
      <w:r w:rsidRPr="00577805">
        <w:rPr>
          <w:rFonts w:ascii="Calibri" w:eastAsia="Calibri" w:hAnsi="Calibri" w:hint="cs"/>
          <w:sz w:val="24"/>
          <w:rtl/>
        </w:rPr>
        <w:t>זכות</w:t>
      </w:r>
      <w:r w:rsidRPr="00577805">
        <w:rPr>
          <w:rFonts w:ascii="Calibri" w:eastAsia="Calibri" w:hAnsi="Calibri"/>
          <w:sz w:val="24"/>
          <w:rtl/>
        </w:rPr>
        <w:t xml:space="preserve"> </w:t>
      </w:r>
      <w:r w:rsidRPr="00577805">
        <w:rPr>
          <w:rFonts w:ascii="Calibri" w:eastAsia="Calibri" w:hAnsi="Calibri" w:hint="cs"/>
          <w:sz w:val="24"/>
          <w:rtl/>
        </w:rPr>
        <w:t>או</w:t>
      </w:r>
      <w:r w:rsidRPr="00577805">
        <w:rPr>
          <w:rFonts w:ascii="Calibri" w:eastAsia="Calibri" w:hAnsi="Calibri"/>
          <w:sz w:val="24"/>
          <w:rtl/>
        </w:rPr>
        <w:t xml:space="preserve"> </w:t>
      </w:r>
      <w:r w:rsidRPr="00577805">
        <w:rPr>
          <w:rFonts w:ascii="Calibri" w:eastAsia="Calibri" w:hAnsi="Calibri" w:hint="cs"/>
          <w:sz w:val="24"/>
          <w:rtl/>
        </w:rPr>
        <w:t>סעד המוקנים</w:t>
      </w:r>
      <w:r w:rsidRPr="00577805">
        <w:rPr>
          <w:rFonts w:ascii="Calibri" w:eastAsia="Calibri" w:hAnsi="Calibri"/>
          <w:sz w:val="24"/>
          <w:rtl/>
        </w:rPr>
        <w:t xml:space="preserve"> </w:t>
      </w:r>
      <w:r w:rsidRPr="00577805">
        <w:rPr>
          <w:rFonts w:ascii="Calibri" w:eastAsia="Calibri" w:hAnsi="Calibri" w:hint="cs"/>
          <w:sz w:val="24"/>
          <w:rtl/>
        </w:rPr>
        <w:t>להם</w:t>
      </w:r>
      <w:r w:rsidRPr="00577805">
        <w:rPr>
          <w:rFonts w:ascii="Calibri" w:eastAsia="Calibri" w:hAnsi="Calibri"/>
          <w:sz w:val="24"/>
          <w:rtl/>
        </w:rPr>
        <w:t xml:space="preserve"> </w:t>
      </w:r>
      <w:r w:rsidRPr="00577805">
        <w:rPr>
          <w:rFonts w:ascii="Calibri" w:eastAsia="Calibri" w:hAnsi="Calibri" w:hint="cs"/>
          <w:sz w:val="24"/>
          <w:rtl/>
        </w:rPr>
        <w:t>על</w:t>
      </w:r>
      <w:r w:rsidRPr="00577805">
        <w:rPr>
          <w:rFonts w:ascii="Calibri" w:eastAsia="Calibri" w:hAnsi="Calibri"/>
          <w:sz w:val="24"/>
          <w:rtl/>
        </w:rPr>
        <w:t xml:space="preserve"> </w:t>
      </w:r>
      <w:r w:rsidRPr="00577805">
        <w:rPr>
          <w:rFonts w:ascii="Calibri" w:eastAsia="Calibri" w:hAnsi="Calibri" w:hint="cs"/>
          <w:sz w:val="24"/>
          <w:rtl/>
        </w:rPr>
        <w:t>פי</w:t>
      </w:r>
      <w:r w:rsidRPr="00577805">
        <w:rPr>
          <w:rFonts w:ascii="Calibri" w:eastAsia="Calibri" w:hAnsi="Calibri"/>
          <w:sz w:val="24"/>
          <w:rtl/>
        </w:rPr>
        <w:t xml:space="preserve"> </w:t>
      </w:r>
      <w:r w:rsidRPr="00577805">
        <w:rPr>
          <w:rFonts w:ascii="Calibri" w:eastAsia="Calibri" w:hAnsi="Calibri" w:hint="cs"/>
          <w:sz w:val="24"/>
          <w:rtl/>
        </w:rPr>
        <w:t>דין</w:t>
      </w:r>
      <w:r w:rsidRPr="00577805">
        <w:rPr>
          <w:rFonts w:ascii="Calibri" w:eastAsia="Calibri" w:hAnsi="Calibri"/>
          <w:sz w:val="24"/>
          <w:rtl/>
        </w:rPr>
        <w:t xml:space="preserve"> </w:t>
      </w:r>
      <w:r w:rsidRPr="00577805">
        <w:rPr>
          <w:rFonts w:ascii="Calibri" w:eastAsia="Calibri" w:hAnsi="Calibri" w:hint="cs"/>
          <w:sz w:val="24"/>
          <w:rtl/>
        </w:rPr>
        <w:t>ועל</w:t>
      </w:r>
      <w:r w:rsidRPr="00577805">
        <w:rPr>
          <w:rFonts w:ascii="Calibri" w:eastAsia="Calibri" w:hAnsi="Calibri"/>
          <w:sz w:val="24"/>
          <w:rtl/>
        </w:rPr>
        <w:t xml:space="preserve"> </w:t>
      </w:r>
      <w:r w:rsidRPr="00577805">
        <w:rPr>
          <w:rFonts w:ascii="Calibri" w:eastAsia="Calibri" w:hAnsi="Calibri" w:hint="cs"/>
          <w:sz w:val="24"/>
          <w:rtl/>
        </w:rPr>
        <w:t>פי</w:t>
      </w:r>
      <w:r w:rsidRPr="00577805">
        <w:rPr>
          <w:rFonts w:ascii="Calibri" w:eastAsia="Calibri" w:hAnsi="Calibri"/>
          <w:sz w:val="24"/>
          <w:rtl/>
        </w:rPr>
        <w:t xml:space="preserve">  </w:t>
      </w:r>
      <w:r w:rsidRPr="00577805">
        <w:rPr>
          <w:rFonts w:ascii="Calibri" w:eastAsia="Calibri" w:hAnsi="Calibri" w:hint="cs"/>
          <w:sz w:val="24"/>
          <w:rtl/>
        </w:rPr>
        <w:t>הסכם</w:t>
      </w:r>
      <w:r w:rsidRPr="00577805">
        <w:rPr>
          <w:rFonts w:ascii="Calibri" w:eastAsia="Calibri" w:hAnsi="Calibri"/>
          <w:sz w:val="24"/>
          <w:rtl/>
        </w:rPr>
        <w:t xml:space="preserve"> </w:t>
      </w:r>
      <w:r w:rsidRPr="00577805">
        <w:rPr>
          <w:rFonts w:ascii="Calibri" w:eastAsia="Calibri" w:hAnsi="Calibri" w:hint="cs"/>
          <w:sz w:val="24"/>
          <w:rtl/>
        </w:rPr>
        <w:t>זה</w:t>
      </w:r>
      <w:r w:rsidRPr="00577805">
        <w:rPr>
          <w:rFonts w:ascii="Calibri" w:eastAsia="Calibri" w:hAnsi="Calibri"/>
          <w:sz w:val="24"/>
          <w:rtl/>
        </w:rPr>
        <w:t xml:space="preserve">.   </w:t>
      </w:r>
    </w:p>
    <w:p w:rsidR="00577805" w:rsidRPr="00577805" w:rsidRDefault="00577805" w:rsidP="00577805">
      <w:pPr>
        <w:rPr>
          <w:rFonts w:ascii="Calibri" w:eastAsia="Calibri" w:hAnsi="Calibri"/>
          <w:sz w:val="24"/>
          <w:rtl/>
        </w:rPr>
      </w:pPr>
    </w:p>
    <w:p w:rsidR="002A51E5" w:rsidRPr="00933EC9" w:rsidRDefault="002A51E5" w:rsidP="00577805">
      <w:pPr>
        <w:overflowPunct w:val="0"/>
        <w:autoSpaceDE w:val="0"/>
        <w:autoSpaceDN w:val="0"/>
        <w:adjustRightInd w:val="0"/>
        <w:spacing w:line="300" w:lineRule="atLeast"/>
        <w:jc w:val="both"/>
        <w:textAlignment w:val="baseline"/>
        <w:rPr>
          <w:rFonts w:ascii="David" w:hAnsi="Calibri"/>
          <w:sz w:val="24"/>
        </w:rPr>
      </w:pPr>
    </w:p>
    <w:p w:rsidR="00933EC9" w:rsidRPr="006059C5" w:rsidRDefault="00933EC9" w:rsidP="006059C5">
      <w:pPr>
        <w:numPr>
          <w:ilvl w:val="0"/>
          <w:numId w:val="14"/>
        </w:numPr>
        <w:overflowPunct w:val="0"/>
        <w:autoSpaceDE w:val="0"/>
        <w:autoSpaceDN w:val="0"/>
        <w:adjustRightInd w:val="0"/>
        <w:spacing w:line="360" w:lineRule="auto"/>
        <w:jc w:val="both"/>
        <w:textAlignment w:val="baseline"/>
        <w:rPr>
          <w:b/>
          <w:bCs/>
          <w:sz w:val="32"/>
          <w:szCs w:val="32"/>
          <w:u w:val="single"/>
          <w:rtl/>
        </w:rPr>
      </w:pPr>
      <w:r w:rsidRPr="006059C5">
        <w:rPr>
          <w:rFonts w:hint="cs"/>
          <w:b/>
          <w:bCs/>
          <w:sz w:val="32"/>
          <w:szCs w:val="32"/>
          <w:u w:val="single"/>
          <w:rtl/>
        </w:rPr>
        <w:t>ניגוד עניינים וחובת סודיות</w:t>
      </w:r>
    </w:p>
    <w:p w:rsidR="00933EC9" w:rsidRPr="00EF771F" w:rsidRDefault="00933EC9" w:rsidP="00EB08F3">
      <w:pPr>
        <w:numPr>
          <w:ilvl w:val="1"/>
          <w:numId w:val="56"/>
        </w:numPr>
        <w:overflowPunct w:val="0"/>
        <w:autoSpaceDE w:val="0"/>
        <w:autoSpaceDN w:val="0"/>
        <w:adjustRightInd w:val="0"/>
        <w:spacing w:line="360" w:lineRule="auto"/>
        <w:ind w:hanging="418"/>
        <w:jc w:val="both"/>
        <w:textAlignment w:val="baseline"/>
        <w:rPr>
          <w:rFonts w:ascii="David" w:hAnsi="Calibri"/>
          <w:sz w:val="24"/>
        </w:rPr>
      </w:pPr>
      <w:r w:rsidRPr="00EF771F">
        <w:rPr>
          <w:rFonts w:ascii="David" w:hAnsi="Calibri" w:hint="cs"/>
          <w:sz w:val="24"/>
          <w:rtl/>
        </w:rPr>
        <w:t xml:space="preserve">כל </w:t>
      </w:r>
      <w:r w:rsidR="0062275D" w:rsidRPr="00EF771F">
        <w:rPr>
          <w:rFonts w:ascii="David" w:hAnsi="Calibri" w:hint="cs"/>
          <w:sz w:val="24"/>
          <w:rtl/>
        </w:rPr>
        <w:t xml:space="preserve">חבר צוות </w:t>
      </w:r>
      <w:r w:rsidR="00330C22">
        <w:rPr>
          <w:rFonts w:ascii="David" w:hAnsi="Calibri" w:hint="cs"/>
          <w:sz w:val="24"/>
          <w:rtl/>
        </w:rPr>
        <w:t xml:space="preserve">(לרבות ראש הצוות) </w:t>
      </w:r>
      <w:r w:rsidRPr="00EF771F">
        <w:rPr>
          <w:rFonts w:ascii="David" w:hAnsi="Calibri" w:hint="cs"/>
          <w:sz w:val="24"/>
          <w:rtl/>
        </w:rPr>
        <w:t xml:space="preserve">יחתום על הצהרה בדבר העדר ניגוד עניינים וכן הצהרה בדבר חובת סודיות, </w:t>
      </w:r>
      <w:r w:rsidRPr="00162B4F">
        <w:rPr>
          <w:rFonts w:ascii="David" w:hAnsi="Calibri" w:hint="cs"/>
          <w:sz w:val="24"/>
          <w:rtl/>
        </w:rPr>
        <w:t>כמצורף בנספח</w:t>
      </w:r>
      <w:r w:rsidR="0043713F" w:rsidRPr="00162B4F">
        <w:rPr>
          <w:rFonts w:ascii="David" w:hAnsi="Calibri" w:hint="cs"/>
          <w:sz w:val="24"/>
          <w:rtl/>
        </w:rPr>
        <w:t xml:space="preserve"> 5</w:t>
      </w:r>
      <w:r w:rsidRPr="00162B4F">
        <w:rPr>
          <w:rFonts w:ascii="David" w:hAnsi="Calibri" w:hint="cs"/>
          <w:sz w:val="24"/>
          <w:rtl/>
        </w:rPr>
        <w:t xml:space="preserve"> </w:t>
      </w:r>
      <w:r w:rsidR="00162B4F">
        <w:rPr>
          <w:rFonts w:ascii="David" w:hAnsi="Calibri" w:hint="cs"/>
          <w:sz w:val="24"/>
          <w:rtl/>
        </w:rPr>
        <w:t xml:space="preserve">ו- 6 </w:t>
      </w:r>
      <w:r w:rsidRPr="00162B4F">
        <w:rPr>
          <w:rFonts w:ascii="David" w:hAnsi="Calibri" w:hint="cs"/>
          <w:sz w:val="24"/>
          <w:rtl/>
        </w:rPr>
        <w:t>למכרז זה.</w:t>
      </w:r>
      <w:r w:rsidR="0062275D" w:rsidRPr="00EF771F">
        <w:rPr>
          <w:rFonts w:ascii="David" w:hAnsi="Calibri" w:hint="cs"/>
          <w:sz w:val="24"/>
          <w:rtl/>
        </w:rPr>
        <w:t xml:space="preserve"> </w:t>
      </w:r>
    </w:p>
    <w:p w:rsidR="00933EC9" w:rsidRDefault="00933EC9" w:rsidP="00EB08F3">
      <w:pPr>
        <w:numPr>
          <w:ilvl w:val="1"/>
          <w:numId w:val="56"/>
        </w:numPr>
        <w:overflowPunct w:val="0"/>
        <w:autoSpaceDE w:val="0"/>
        <w:autoSpaceDN w:val="0"/>
        <w:adjustRightInd w:val="0"/>
        <w:spacing w:line="360" w:lineRule="auto"/>
        <w:ind w:hanging="418"/>
        <w:jc w:val="both"/>
        <w:textAlignment w:val="baseline"/>
        <w:rPr>
          <w:rFonts w:ascii="David" w:hAnsi="Calibri"/>
          <w:sz w:val="24"/>
        </w:rPr>
      </w:pPr>
      <w:r w:rsidRPr="00EF771F">
        <w:rPr>
          <w:rFonts w:ascii="David" w:hAnsi="Calibri" w:hint="cs"/>
          <w:sz w:val="24"/>
          <w:rtl/>
        </w:rPr>
        <w:t xml:space="preserve">מובהר כי כל </w:t>
      </w:r>
      <w:r w:rsidR="0062275D" w:rsidRPr="00EF771F">
        <w:rPr>
          <w:rFonts w:ascii="David" w:hAnsi="Calibri" w:hint="cs"/>
          <w:sz w:val="24"/>
          <w:rtl/>
        </w:rPr>
        <w:t>חבר צוות</w:t>
      </w:r>
      <w:r w:rsidRPr="00EF771F">
        <w:rPr>
          <w:rFonts w:ascii="David" w:hAnsi="Calibri" w:hint="cs"/>
          <w:sz w:val="24"/>
          <w:rtl/>
        </w:rPr>
        <w:t xml:space="preserve"> שייבחר לעבודה לא ייחשב כעובד המשרד, וכי למעט תשלום התמורה המגיעה לו, הרי שהוא ו/או מי מטעמו לר</w:t>
      </w:r>
      <w:r w:rsidR="0062275D" w:rsidRPr="00EF771F">
        <w:rPr>
          <w:rFonts w:ascii="David" w:hAnsi="Calibri" w:hint="cs"/>
          <w:sz w:val="24"/>
          <w:rtl/>
        </w:rPr>
        <w:t>בות עובדיו לא יהיה זכאי מהמשרד</w:t>
      </w:r>
      <w:r w:rsidRPr="00EF771F">
        <w:rPr>
          <w:rFonts w:ascii="David" w:hAnsi="Calibri" w:hint="cs"/>
          <w:sz w:val="24"/>
          <w:rtl/>
        </w:rPr>
        <w:t xml:space="preserve"> לכל תשלום ו/או תמורה ו/או הטבה אחרת בגין מתן השירותים נשוא מכרז זה. </w:t>
      </w:r>
    </w:p>
    <w:p w:rsidR="00B63ED2" w:rsidRPr="00127720" w:rsidRDefault="00B63ED2" w:rsidP="00EB08F3">
      <w:pPr>
        <w:numPr>
          <w:ilvl w:val="1"/>
          <w:numId w:val="56"/>
        </w:numPr>
        <w:overflowPunct w:val="0"/>
        <w:autoSpaceDE w:val="0"/>
        <w:autoSpaceDN w:val="0"/>
        <w:adjustRightInd w:val="0"/>
        <w:spacing w:line="360" w:lineRule="auto"/>
        <w:ind w:left="368" w:hanging="426"/>
        <w:jc w:val="both"/>
        <w:textAlignment w:val="baseline"/>
        <w:rPr>
          <w:sz w:val="24"/>
        </w:rPr>
      </w:pPr>
      <w:r w:rsidRPr="00162B4F">
        <w:rPr>
          <w:rFonts w:hint="cs"/>
          <w:sz w:val="24"/>
          <w:rtl/>
        </w:rPr>
        <w:t>המציע</w:t>
      </w:r>
      <w:r w:rsidRPr="00162B4F">
        <w:rPr>
          <w:sz w:val="24"/>
        </w:rPr>
        <w:t xml:space="preserve"> </w:t>
      </w:r>
      <w:r w:rsidRPr="00162B4F">
        <w:rPr>
          <w:rFonts w:hint="cs"/>
          <w:sz w:val="24"/>
          <w:rtl/>
        </w:rPr>
        <w:t>מצהיר</w:t>
      </w:r>
      <w:r w:rsidRPr="00162B4F">
        <w:rPr>
          <w:sz w:val="24"/>
        </w:rPr>
        <w:t xml:space="preserve"> </w:t>
      </w:r>
      <w:r w:rsidRPr="00162B4F">
        <w:rPr>
          <w:rFonts w:hint="cs"/>
          <w:sz w:val="24"/>
          <w:rtl/>
        </w:rPr>
        <w:t>כי</w:t>
      </w:r>
      <w:r w:rsidRPr="00162B4F">
        <w:rPr>
          <w:sz w:val="24"/>
        </w:rPr>
        <w:t xml:space="preserve"> </w:t>
      </w:r>
      <w:r w:rsidRPr="00162B4F">
        <w:rPr>
          <w:rFonts w:hint="cs"/>
          <w:sz w:val="24"/>
          <w:rtl/>
        </w:rPr>
        <w:t>אינו</w:t>
      </w:r>
      <w:r w:rsidRPr="00162B4F">
        <w:rPr>
          <w:sz w:val="24"/>
        </w:rPr>
        <w:t xml:space="preserve"> </w:t>
      </w:r>
      <w:r w:rsidRPr="00162B4F">
        <w:rPr>
          <w:rFonts w:hint="cs"/>
          <w:sz w:val="24"/>
          <w:rtl/>
        </w:rPr>
        <w:t>נמצא</w:t>
      </w:r>
      <w:r w:rsidRPr="00162B4F">
        <w:rPr>
          <w:sz w:val="24"/>
        </w:rPr>
        <w:t xml:space="preserve"> </w:t>
      </w:r>
      <w:r w:rsidRPr="00162B4F">
        <w:rPr>
          <w:rFonts w:hint="cs"/>
          <w:sz w:val="24"/>
          <w:rtl/>
        </w:rPr>
        <w:t>או</w:t>
      </w:r>
      <w:r w:rsidRPr="00162B4F">
        <w:rPr>
          <w:sz w:val="24"/>
        </w:rPr>
        <w:t xml:space="preserve"> </w:t>
      </w:r>
      <w:r w:rsidRPr="00162B4F">
        <w:rPr>
          <w:rFonts w:hint="cs"/>
          <w:sz w:val="24"/>
          <w:rtl/>
        </w:rPr>
        <w:t>שאין</w:t>
      </w:r>
      <w:r w:rsidRPr="00162B4F">
        <w:rPr>
          <w:sz w:val="24"/>
        </w:rPr>
        <w:t xml:space="preserve"> </w:t>
      </w:r>
      <w:r w:rsidRPr="00162B4F">
        <w:rPr>
          <w:rFonts w:hint="cs"/>
          <w:sz w:val="24"/>
          <w:rtl/>
        </w:rPr>
        <w:t>חשש</w:t>
      </w:r>
      <w:r w:rsidRPr="00162B4F">
        <w:rPr>
          <w:sz w:val="24"/>
        </w:rPr>
        <w:t xml:space="preserve"> </w:t>
      </w:r>
      <w:r w:rsidRPr="00162B4F">
        <w:rPr>
          <w:rFonts w:hint="cs"/>
          <w:sz w:val="24"/>
          <w:rtl/>
        </w:rPr>
        <w:t>שהוא</w:t>
      </w:r>
      <w:r w:rsidRPr="00162B4F">
        <w:rPr>
          <w:sz w:val="24"/>
        </w:rPr>
        <w:t xml:space="preserve"> </w:t>
      </w:r>
      <w:r w:rsidRPr="00162B4F">
        <w:rPr>
          <w:rFonts w:hint="cs"/>
          <w:sz w:val="24"/>
          <w:rtl/>
        </w:rPr>
        <w:t>נמצא</w:t>
      </w:r>
      <w:r w:rsidRPr="00162B4F">
        <w:rPr>
          <w:sz w:val="24"/>
        </w:rPr>
        <w:t xml:space="preserve"> </w:t>
      </w:r>
      <w:r w:rsidRPr="00162B4F">
        <w:rPr>
          <w:rFonts w:hint="cs"/>
          <w:sz w:val="24"/>
          <w:rtl/>
        </w:rPr>
        <w:t>או</w:t>
      </w:r>
      <w:r w:rsidRPr="00B63ED2">
        <w:rPr>
          <w:sz w:val="24"/>
        </w:rPr>
        <w:t xml:space="preserve"> </w:t>
      </w:r>
      <w:r w:rsidRPr="00B63ED2">
        <w:rPr>
          <w:rFonts w:hint="cs"/>
          <w:sz w:val="24"/>
          <w:rtl/>
        </w:rPr>
        <w:t>מי</w:t>
      </w:r>
      <w:r w:rsidRPr="00B63ED2">
        <w:rPr>
          <w:sz w:val="24"/>
        </w:rPr>
        <w:t xml:space="preserve"> </w:t>
      </w:r>
      <w:r w:rsidRPr="00B63ED2">
        <w:rPr>
          <w:rFonts w:hint="cs"/>
          <w:sz w:val="24"/>
          <w:rtl/>
        </w:rPr>
        <w:t>מעובדיו/הצוות</w:t>
      </w:r>
      <w:r w:rsidRPr="00B63ED2">
        <w:rPr>
          <w:sz w:val="24"/>
        </w:rPr>
        <w:t xml:space="preserve"> </w:t>
      </w:r>
      <w:r w:rsidRPr="00B63ED2">
        <w:rPr>
          <w:rFonts w:hint="cs"/>
          <w:sz w:val="24"/>
          <w:rtl/>
        </w:rPr>
        <w:t>המוצע</w:t>
      </w:r>
      <w:r w:rsidRPr="00B63ED2">
        <w:rPr>
          <w:sz w:val="24"/>
        </w:rPr>
        <w:t xml:space="preserve"> </w:t>
      </w:r>
      <w:r w:rsidRPr="00B63ED2">
        <w:rPr>
          <w:rFonts w:hint="cs"/>
          <w:sz w:val="24"/>
          <w:rtl/>
        </w:rPr>
        <w:t>במצב</w:t>
      </w:r>
      <w:r w:rsidRPr="00B63ED2">
        <w:rPr>
          <w:sz w:val="24"/>
        </w:rPr>
        <w:t xml:space="preserve"> </w:t>
      </w:r>
      <w:r w:rsidRPr="00B63ED2">
        <w:rPr>
          <w:rFonts w:hint="cs"/>
          <w:sz w:val="24"/>
          <w:rtl/>
        </w:rPr>
        <w:t>של</w:t>
      </w:r>
      <w:r w:rsidRPr="00B63ED2">
        <w:rPr>
          <w:sz w:val="24"/>
        </w:rPr>
        <w:t xml:space="preserve"> </w:t>
      </w:r>
      <w:r w:rsidRPr="00B63ED2">
        <w:rPr>
          <w:rFonts w:hint="cs"/>
          <w:sz w:val="24"/>
          <w:rtl/>
        </w:rPr>
        <w:t>ניגוד עניינים</w:t>
      </w:r>
      <w:r w:rsidRPr="00B63ED2">
        <w:rPr>
          <w:sz w:val="24"/>
        </w:rPr>
        <w:t xml:space="preserve"> </w:t>
      </w:r>
      <w:r w:rsidRPr="00B63ED2">
        <w:rPr>
          <w:rFonts w:hint="cs"/>
          <w:sz w:val="24"/>
          <w:rtl/>
        </w:rPr>
        <w:t>בין</w:t>
      </w:r>
      <w:r w:rsidRPr="00B63ED2">
        <w:rPr>
          <w:sz w:val="24"/>
        </w:rPr>
        <w:t xml:space="preserve"> </w:t>
      </w:r>
      <w:r w:rsidRPr="00B63ED2">
        <w:rPr>
          <w:rFonts w:hint="cs"/>
          <w:sz w:val="24"/>
          <w:rtl/>
        </w:rPr>
        <w:t>העבודה</w:t>
      </w:r>
      <w:r w:rsidRPr="00B63ED2">
        <w:rPr>
          <w:sz w:val="24"/>
        </w:rPr>
        <w:t xml:space="preserve"> </w:t>
      </w:r>
      <w:r w:rsidRPr="00B63ED2">
        <w:rPr>
          <w:rFonts w:hint="cs"/>
          <w:sz w:val="24"/>
          <w:rtl/>
        </w:rPr>
        <w:t>נשוא</w:t>
      </w:r>
      <w:r w:rsidRPr="00B63ED2">
        <w:rPr>
          <w:sz w:val="24"/>
        </w:rPr>
        <w:t xml:space="preserve"> </w:t>
      </w:r>
      <w:r w:rsidRPr="00B63ED2">
        <w:rPr>
          <w:rFonts w:hint="cs"/>
          <w:sz w:val="24"/>
          <w:rtl/>
        </w:rPr>
        <w:t>מכרז</w:t>
      </w:r>
      <w:r w:rsidRPr="00B63ED2">
        <w:rPr>
          <w:sz w:val="24"/>
        </w:rPr>
        <w:t xml:space="preserve"> </w:t>
      </w:r>
      <w:r w:rsidRPr="00B63ED2">
        <w:rPr>
          <w:rFonts w:hint="cs"/>
          <w:sz w:val="24"/>
          <w:rtl/>
        </w:rPr>
        <w:t>זה, לבין</w:t>
      </w:r>
      <w:r w:rsidRPr="00B63ED2">
        <w:rPr>
          <w:sz w:val="24"/>
        </w:rPr>
        <w:t xml:space="preserve"> </w:t>
      </w:r>
      <w:r w:rsidRPr="00B63ED2">
        <w:rPr>
          <w:rFonts w:hint="cs"/>
          <w:sz w:val="24"/>
          <w:rtl/>
        </w:rPr>
        <w:t>עבודות</w:t>
      </w:r>
      <w:r w:rsidRPr="00B63ED2">
        <w:rPr>
          <w:sz w:val="24"/>
        </w:rPr>
        <w:t xml:space="preserve"> </w:t>
      </w:r>
      <w:r w:rsidRPr="00B63ED2">
        <w:rPr>
          <w:rFonts w:hint="cs"/>
          <w:sz w:val="24"/>
          <w:rtl/>
        </w:rPr>
        <w:t>אחרות</w:t>
      </w:r>
      <w:r w:rsidRPr="00B63ED2">
        <w:rPr>
          <w:sz w:val="24"/>
        </w:rPr>
        <w:t xml:space="preserve"> </w:t>
      </w:r>
      <w:r w:rsidRPr="00B63ED2">
        <w:rPr>
          <w:rFonts w:hint="cs"/>
          <w:sz w:val="24"/>
          <w:rtl/>
        </w:rPr>
        <w:t>שהוא</w:t>
      </w:r>
      <w:r w:rsidRPr="00B63ED2">
        <w:rPr>
          <w:sz w:val="24"/>
        </w:rPr>
        <w:t xml:space="preserve"> </w:t>
      </w:r>
      <w:r w:rsidRPr="00B63ED2">
        <w:rPr>
          <w:rFonts w:hint="cs"/>
          <w:sz w:val="24"/>
          <w:rtl/>
        </w:rPr>
        <w:t>או</w:t>
      </w:r>
      <w:r w:rsidRPr="00B63ED2">
        <w:rPr>
          <w:sz w:val="24"/>
        </w:rPr>
        <w:t xml:space="preserve"> </w:t>
      </w:r>
      <w:r w:rsidRPr="00B63ED2">
        <w:rPr>
          <w:rFonts w:hint="cs"/>
          <w:sz w:val="24"/>
          <w:rtl/>
        </w:rPr>
        <w:t>הם</w:t>
      </w:r>
      <w:r w:rsidRPr="00B63ED2">
        <w:rPr>
          <w:sz w:val="24"/>
        </w:rPr>
        <w:t xml:space="preserve"> </w:t>
      </w:r>
      <w:r w:rsidRPr="00B63ED2">
        <w:rPr>
          <w:rFonts w:hint="cs"/>
          <w:sz w:val="24"/>
          <w:rtl/>
        </w:rPr>
        <w:t>מבצע/ים</w:t>
      </w:r>
      <w:r w:rsidRPr="00B63ED2">
        <w:rPr>
          <w:sz w:val="24"/>
        </w:rPr>
        <w:t xml:space="preserve"> </w:t>
      </w:r>
      <w:r w:rsidRPr="00B63ED2">
        <w:rPr>
          <w:rFonts w:hint="cs"/>
          <w:sz w:val="24"/>
          <w:rtl/>
        </w:rPr>
        <w:t>ו/או</w:t>
      </w:r>
      <w:r w:rsidRPr="00B63ED2">
        <w:rPr>
          <w:sz w:val="24"/>
        </w:rPr>
        <w:t xml:space="preserve"> </w:t>
      </w:r>
      <w:r w:rsidRPr="00B63ED2">
        <w:rPr>
          <w:rFonts w:hint="cs"/>
          <w:sz w:val="24"/>
          <w:rtl/>
        </w:rPr>
        <w:t>התחייבויות</w:t>
      </w:r>
      <w:r w:rsidRPr="00B63ED2">
        <w:rPr>
          <w:sz w:val="24"/>
        </w:rPr>
        <w:t xml:space="preserve"> </w:t>
      </w:r>
      <w:r w:rsidRPr="00B63ED2">
        <w:rPr>
          <w:rFonts w:hint="cs"/>
          <w:sz w:val="24"/>
          <w:rtl/>
        </w:rPr>
        <w:t>שלו</w:t>
      </w:r>
      <w:r w:rsidRPr="00B63ED2">
        <w:rPr>
          <w:sz w:val="24"/>
        </w:rPr>
        <w:t xml:space="preserve"> </w:t>
      </w:r>
      <w:r w:rsidRPr="00B63ED2">
        <w:rPr>
          <w:rFonts w:hint="cs"/>
          <w:sz w:val="24"/>
          <w:rtl/>
        </w:rPr>
        <w:t>ו/או של</w:t>
      </w:r>
      <w:r w:rsidRPr="00B63ED2">
        <w:rPr>
          <w:sz w:val="24"/>
        </w:rPr>
        <w:t xml:space="preserve"> </w:t>
      </w:r>
      <w:r w:rsidRPr="00B63ED2">
        <w:rPr>
          <w:rFonts w:hint="cs"/>
          <w:sz w:val="24"/>
          <w:rtl/>
        </w:rPr>
        <w:t>מי</w:t>
      </w:r>
      <w:r w:rsidRPr="00B63ED2">
        <w:rPr>
          <w:sz w:val="24"/>
        </w:rPr>
        <w:t xml:space="preserve"> </w:t>
      </w:r>
      <w:r w:rsidRPr="00B63ED2">
        <w:rPr>
          <w:rFonts w:hint="cs"/>
          <w:sz w:val="24"/>
          <w:rtl/>
        </w:rPr>
        <w:t>מהם</w:t>
      </w:r>
      <w:r w:rsidR="008B3A32">
        <w:rPr>
          <w:rFonts w:hint="cs"/>
          <w:sz w:val="24"/>
          <w:rtl/>
        </w:rPr>
        <w:t>.</w:t>
      </w:r>
      <w:r w:rsidRPr="00B63ED2">
        <w:rPr>
          <w:rFonts w:hint="cs"/>
          <w:sz w:val="24"/>
          <w:rtl/>
        </w:rPr>
        <w:t xml:space="preserve"> </w:t>
      </w:r>
      <w:r w:rsidR="008B3A32">
        <w:rPr>
          <w:rFonts w:hint="cs"/>
          <w:sz w:val="24"/>
          <w:rtl/>
        </w:rPr>
        <w:t>כמ</w:t>
      </w:r>
      <w:r w:rsidRPr="00B63ED2">
        <w:rPr>
          <w:rFonts w:hint="cs"/>
          <w:sz w:val="24"/>
          <w:rtl/>
        </w:rPr>
        <w:t>ו</w:t>
      </w:r>
      <w:r w:rsidR="008B3A32">
        <w:rPr>
          <w:rFonts w:hint="cs"/>
          <w:sz w:val="24"/>
          <w:rtl/>
        </w:rPr>
        <w:t xml:space="preserve"> כן, </w:t>
      </w:r>
      <w:r w:rsidRPr="00B63ED2">
        <w:rPr>
          <w:rFonts w:hint="cs"/>
          <w:sz w:val="24"/>
          <w:rtl/>
        </w:rPr>
        <w:t>הוא/הם</w:t>
      </w:r>
      <w:r w:rsidRPr="00B63ED2">
        <w:rPr>
          <w:sz w:val="24"/>
        </w:rPr>
        <w:t xml:space="preserve"> </w:t>
      </w:r>
      <w:r w:rsidRPr="00B63ED2">
        <w:rPr>
          <w:rFonts w:hint="cs"/>
          <w:sz w:val="24"/>
          <w:rtl/>
        </w:rPr>
        <w:t>מתחייב/ים</w:t>
      </w:r>
      <w:r w:rsidRPr="00B63ED2">
        <w:rPr>
          <w:sz w:val="24"/>
        </w:rPr>
        <w:t xml:space="preserve"> </w:t>
      </w:r>
      <w:r w:rsidRPr="00B63ED2">
        <w:rPr>
          <w:rFonts w:hint="cs"/>
          <w:sz w:val="24"/>
          <w:rtl/>
        </w:rPr>
        <w:t>שלא</w:t>
      </w:r>
      <w:r w:rsidRPr="00B63ED2">
        <w:rPr>
          <w:sz w:val="24"/>
        </w:rPr>
        <w:t xml:space="preserve"> </w:t>
      </w:r>
      <w:r w:rsidRPr="00B63ED2">
        <w:rPr>
          <w:rFonts w:hint="cs"/>
          <w:sz w:val="24"/>
          <w:rtl/>
        </w:rPr>
        <w:t>להימצא</w:t>
      </w:r>
      <w:r w:rsidRPr="00B63ED2">
        <w:rPr>
          <w:sz w:val="24"/>
        </w:rPr>
        <w:t xml:space="preserve"> </w:t>
      </w:r>
      <w:r w:rsidRPr="00B63ED2">
        <w:rPr>
          <w:rFonts w:hint="cs"/>
          <w:sz w:val="24"/>
          <w:rtl/>
        </w:rPr>
        <w:t>ו/או</w:t>
      </w:r>
      <w:r w:rsidRPr="00B63ED2">
        <w:rPr>
          <w:sz w:val="24"/>
        </w:rPr>
        <w:t xml:space="preserve"> </w:t>
      </w:r>
      <w:r w:rsidRPr="00B63ED2">
        <w:rPr>
          <w:rFonts w:hint="cs"/>
          <w:sz w:val="24"/>
          <w:rtl/>
        </w:rPr>
        <w:t>להיקלע</w:t>
      </w:r>
      <w:r w:rsidRPr="00B63ED2">
        <w:rPr>
          <w:sz w:val="24"/>
        </w:rPr>
        <w:t xml:space="preserve"> </w:t>
      </w:r>
      <w:r w:rsidRPr="00B63ED2">
        <w:rPr>
          <w:rFonts w:hint="cs"/>
          <w:sz w:val="24"/>
          <w:rtl/>
        </w:rPr>
        <w:t>למצב</w:t>
      </w:r>
      <w:r w:rsidRPr="00B63ED2">
        <w:rPr>
          <w:sz w:val="24"/>
        </w:rPr>
        <w:t xml:space="preserve"> </w:t>
      </w:r>
      <w:r w:rsidRPr="00B63ED2">
        <w:rPr>
          <w:rFonts w:hint="cs"/>
          <w:sz w:val="24"/>
          <w:rtl/>
        </w:rPr>
        <w:t>של</w:t>
      </w:r>
      <w:r w:rsidRPr="00B63ED2">
        <w:rPr>
          <w:sz w:val="24"/>
        </w:rPr>
        <w:t xml:space="preserve"> </w:t>
      </w:r>
      <w:r w:rsidRPr="00B63ED2">
        <w:rPr>
          <w:rFonts w:hint="cs"/>
          <w:sz w:val="24"/>
          <w:rtl/>
        </w:rPr>
        <w:t>ניגוד</w:t>
      </w:r>
      <w:r w:rsidRPr="00B63ED2">
        <w:rPr>
          <w:sz w:val="24"/>
        </w:rPr>
        <w:t xml:space="preserve"> </w:t>
      </w:r>
      <w:r w:rsidRPr="00B63ED2">
        <w:rPr>
          <w:rFonts w:hint="cs"/>
          <w:sz w:val="24"/>
          <w:rtl/>
        </w:rPr>
        <w:t>עניינים</w:t>
      </w:r>
      <w:r w:rsidRPr="00B63ED2">
        <w:rPr>
          <w:sz w:val="24"/>
        </w:rPr>
        <w:t xml:space="preserve"> </w:t>
      </w:r>
      <w:r w:rsidRPr="00B63ED2">
        <w:rPr>
          <w:rFonts w:hint="cs"/>
          <w:sz w:val="24"/>
          <w:rtl/>
        </w:rPr>
        <w:t>בין</w:t>
      </w:r>
      <w:r w:rsidRPr="00B63ED2">
        <w:rPr>
          <w:sz w:val="24"/>
        </w:rPr>
        <w:t xml:space="preserve"> </w:t>
      </w:r>
      <w:r w:rsidRPr="00B63ED2">
        <w:rPr>
          <w:rFonts w:hint="cs"/>
          <w:sz w:val="24"/>
          <w:rtl/>
        </w:rPr>
        <w:t>עבודתו/ם</w:t>
      </w:r>
      <w:r w:rsidRPr="00B63ED2">
        <w:rPr>
          <w:sz w:val="24"/>
        </w:rPr>
        <w:t xml:space="preserve"> </w:t>
      </w:r>
      <w:r w:rsidRPr="00B63ED2">
        <w:rPr>
          <w:rFonts w:hint="cs"/>
          <w:sz w:val="24"/>
          <w:rtl/>
        </w:rPr>
        <w:t>לפי</w:t>
      </w:r>
      <w:r>
        <w:rPr>
          <w:rFonts w:hint="cs"/>
          <w:sz w:val="24"/>
          <w:rtl/>
        </w:rPr>
        <w:t xml:space="preserve"> </w:t>
      </w:r>
      <w:r w:rsidRPr="00B63ED2">
        <w:rPr>
          <w:rFonts w:hint="cs"/>
          <w:sz w:val="24"/>
          <w:rtl/>
        </w:rPr>
        <w:t>מכרז</w:t>
      </w:r>
      <w:r w:rsidRPr="00B63ED2">
        <w:rPr>
          <w:sz w:val="24"/>
        </w:rPr>
        <w:t xml:space="preserve"> </w:t>
      </w:r>
      <w:r w:rsidRPr="00B63ED2">
        <w:rPr>
          <w:rFonts w:hint="cs"/>
          <w:sz w:val="24"/>
          <w:rtl/>
        </w:rPr>
        <w:t>זה</w:t>
      </w:r>
      <w:r w:rsidRPr="00B63ED2">
        <w:rPr>
          <w:sz w:val="24"/>
        </w:rPr>
        <w:t xml:space="preserve"> </w:t>
      </w:r>
      <w:r w:rsidRPr="00B63ED2">
        <w:rPr>
          <w:rFonts w:hint="cs"/>
          <w:sz w:val="24"/>
          <w:rtl/>
        </w:rPr>
        <w:t>ובין</w:t>
      </w:r>
      <w:r w:rsidRPr="00B63ED2">
        <w:rPr>
          <w:sz w:val="24"/>
        </w:rPr>
        <w:t xml:space="preserve"> </w:t>
      </w:r>
      <w:r w:rsidRPr="00B63ED2">
        <w:rPr>
          <w:rFonts w:hint="cs"/>
          <w:sz w:val="24"/>
          <w:rtl/>
        </w:rPr>
        <w:t>עבודות</w:t>
      </w:r>
      <w:r w:rsidRPr="00B63ED2">
        <w:rPr>
          <w:sz w:val="24"/>
        </w:rPr>
        <w:t xml:space="preserve"> </w:t>
      </w:r>
      <w:r w:rsidRPr="00B63ED2">
        <w:rPr>
          <w:rFonts w:hint="cs"/>
          <w:sz w:val="24"/>
          <w:rtl/>
        </w:rPr>
        <w:t>אחרות</w:t>
      </w:r>
      <w:r w:rsidRPr="00B63ED2">
        <w:rPr>
          <w:sz w:val="24"/>
        </w:rPr>
        <w:t xml:space="preserve"> </w:t>
      </w:r>
      <w:r w:rsidRPr="00B63ED2">
        <w:rPr>
          <w:rFonts w:hint="cs"/>
          <w:sz w:val="24"/>
          <w:rtl/>
        </w:rPr>
        <w:t>שיבצע/ו. עוד</w:t>
      </w:r>
      <w:r w:rsidRPr="00B63ED2">
        <w:rPr>
          <w:sz w:val="24"/>
        </w:rPr>
        <w:t xml:space="preserve"> </w:t>
      </w:r>
      <w:r w:rsidRPr="00B63ED2">
        <w:rPr>
          <w:rFonts w:hint="cs"/>
          <w:sz w:val="24"/>
          <w:rtl/>
        </w:rPr>
        <w:t>מתחייב</w:t>
      </w:r>
      <w:r w:rsidRPr="00B63ED2">
        <w:rPr>
          <w:sz w:val="24"/>
        </w:rPr>
        <w:t xml:space="preserve"> </w:t>
      </w:r>
      <w:r w:rsidRPr="00127720">
        <w:rPr>
          <w:rFonts w:hint="cs"/>
          <w:sz w:val="24"/>
          <w:rtl/>
        </w:rPr>
        <w:t>המציע</w:t>
      </w:r>
      <w:r w:rsidRPr="00127720">
        <w:rPr>
          <w:sz w:val="24"/>
        </w:rPr>
        <w:t xml:space="preserve"> </w:t>
      </w:r>
      <w:r w:rsidRPr="00127720">
        <w:rPr>
          <w:rFonts w:hint="cs"/>
          <w:sz w:val="24"/>
          <w:rtl/>
        </w:rPr>
        <w:t>לא</w:t>
      </w:r>
      <w:r w:rsidRPr="00127720">
        <w:rPr>
          <w:sz w:val="24"/>
        </w:rPr>
        <w:t xml:space="preserve"> </w:t>
      </w:r>
      <w:r w:rsidRPr="00127720">
        <w:rPr>
          <w:rFonts w:hint="cs"/>
          <w:sz w:val="24"/>
          <w:rtl/>
        </w:rPr>
        <w:t>להתקשר</w:t>
      </w:r>
      <w:r w:rsidRPr="00127720">
        <w:rPr>
          <w:sz w:val="24"/>
        </w:rPr>
        <w:t xml:space="preserve"> </w:t>
      </w:r>
      <w:r w:rsidRPr="00127720">
        <w:rPr>
          <w:rFonts w:hint="cs"/>
          <w:sz w:val="24"/>
          <w:rtl/>
        </w:rPr>
        <w:t>לצורך</w:t>
      </w:r>
      <w:r w:rsidRPr="00127720">
        <w:rPr>
          <w:sz w:val="24"/>
        </w:rPr>
        <w:t xml:space="preserve"> </w:t>
      </w:r>
      <w:r w:rsidRPr="00127720">
        <w:rPr>
          <w:rFonts w:hint="cs"/>
          <w:sz w:val="24"/>
          <w:rtl/>
        </w:rPr>
        <w:t>ביצוע</w:t>
      </w:r>
      <w:r w:rsidRPr="00127720">
        <w:rPr>
          <w:sz w:val="24"/>
        </w:rPr>
        <w:t xml:space="preserve"> </w:t>
      </w:r>
      <w:r w:rsidRPr="00127720">
        <w:rPr>
          <w:rFonts w:hint="cs"/>
          <w:sz w:val="24"/>
          <w:rtl/>
        </w:rPr>
        <w:t>העבודה</w:t>
      </w:r>
      <w:r w:rsidRPr="00127720">
        <w:rPr>
          <w:sz w:val="24"/>
        </w:rPr>
        <w:t xml:space="preserve"> </w:t>
      </w:r>
      <w:r w:rsidRPr="00127720">
        <w:rPr>
          <w:rFonts w:hint="cs"/>
          <w:sz w:val="24"/>
          <w:rtl/>
        </w:rPr>
        <w:t>נשוא</w:t>
      </w:r>
      <w:r w:rsidRPr="00127720">
        <w:rPr>
          <w:sz w:val="24"/>
        </w:rPr>
        <w:t xml:space="preserve"> </w:t>
      </w:r>
      <w:r w:rsidRPr="00127720">
        <w:rPr>
          <w:rFonts w:hint="cs"/>
          <w:sz w:val="24"/>
          <w:rtl/>
        </w:rPr>
        <w:t>מכרז</w:t>
      </w:r>
      <w:r w:rsidRPr="00127720">
        <w:rPr>
          <w:sz w:val="24"/>
        </w:rPr>
        <w:t xml:space="preserve"> </w:t>
      </w:r>
      <w:r w:rsidRPr="00127720">
        <w:rPr>
          <w:rFonts w:hint="cs"/>
          <w:sz w:val="24"/>
          <w:rtl/>
        </w:rPr>
        <w:t>זה עם</w:t>
      </w:r>
      <w:r w:rsidRPr="00127720">
        <w:rPr>
          <w:sz w:val="24"/>
        </w:rPr>
        <w:t xml:space="preserve"> </w:t>
      </w:r>
      <w:r w:rsidRPr="00127720">
        <w:rPr>
          <w:rFonts w:hint="cs"/>
          <w:sz w:val="24"/>
          <w:rtl/>
        </w:rPr>
        <w:t>גורם</w:t>
      </w:r>
      <w:r w:rsidRPr="00127720">
        <w:rPr>
          <w:sz w:val="24"/>
        </w:rPr>
        <w:t xml:space="preserve"> </w:t>
      </w:r>
      <w:r w:rsidRPr="00127720">
        <w:rPr>
          <w:rFonts w:hint="cs"/>
          <w:sz w:val="24"/>
          <w:rtl/>
        </w:rPr>
        <w:t>אשר</w:t>
      </w:r>
      <w:r w:rsidRPr="00127720">
        <w:rPr>
          <w:sz w:val="24"/>
        </w:rPr>
        <w:t xml:space="preserve"> </w:t>
      </w:r>
      <w:r w:rsidRPr="00127720">
        <w:rPr>
          <w:rFonts w:hint="cs"/>
          <w:sz w:val="24"/>
          <w:rtl/>
        </w:rPr>
        <w:t>קיימת</w:t>
      </w:r>
      <w:r w:rsidRPr="00127720">
        <w:rPr>
          <w:sz w:val="24"/>
        </w:rPr>
        <w:t xml:space="preserve"> </w:t>
      </w:r>
      <w:r w:rsidRPr="00127720">
        <w:rPr>
          <w:rFonts w:hint="cs"/>
          <w:sz w:val="24"/>
          <w:rtl/>
        </w:rPr>
        <w:t>אפשרות</w:t>
      </w:r>
      <w:r w:rsidRPr="00127720">
        <w:rPr>
          <w:sz w:val="24"/>
        </w:rPr>
        <w:t xml:space="preserve"> </w:t>
      </w:r>
      <w:r w:rsidRPr="00127720">
        <w:rPr>
          <w:rFonts w:hint="cs"/>
          <w:sz w:val="24"/>
          <w:rtl/>
        </w:rPr>
        <w:t>כי</w:t>
      </w:r>
      <w:r w:rsidRPr="00127720">
        <w:rPr>
          <w:sz w:val="24"/>
        </w:rPr>
        <w:t xml:space="preserve"> </w:t>
      </w:r>
      <w:r w:rsidRPr="00127720">
        <w:rPr>
          <w:rFonts w:hint="cs"/>
          <w:sz w:val="24"/>
          <w:rtl/>
        </w:rPr>
        <w:t>הוא</w:t>
      </w:r>
      <w:r w:rsidRPr="00127720">
        <w:rPr>
          <w:sz w:val="24"/>
        </w:rPr>
        <w:t xml:space="preserve"> </w:t>
      </w:r>
      <w:r w:rsidRPr="00127720">
        <w:rPr>
          <w:rFonts w:hint="cs"/>
          <w:sz w:val="24"/>
          <w:rtl/>
        </w:rPr>
        <w:t>או</w:t>
      </w:r>
      <w:r w:rsidRPr="00127720">
        <w:rPr>
          <w:sz w:val="24"/>
        </w:rPr>
        <w:t xml:space="preserve"> </w:t>
      </w:r>
      <w:r w:rsidRPr="00127720">
        <w:rPr>
          <w:rFonts w:hint="cs"/>
          <w:sz w:val="24"/>
          <w:rtl/>
        </w:rPr>
        <w:t>עובדיו</w:t>
      </w:r>
      <w:r w:rsidRPr="00127720">
        <w:rPr>
          <w:sz w:val="24"/>
        </w:rPr>
        <w:t xml:space="preserve"> </w:t>
      </w:r>
      <w:r w:rsidRPr="00127720">
        <w:rPr>
          <w:rFonts w:hint="cs"/>
          <w:sz w:val="24"/>
          <w:rtl/>
        </w:rPr>
        <w:t>ימצאו</w:t>
      </w:r>
      <w:r w:rsidRPr="00127720">
        <w:rPr>
          <w:sz w:val="24"/>
        </w:rPr>
        <w:t xml:space="preserve"> </w:t>
      </w:r>
      <w:r w:rsidRPr="00127720">
        <w:rPr>
          <w:rFonts w:hint="cs"/>
          <w:sz w:val="24"/>
          <w:rtl/>
        </w:rPr>
        <w:t>בניגוד</w:t>
      </w:r>
      <w:r w:rsidRPr="00127720">
        <w:rPr>
          <w:sz w:val="24"/>
        </w:rPr>
        <w:t xml:space="preserve"> </w:t>
      </w:r>
      <w:r w:rsidRPr="00127720">
        <w:rPr>
          <w:rFonts w:hint="cs"/>
          <w:sz w:val="24"/>
          <w:rtl/>
        </w:rPr>
        <w:t>עניינים</w:t>
      </w:r>
      <w:r w:rsidRPr="00127720">
        <w:rPr>
          <w:sz w:val="24"/>
        </w:rPr>
        <w:t xml:space="preserve"> </w:t>
      </w:r>
      <w:r w:rsidRPr="00127720">
        <w:rPr>
          <w:rFonts w:hint="cs"/>
          <w:sz w:val="24"/>
          <w:rtl/>
        </w:rPr>
        <w:t>כאמור</w:t>
      </w:r>
      <w:r w:rsidRPr="00127720">
        <w:rPr>
          <w:sz w:val="24"/>
        </w:rPr>
        <w:t xml:space="preserve"> </w:t>
      </w:r>
      <w:r w:rsidRPr="00127720">
        <w:rPr>
          <w:rFonts w:hint="cs"/>
          <w:sz w:val="24"/>
          <w:rtl/>
        </w:rPr>
        <w:t>לעיל.</w:t>
      </w:r>
    </w:p>
    <w:p w:rsidR="0029545E" w:rsidRPr="00127720" w:rsidRDefault="0029545E" w:rsidP="00200E2A">
      <w:pPr>
        <w:numPr>
          <w:ilvl w:val="1"/>
          <w:numId w:val="56"/>
        </w:numPr>
        <w:overflowPunct w:val="0"/>
        <w:autoSpaceDE w:val="0"/>
        <w:autoSpaceDN w:val="0"/>
        <w:adjustRightInd w:val="0"/>
        <w:spacing w:line="360" w:lineRule="auto"/>
        <w:ind w:left="368" w:hanging="426"/>
        <w:jc w:val="both"/>
        <w:textAlignment w:val="baseline"/>
        <w:rPr>
          <w:sz w:val="24"/>
        </w:rPr>
      </w:pPr>
      <w:r w:rsidRPr="00127720">
        <w:rPr>
          <w:rFonts w:hint="cs"/>
          <w:sz w:val="24"/>
          <w:rtl/>
        </w:rPr>
        <w:t xml:space="preserve">בכל מקרה בו המציע מספק שירותי פיקוח/בקרה/תכנון לרשות מקומית, הוא יצהיר על כך בפני המשרד ויתחייב לא לבצע בקרה על פרויקט כלשהו שתוקצב על ידי המשרד, בו ישנה לו או למועסקיו או למי מטעמו מעורבות כלשהי. כמו כן, המציע יוודא כי אף אחד מעובדיו או ממועסקיו או </w:t>
      </w:r>
      <w:r w:rsidR="00E5535E" w:rsidRPr="00127720">
        <w:rPr>
          <w:rFonts w:hint="cs"/>
          <w:sz w:val="24"/>
          <w:rtl/>
        </w:rPr>
        <w:t xml:space="preserve">מי </w:t>
      </w:r>
      <w:r w:rsidRPr="00127720">
        <w:rPr>
          <w:rFonts w:hint="cs"/>
          <w:sz w:val="24"/>
          <w:rtl/>
        </w:rPr>
        <w:t>מטעמו לא יבצע בקרה על פרויקט כלשהו בעיר מגוריו</w:t>
      </w:r>
      <w:r w:rsidR="00162B4F" w:rsidRPr="00127720">
        <w:rPr>
          <w:rFonts w:hint="cs"/>
          <w:sz w:val="24"/>
          <w:rtl/>
        </w:rPr>
        <w:t>.</w:t>
      </w:r>
    </w:p>
    <w:p w:rsidR="00D334A1" w:rsidRDefault="00D334A1" w:rsidP="00EB08F3">
      <w:pPr>
        <w:numPr>
          <w:ilvl w:val="1"/>
          <w:numId w:val="56"/>
        </w:numPr>
        <w:overflowPunct w:val="0"/>
        <w:autoSpaceDE w:val="0"/>
        <w:autoSpaceDN w:val="0"/>
        <w:adjustRightInd w:val="0"/>
        <w:spacing w:line="360" w:lineRule="auto"/>
        <w:ind w:left="368" w:hanging="426"/>
        <w:jc w:val="both"/>
        <w:textAlignment w:val="baseline"/>
        <w:rPr>
          <w:sz w:val="24"/>
        </w:rPr>
      </w:pPr>
      <w:r w:rsidRPr="00127720">
        <w:rPr>
          <w:rFonts w:hint="cs"/>
          <w:sz w:val="24"/>
          <w:rtl/>
        </w:rPr>
        <w:t>המציע מצהיר בזאת כי הוא ו/או כל בעל עניין ו/או כל נושא משרה מטעמו, אינו נושא משרה ו/או בעל עניין ברשות מקומית כלשהי עבורה נדרשת או תידרש</w:t>
      </w:r>
      <w:r w:rsidRPr="00D334A1">
        <w:rPr>
          <w:rFonts w:hint="cs"/>
          <w:sz w:val="24"/>
          <w:rtl/>
        </w:rPr>
        <w:t xml:space="preserve"> בקרת פרויקטים. במידה והמציע או נושא משרה מטעמו, נושאים משרה ברשות מקומית כלשהי או בעלי עניין ברשות מקומית כלשהי, עליהם לדווח על כך למשרד מידית ולהימנע מכל פעילות בקרה לגבי אותה רשות מקומית.</w:t>
      </w:r>
    </w:p>
    <w:p w:rsidR="00453455" w:rsidRPr="00D334A1" w:rsidRDefault="00453455" w:rsidP="00EB08F3">
      <w:pPr>
        <w:numPr>
          <w:ilvl w:val="1"/>
          <w:numId w:val="56"/>
        </w:numPr>
        <w:overflowPunct w:val="0"/>
        <w:autoSpaceDE w:val="0"/>
        <w:autoSpaceDN w:val="0"/>
        <w:adjustRightInd w:val="0"/>
        <w:spacing w:line="360" w:lineRule="auto"/>
        <w:ind w:left="368" w:hanging="426"/>
        <w:jc w:val="both"/>
        <w:textAlignment w:val="baseline"/>
        <w:rPr>
          <w:sz w:val="24"/>
          <w:rtl/>
        </w:rPr>
      </w:pPr>
      <w:r>
        <w:rPr>
          <w:rFonts w:hint="cs"/>
          <w:sz w:val="24"/>
          <w:rtl/>
        </w:rPr>
        <w:t xml:space="preserve">הזוכה מתחייב לדווח למשרד על כל מצב בו הוא או אחד מעובדיו יימצאו במצב בו תהיה קיימת האפשרות לניגוד עניינים. הזוכה מתחייב </w:t>
      </w:r>
      <w:r w:rsidR="008B3A32">
        <w:rPr>
          <w:rFonts w:hint="cs"/>
          <w:sz w:val="24"/>
          <w:rtl/>
        </w:rPr>
        <w:t>ש</w:t>
      </w:r>
      <w:r>
        <w:rPr>
          <w:rFonts w:hint="cs"/>
          <w:sz w:val="24"/>
          <w:rtl/>
        </w:rPr>
        <w:t>לא להימצא ולא להיקלע למצבים של ניגוד עניינים. הזוכה מתחייב כי הוא ועובדיו לא יחתמו לאחר זכייתם במכרז על התקשרות כלשהי עם רשות מקומית שעלולה להעמיד אותם בניגוד עניינים.</w:t>
      </w:r>
      <w:r w:rsidR="00EA1EC7">
        <w:rPr>
          <w:rFonts w:hint="cs"/>
          <w:sz w:val="24"/>
          <w:rtl/>
        </w:rPr>
        <w:t xml:space="preserve">  בכל מקרה של ספק לניגוד עניינים, הזוכה יפנה להתייעצות עם המשרד. </w:t>
      </w:r>
    </w:p>
    <w:p w:rsidR="00933EC9" w:rsidRPr="00EF771F" w:rsidRDefault="0062275D" w:rsidP="00F52637">
      <w:pPr>
        <w:numPr>
          <w:ilvl w:val="1"/>
          <w:numId w:val="56"/>
        </w:numPr>
        <w:overflowPunct w:val="0"/>
        <w:autoSpaceDE w:val="0"/>
        <w:autoSpaceDN w:val="0"/>
        <w:adjustRightInd w:val="0"/>
        <w:spacing w:line="360" w:lineRule="auto"/>
        <w:ind w:hanging="418"/>
        <w:jc w:val="both"/>
        <w:textAlignment w:val="baseline"/>
        <w:rPr>
          <w:rFonts w:ascii="David" w:hAnsi="Calibri"/>
          <w:sz w:val="24"/>
        </w:rPr>
      </w:pPr>
      <w:r w:rsidRPr="00EF771F">
        <w:rPr>
          <w:rFonts w:ascii="David" w:hAnsi="Calibri" w:hint="cs"/>
          <w:sz w:val="24"/>
          <w:rtl/>
        </w:rPr>
        <w:t xml:space="preserve">כל חבר צוות </w:t>
      </w:r>
      <w:r w:rsidR="00933EC9" w:rsidRPr="00EF771F">
        <w:rPr>
          <w:rFonts w:ascii="David" w:hAnsi="Calibri" w:hint="cs"/>
          <w:sz w:val="24"/>
          <w:rtl/>
        </w:rPr>
        <w:t xml:space="preserve">לא יעשה שימוש כלשהו במסמכים, נתונים, מידע ותוצרים כלשהם הקשורים בעבודתו במסגרת או הקשורים </w:t>
      </w:r>
      <w:r w:rsidR="00F52637">
        <w:rPr>
          <w:rFonts w:ascii="David" w:hAnsi="Calibri" w:hint="cs"/>
          <w:sz w:val="24"/>
          <w:rtl/>
        </w:rPr>
        <w:t>בפנייה זו</w:t>
      </w:r>
      <w:r w:rsidR="00933EC9" w:rsidRPr="00EF771F">
        <w:rPr>
          <w:rFonts w:ascii="David" w:hAnsi="Calibri" w:hint="cs"/>
          <w:sz w:val="24"/>
          <w:rtl/>
        </w:rPr>
        <w:t>, שלא לצורך הקשור בעבודה זו,</w:t>
      </w:r>
      <w:r w:rsidRPr="00EF771F">
        <w:rPr>
          <w:rFonts w:ascii="David" w:hAnsi="Calibri" w:hint="cs"/>
          <w:sz w:val="24"/>
          <w:rtl/>
        </w:rPr>
        <w:t xml:space="preserve"> ללא אישור מראש ובכתב של המשרד</w:t>
      </w:r>
      <w:r w:rsidR="00933EC9" w:rsidRPr="00EF771F">
        <w:rPr>
          <w:rFonts w:ascii="David" w:hAnsi="Calibri" w:hint="cs"/>
          <w:sz w:val="24"/>
          <w:rtl/>
        </w:rPr>
        <w:t>.</w:t>
      </w:r>
    </w:p>
    <w:p w:rsidR="00933EC9" w:rsidRDefault="00933EC9" w:rsidP="00EB08F3">
      <w:pPr>
        <w:numPr>
          <w:ilvl w:val="1"/>
          <w:numId w:val="56"/>
        </w:numPr>
        <w:overflowPunct w:val="0"/>
        <w:autoSpaceDE w:val="0"/>
        <w:autoSpaceDN w:val="0"/>
        <w:adjustRightInd w:val="0"/>
        <w:spacing w:line="360" w:lineRule="auto"/>
        <w:ind w:left="368" w:hanging="426"/>
        <w:jc w:val="both"/>
        <w:textAlignment w:val="baseline"/>
        <w:rPr>
          <w:rFonts w:ascii="David" w:hAnsi="Calibri"/>
          <w:sz w:val="24"/>
        </w:rPr>
      </w:pPr>
      <w:r w:rsidRPr="00EF771F">
        <w:rPr>
          <w:rFonts w:ascii="David" w:hAnsi="Calibri" w:hint="cs"/>
          <w:sz w:val="24"/>
          <w:rtl/>
        </w:rPr>
        <w:t>העברת מסמכים, נתונים, מידע ותוצרים כלשהם הקשורים לנושאי מכרז זה בכל צו</w:t>
      </w:r>
      <w:r w:rsidR="0062275D" w:rsidRPr="00EF771F">
        <w:rPr>
          <w:rFonts w:ascii="David" w:hAnsi="Calibri" w:hint="cs"/>
          <w:sz w:val="24"/>
          <w:rtl/>
        </w:rPr>
        <w:t>רה שהיא לגורם כלשהו מלבד המשרד</w:t>
      </w:r>
      <w:r w:rsidRPr="00EF771F">
        <w:rPr>
          <w:rFonts w:ascii="David" w:hAnsi="Calibri" w:hint="cs"/>
          <w:sz w:val="24"/>
          <w:rtl/>
        </w:rPr>
        <w:t xml:space="preserve"> תהיה מותנית באישור מראש ובכתב של המ</w:t>
      </w:r>
      <w:r w:rsidR="0062275D" w:rsidRPr="00EF771F">
        <w:rPr>
          <w:rFonts w:ascii="David" w:hAnsi="Calibri" w:hint="cs"/>
          <w:sz w:val="24"/>
          <w:rtl/>
        </w:rPr>
        <w:t>שרד</w:t>
      </w:r>
      <w:r w:rsidRPr="00EF771F">
        <w:rPr>
          <w:rFonts w:ascii="David" w:hAnsi="Calibri" w:hint="cs"/>
          <w:sz w:val="24"/>
          <w:rtl/>
        </w:rPr>
        <w:t xml:space="preserve">. </w:t>
      </w:r>
    </w:p>
    <w:p w:rsidR="00933EC9" w:rsidRPr="00EF771F" w:rsidRDefault="00933EC9" w:rsidP="00EB08F3">
      <w:pPr>
        <w:numPr>
          <w:ilvl w:val="1"/>
          <w:numId w:val="56"/>
        </w:numPr>
        <w:overflowPunct w:val="0"/>
        <w:autoSpaceDE w:val="0"/>
        <w:autoSpaceDN w:val="0"/>
        <w:adjustRightInd w:val="0"/>
        <w:spacing w:line="360" w:lineRule="auto"/>
        <w:ind w:left="368" w:hanging="426"/>
        <w:jc w:val="both"/>
        <w:textAlignment w:val="baseline"/>
        <w:rPr>
          <w:rFonts w:ascii="David" w:hAnsi="Calibri"/>
          <w:sz w:val="24"/>
        </w:rPr>
      </w:pPr>
      <w:r w:rsidRPr="00EF771F">
        <w:rPr>
          <w:rFonts w:ascii="David" w:hAnsi="Calibri" w:hint="cs"/>
          <w:sz w:val="24"/>
          <w:rtl/>
        </w:rPr>
        <w:t>עם סיום פעילות</w:t>
      </w:r>
      <w:r w:rsidR="008B3A32">
        <w:rPr>
          <w:rFonts w:ascii="David" w:hAnsi="Calibri" w:hint="cs"/>
          <w:sz w:val="24"/>
          <w:rtl/>
        </w:rPr>
        <w:t>ו</w:t>
      </w:r>
      <w:r w:rsidR="0062275D" w:rsidRPr="00EF771F">
        <w:rPr>
          <w:rFonts w:ascii="David" w:hAnsi="Calibri" w:hint="cs"/>
          <w:sz w:val="24"/>
          <w:rtl/>
        </w:rPr>
        <w:t xml:space="preserve">, </w:t>
      </w:r>
      <w:r w:rsidR="008B3A32">
        <w:rPr>
          <w:rFonts w:ascii="David" w:hAnsi="Calibri" w:hint="cs"/>
          <w:sz w:val="24"/>
          <w:rtl/>
        </w:rPr>
        <w:t>י</w:t>
      </w:r>
      <w:r w:rsidR="0062275D" w:rsidRPr="00EF771F">
        <w:rPr>
          <w:rFonts w:ascii="David" w:hAnsi="Calibri" w:hint="cs"/>
          <w:sz w:val="24"/>
          <w:rtl/>
        </w:rPr>
        <w:t xml:space="preserve">עביר </w:t>
      </w:r>
      <w:r w:rsidRPr="00EF771F">
        <w:rPr>
          <w:rFonts w:ascii="David" w:hAnsi="Calibri" w:hint="cs"/>
          <w:sz w:val="24"/>
          <w:rtl/>
        </w:rPr>
        <w:t>הזוכה למשרד כל חומר הקשור בעבודת</w:t>
      </w:r>
      <w:r w:rsidR="0062275D" w:rsidRPr="00EF771F">
        <w:rPr>
          <w:rFonts w:ascii="David" w:hAnsi="Calibri" w:hint="cs"/>
          <w:sz w:val="24"/>
          <w:rtl/>
        </w:rPr>
        <w:t>ה</w:t>
      </w:r>
      <w:r w:rsidRPr="00EF771F">
        <w:rPr>
          <w:rFonts w:ascii="David" w:hAnsi="Calibri" w:hint="cs"/>
          <w:sz w:val="24"/>
          <w:rtl/>
        </w:rPr>
        <w:t xml:space="preserve"> לפי פניה זו הנמצא ברשות</w:t>
      </w:r>
      <w:r w:rsidR="0062275D" w:rsidRPr="00EF771F">
        <w:rPr>
          <w:rFonts w:ascii="David" w:hAnsi="Calibri" w:hint="cs"/>
          <w:sz w:val="24"/>
          <w:rtl/>
        </w:rPr>
        <w:t>ה</w:t>
      </w:r>
      <w:r w:rsidRPr="00EF771F">
        <w:rPr>
          <w:rFonts w:ascii="David" w:hAnsi="Calibri" w:hint="cs"/>
          <w:sz w:val="24"/>
          <w:rtl/>
        </w:rPr>
        <w:t xml:space="preserve"> ובהתאם להנחיות מפורשות של המשרד בלבד. </w:t>
      </w:r>
    </w:p>
    <w:p w:rsidR="00933EC9" w:rsidRPr="00EF771F" w:rsidRDefault="00933EC9" w:rsidP="00EB08F3">
      <w:pPr>
        <w:numPr>
          <w:ilvl w:val="1"/>
          <w:numId w:val="56"/>
        </w:numPr>
        <w:overflowPunct w:val="0"/>
        <w:autoSpaceDE w:val="0"/>
        <w:autoSpaceDN w:val="0"/>
        <w:adjustRightInd w:val="0"/>
        <w:spacing w:line="360" w:lineRule="auto"/>
        <w:ind w:left="368" w:hanging="426"/>
        <w:jc w:val="both"/>
        <w:textAlignment w:val="baseline"/>
        <w:rPr>
          <w:rFonts w:ascii="David" w:hAnsi="Calibri"/>
          <w:sz w:val="24"/>
        </w:rPr>
      </w:pPr>
      <w:r w:rsidRPr="00EF771F">
        <w:rPr>
          <w:rFonts w:ascii="David" w:hAnsi="Calibri" w:hint="cs"/>
          <w:sz w:val="24"/>
          <w:rtl/>
        </w:rPr>
        <w:t xml:space="preserve">הזוכה </w:t>
      </w:r>
      <w:r w:rsidR="008B3A32">
        <w:rPr>
          <w:rFonts w:ascii="David" w:hAnsi="Calibri" w:hint="cs"/>
          <w:sz w:val="24"/>
          <w:rtl/>
        </w:rPr>
        <w:t>י</w:t>
      </w:r>
      <w:r w:rsidRPr="00EF771F">
        <w:rPr>
          <w:rFonts w:ascii="David" w:hAnsi="Calibri" w:hint="cs"/>
          <w:sz w:val="24"/>
          <w:rtl/>
        </w:rPr>
        <w:t>פעל לפי הדינים החלים הנוהגים בתחום הגנת הפרטיות ומאגרי מידע, ככל שיהיו רלוונטיים לפעילות</w:t>
      </w:r>
      <w:r w:rsidR="0062275D" w:rsidRPr="00EF771F">
        <w:rPr>
          <w:rFonts w:ascii="David" w:hAnsi="Calibri" w:hint="cs"/>
          <w:sz w:val="24"/>
          <w:rtl/>
        </w:rPr>
        <w:t>ה</w:t>
      </w:r>
      <w:r w:rsidRPr="00EF771F">
        <w:rPr>
          <w:rFonts w:ascii="David" w:hAnsi="Calibri" w:hint="cs"/>
          <w:sz w:val="24"/>
          <w:rtl/>
        </w:rPr>
        <w:t xml:space="preserve"> ו</w:t>
      </w:r>
      <w:r w:rsidR="0062275D" w:rsidRPr="00EF771F">
        <w:rPr>
          <w:rFonts w:ascii="David" w:hAnsi="Calibri" w:hint="cs"/>
          <w:sz w:val="24"/>
          <w:rtl/>
        </w:rPr>
        <w:t>תי</w:t>
      </w:r>
      <w:r w:rsidRPr="00EF771F">
        <w:rPr>
          <w:rFonts w:ascii="David" w:hAnsi="Calibri" w:hint="cs"/>
          <w:sz w:val="24"/>
          <w:rtl/>
        </w:rPr>
        <w:t xml:space="preserve">שא באחריות מלאה לנושאים אלה. </w:t>
      </w:r>
      <w:r w:rsidR="0062275D" w:rsidRPr="00EF771F">
        <w:rPr>
          <w:rFonts w:ascii="David" w:hAnsi="Calibri" w:hint="cs"/>
          <w:sz w:val="24"/>
          <w:rtl/>
        </w:rPr>
        <w:t>החברה</w:t>
      </w:r>
      <w:r w:rsidRPr="00EF771F">
        <w:rPr>
          <w:rFonts w:ascii="David" w:hAnsi="Calibri" w:hint="cs"/>
          <w:sz w:val="24"/>
          <w:rtl/>
        </w:rPr>
        <w:t xml:space="preserve"> הזוכה </w:t>
      </w:r>
      <w:r w:rsidR="0062275D" w:rsidRPr="00EF771F">
        <w:rPr>
          <w:rFonts w:ascii="David" w:hAnsi="Calibri" w:hint="cs"/>
          <w:sz w:val="24"/>
          <w:rtl/>
        </w:rPr>
        <w:t>ת</w:t>
      </w:r>
      <w:r w:rsidRPr="00EF771F">
        <w:rPr>
          <w:rFonts w:ascii="David" w:hAnsi="Calibri" w:hint="cs"/>
          <w:sz w:val="24"/>
          <w:rtl/>
        </w:rPr>
        <w:t>שפה את המשרד בגין כל תביעה שתוגש נגד המשרד בגין הפרה של חוקים אלה על יד</w:t>
      </w:r>
      <w:r w:rsidR="0062275D" w:rsidRPr="00EF771F">
        <w:rPr>
          <w:rFonts w:ascii="David" w:hAnsi="Calibri" w:hint="cs"/>
          <w:sz w:val="24"/>
          <w:rtl/>
        </w:rPr>
        <w:t>ה</w:t>
      </w:r>
      <w:r w:rsidRPr="00EF771F">
        <w:rPr>
          <w:rFonts w:ascii="David" w:hAnsi="Calibri" w:hint="cs"/>
          <w:sz w:val="24"/>
          <w:rtl/>
        </w:rPr>
        <w:t>, עובדי</w:t>
      </w:r>
      <w:r w:rsidR="0062275D" w:rsidRPr="00EF771F">
        <w:rPr>
          <w:rFonts w:ascii="David" w:hAnsi="Calibri" w:hint="cs"/>
          <w:sz w:val="24"/>
          <w:rtl/>
        </w:rPr>
        <w:t>ה</w:t>
      </w:r>
      <w:r w:rsidRPr="00EF771F">
        <w:rPr>
          <w:rFonts w:ascii="David" w:hAnsi="Calibri" w:hint="cs"/>
          <w:sz w:val="24"/>
          <w:rtl/>
        </w:rPr>
        <w:t>, יועצי</w:t>
      </w:r>
      <w:r w:rsidR="0062275D" w:rsidRPr="00EF771F">
        <w:rPr>
          <w:rFonts w:ascii="David" w:hAnsi="Calibri" w:hint="cs"/>
          <w:sz w:val="24"/>
          <w:rtl/>
        </w:rPr>
        <w:t>ה</w:t>
      </w:r>
      <w:r w:rsidRPr="00EF771F">
        <w:rPr>
          <w:rFonts w:ascii="David" w:hAnsi="Calibri" w:hint="cs"/>
          <w:sz w:val="24"/>
          <w:rtl/>
        </w:rPr>
        <w:t>, קבלני המשנה של</w:t>
      </w:r>
      <w:r w:rsidR="0062275D" w:rsidRPr="00EF771F">
        <w:rPr>
          <w:rFonts w:ascii="David" w:hAnsi="Calibri" w:hint="cs"/>
          <w:sz w:val="24"/>
          <w:rtl/>
        </w:rPr>
        <w:t>ה</w:t>
      </w:r>
      <w:r w:rsidRPr="00EF771F">
        <w:rPr>
          <w:rFonts w:ascii="David" w:hAnsi="Calibri" w:hint="cs"/>
          <w:sz w:val="24"/>
          <w:rtl/>
        </w:rPr>
        <w:t xml:space="preserve"> וכל גורם אחר הפועל מטעמ</w:t>
      </w:r>
      <w:r w:rsidR="0062275D" w:rsidRPr="00EF771F">
        <w:rPr>
          <w:rFonts w:ascii="David" w:hAnsi="Calibri" w:hint="cs"/>
          <w:sz w:val="24"/>
          <w:rtl/>
        </w:rPr>
        <w:t>ה</w:t>
      </w:r>
      <w:r w:rsidRPr="00EF771F">
        <w:rPr>
          <w:rFonts w:ascii="David" w:hAnsi="Calibri" w:hint="cs"/>
          <w:sz w:val="24"/>
          <w:rtl/>
        </w:rPr>
        <w:t xml:space="preserve">. </w:t>
      </w:r>
    </w:p>
    <w:p w:rsidR="00933EC9" w:rsidRPr="00EF771F" w:rsidRDefault="00933EC9" w:rsidP="00EB08F3">
      <w:pPr>
        <w:numPr>
          <w:ilvl w:val="1"/>
          <w:numId w:val="56"/>
        </w:numPr>
        <w:overflowPunct w:val="0"/>
        <w:autoSpaceDE w:val="0"/>
        <w:autoSpaceDN w:val="0"/>
        <w:adjustRightInd w:val="0"/>
        <w:spacing w:line="360" w:lineRule="auto"/>
        <w:ind w:left="368" w:hanging="426"/>
        <w:jc w:val="both"/>
        <w:textAlignment w:val="baseline"/>
        <w:rPr>
          <w:rFonts w:ascii="David" w:hAnsi="Calibri"/>
          <w:sz w:val="24"/>
        </w:rPr>
      </w:pPr>
      <w:r w:rsidRPr="00EF771F">
        <w:rPr>
          <w:rFonts w:ascii="David" w:hAnsi="Calibri" w:hint="cs"/>
          <w:sz w:val="24"/>
          <w:rtl/>
        </w:rPr>
        <w:t xml:space="preserve">כל </w:t>
      </w:r>
      <w:r w:rsidR="0062275D" w:rsidRPr="00EF771F">
        <w:rPr>
          <w:rFonts w:ascii="David" w:hAnsi="Calibri" w:hint="cs"/>
          <w:sz w:val="24"/>
          <w:rtl/>
        </w:rPr>
        <w:t>חבר צוות</w:t>
      </w:r>
      <w:r w:rsidRPr="00EF771F">
        <w:rPr>
          <w:rFonts w:ascii="David" w:hAnsi="Calibri" w:hint="cs"/>
          <w:sz w:val="24"/>
          <w:rtl/>
        </w:rPr>
        <w:t xml:space="preserve"> מחויב לפעול לפי </w:t>
      </w:r>
      <w:r w:rsidR="0062275D" w:rsidRPr="00EF771F">
        <w:rPr>
          <w:rFonts w:ascii="David" w:hAnsi="Calibri" w:hint="cs"/>
          <w:sz w:val="24"/>
          <w:rtl/>
        </w:rPr>
        <w:t>כל דרישות אבטחת המידע של המשרד</w:t>
      </w:r>
      <w:r w:rsidRPr="00EF771F">
        <w:rPr>
          <w:rFonts w:ascii="David" w:hAnsi="Calibri" w:hint="cs"/>
          <w:sz w:val="24"/>
          <w:rtl/>
        </w:rPr>
        <w:t>.</w:t>
      </w:r>
    </w:p>
    <w:p w:rsidR="00933EC9" w:rsidRDefault="00933EC9" w:rsidP="00EB08F3">
      <w:pPr>
        <w:numPr>
          <w:ilvl w:val="1"/>
          <w:numId w:val="56"/>
        </w:numPr>
        <w:overflowPunct w:val="0"/>
        <w:autoSpaceDE w:val="0"/>
        <w:autoSpaceDN w:val="0"/>
        <w:adjustRightInd w:val="0"/>
        <w:spacing w:line="360" w:lineRule="auto"/>
        <w:ind w:left="368" w:hanging="426"/>
        <w:jc w:val="both"/>
        <w:textAlignment w:val="baseline"/>
        <w:rPr>
          <w:rFonts w:ascii="David" w:hAnsi="Calibri"/>
          <w:sz w:val="24"/>
        </w:rPr>
      </w:pPr>
      <w:r w:rsidRPr="00EF771F">
        <w:rPr>
          <w:rFonts w:hint="cs"/>
          <w:sz w:val="24"/>
          <w:rtl/>
        </w:rPr>
        <w:t>כל מטלה במסגרת העבודה של ה</w:t>
      </w:r>
      <w:r w:rsidR="0062275D" w:rsidRPr="00EF771F">
        <w:rPr>
          <w:rFonts w:hint="cs"/>
          <w:sz w:val="24"/>
          <w:rtl/>
        </w:rPr>
        <w:t>חברה</w:t>
      </w:r>
      <w:r w:rsidRPr="00EF771F">
        <w:rPr>
          <w:rFonts w:hint="cs"/>
          <w:sz w:val="24"/>
          <w:rtl/>
        </w:rPr>
        <w:t xml:space="preserve"> הזוכה, המתבצעת במשרד ממשלתי שאינו המשרד לפיתוח הפריפריה, הנגב והגליל</w:t>
      </w:r>
      <w:r w:rsidR="0062275D" w:rsidRPr="00EF771F">
        <w:rPr>
          <w:rFonts w:hint="cs"/>
          <w:sz w:val="24"/>
          <w:rtl/>
        </w:rPr>
        <w:t xml:space="preserve"> </w:t>
      </w:r>
      <w:r w:rsidRPr="00EF771F">
        <w:rPr>
          <w:rFonts w:hint="cs"/>
          <w:sz w:val="24"/>
          <w:rtl/>
        </w:rPr>
        <w:t xml:space="preserve"> או בגוף ממשלתי אחר, תהיה כפופה להוראות ודרישות קצין הביטחון של הגוף בו מתבצעת המטלה.</w:t>
      </w:r>
    </w:p>
    <w:p w:rsidR="00FD56AB" w:rsidRPr="004E5D0D" w:rsidRDefault="00FD56AB" w:rsidP="00FD56AB">
      <w:pPr>
        <w:overflowPunct w:val="0"/>
        <w:autoSpaceDE w:val="0"/>
        <w:autoSpaceDN w:val="0"/>
        <w:adjustRightInd w:val="0"/>
        <w:spacing w:line="300" w:lineRule="atLeast"/>
        <w:ind w:left="368"/>
        <w:jc w:val="both"/>
        <w:textAlignment w:val="baseline"/>
        <w:rPr>
          <w:rFonts w:ascii="David" w:hAnsi="Calibri"/>
          <w:sz w:val="24"/>
        </w:rPr>
      </w:pPr>
    </w:p>
    <w:p w:rsidR="00730405" w:rsidRPr="006059C5" w:rsidRDefault="00730405" w:rsidP="006059C5">
      <w:pPr>
        <w:numPr>
          <w:ilvl w:val="0"/>
          <w:numId w:val="14"/>
        </w:numPr>
        <w:overflowPunct w:val="0"/>
        <w:autoSpaceDE w:val="0"/>
        <w:autoSpaceDN w:val="0"/>
        <w:adjustRightInd w:val="0"/>
        <w:spacing w:line="360" w:lineRule="auto"/>
        <w:jc w:val="both"/>
        <w:textAlignment w:val="baseline"/>
        <w:rPr>
          <w:b/>
          <w:bCs/>
          <w:sz w:val="32"/>
          <w:szCs w:val="32"/>
          <w:u w:val="single"/>
          <w:rtl/>
        </w:rPr>
      </w:pPr>
      <w:r w:rsidRPr="006059C5">
        <w:rPr>
          <w:rFonts w:hint="cs"/>
          <w:b/>
          <w:bCs/>
          <w:sz w:val="32"/>
          <w:szCs w:val="32"/>
          <w:u w:val="single"/>
          <w:rtl/>
        </w:rPr>
        <w:t xml:space="preserve">זכויות קניין </w:t>
      </w:r>
    </w:p>
    <w:p w:rsidR="00B87A9C" w:rsidRDefault="00B87A9C" w:rsidP="00DB159A">
      <w:pPr>
        <w:numPr>
          <w:ilvl w:val="1"/>
          <w:numId w:val="57"/>
        </w:numPr>
        <w:autoSpaceDE w:val="0"/>
        <w:autoSpaceDN w:val="0"/>
        <w:adjustRightInd w:val="0"/>
        <w:spacing w:line="360" w:lineRule="auto"/>
        <w:jc w:val="both"/>
        <w:rPr>
          <w:rFonts w:ascii="David" w:hAnsi="Calibri"/>
          <w:sz w:val="24"/>
        </w:rPr>
      </w:pPr>
      <w:r w:rsidRPr="00B87A9C">
        <w:rPr>
          <w:rFonts w:ascii="David" w:hAnsi="Calibri" w:hint="cs"/>
          <w:sz w:val="24"/>
          <w:rtl/>
        </w:rPr>
        <w:t>המשרד</w:t>
      </w:r>
      <w:r w:rsidRPr="00B87A9C">
        <w:rPr>
          <w:rFonts w:ascii="David" w:hAnsi="Calibri"/>
          <w:sz w:val="24"/>
        </w:rPr>
        <w:t xml:space="preserve"> </w:t>
      </w:r>
      <w:r w:rsidRPr="00B87A9C">
        <w:rPr>
          <w:rFonts w:ascii="David" w:hAnsi="Calibri" w:hint="cs"/>
          <w:sz w:val="24"/>
          <w:rtl/>
        </w:rPr>
        <w:t>יהיה</w:t>
      </w:r>
      <w:r w:rsidRPr="00B87A9C">
        <w:rPr>
          <w:rFonts w:ascii="David" w:hAnsi="Calibri"/>
          <w:sz w:val="24"/>
        </w:rPr>
        <w:t xml:space="preserve"> </w:t>
      </w:r>
      <w:r w:rsidRPr="00B87A9C">
        <w:rPr>
          <w:rFonts w:ascii="David" w:hAnsi="Calibri" w:hint="cs"/>
          <w:sz w:val="24"/>
          <w:rtl/>
        </w:rPr>
        <w:t>בעל</w:t>
      </w:r>
      <w:r w:rsidRPr="00B87A9C">
        <w:rPr>
          <w:rFonts w:ascii="David" w:hAnsi="Calibri"/>
          <w:sz w:val="24"/>
        </w:rPr>
        <w:t xml:space="preserve"> </w:t>
      </w:r>
      <w:r w:rsidRPr="00B87A9C">
        <w:rPr>
          <w:rFonts w:ascii="David" w:hAnsi="Calibri" w:hint="cs"/>
          <w:sz w:val="24"/>
          <w:rtl/>
        </w:rPr>
        <w:t>זכויות</w:t>
      </w:r>
      <w:r w:rsidRPr="00B87A9C">
        <w:rPr>
          <w:rFonts w:ascii="David" w:hAnsi="Calibri"/>
          <w:sz w:val="24"/>
        </w:rPr>
        <w:t xml:space="preserve"> </w:t>
      </w:r>
      <w:r w:rsidR="008B3A32">
        <w:rPr>
          <w:rFonts w:ascii="David" w:hAnsi="Calibri" w:hint="cs"/>
          <w:sz w:val="24"/>
          <w:rtl/>
        </w:rPr>
        <w:t>ה</w:t>
      </w:r>
      <w:r w:rsidRPr="00B87A9C">
        <w:rPr>
          <w:rFonts w:ascii="David" w:hAnsi="Calibri" w:hint="cs"/>
          <w:sz w:val="24"/>
          <w:rtl/>
        </w:rPr>
        <w:t>קניין</w:t>
      </w:r>
      <w:r w:rsidRPr="00B87A9C">
        <w:rPr>
          <w:rFonts w:ascii="David" w:hAnsi="Calibri"/>
          <w:sz w:val="24"/>
        </w:rPr>
        <w:t xml:space="preserve"> </w:t>
      </w:r>
      <w:r w:rsidRPr="00B87A9C">
        <w:rPr>
          <w:rFonts w:ascii="David" w:hAnsi="Calibri" w:hint="cs"/>
          <w:sz w:val="24"/>
          <w:rtl/>
        </w:rPr>
        <w:t>בכל</w:t>
      </w:r>
      <w:r w:rsidRPr="00B87A9C">
        <w:rPr>
          <w:rFonts w:ascii="David" w:hAnsi="Calibri"/>
          <w:sz w:val="24"/>
        </w:rPr>
        <w:t xml:space="preserve"> </w:t>
      </w:r>
      <w:r w:rsidRPr="00B87A9C">
        <w:rPr>
          <w:rFonts w:ascii="David" w:hAnsi="Calibri" w:hint="cs"/>
          <w:sz w:val="24"/>
          <w:rtl/>
        </w:rPr>
        <w:t>עבודה</w:t>
      </w:r>
      <w:r w:rsidRPr="00B87A9C">
        <w:rPr>
          <w:rFonts w:ascii="David" w:hAnsi="Calibri"/>
          <w:sz w:val="24"/>
        </w:rPr>
        <w:t xml:space="preserve"> </w:t>
      </w:r>
      <w:r w:rsidRPr="00B87A9C">
        <w:rPr>
          <w:rFonts w:ascii="David" w:hAnsi="Calibri" w:hint="cs"/>
          <w:sz w:val="24"/>
          <w:rtl/>
        </w:rPr>
        <w:t>שיבצע</w:t>
      </w:r>
      <w:r w:rsidRPr="00B87A9C">
        <w:rPr>
          <w:rFonts w:ascii="David" w:hAnsi="Calibri"/>
          <w:sz w:val="24"/>
        </w:rPr>
        <w:t xml:space="preserve"> </w:t>
      </w:r>
      <w:r w:rsidRPr="00B87A9C">
        <w:rPr>
          <w:rFonts w:ascii="David" w:hAnsi="Calibri" w:hint="cs"/>
          <w:sz w:val="24"/>
          <w:rtl/>
        </w:rPr>
        <w:t>הזוכה</w:t>
      </w:r>
      <w:r w:rsidRPr="00B87A9C">
        <w:rPr>
          <w:rFonts w:ascii="David" w:hAnsi="Calibri"/>
          <w:sz w:val="24"/>
        </w:rPr>
        <w:t xml:space="preserve"> </w:t>
      </w:r>
      <w:r w:rsidRPr="00B87A9C">
        <w:rPr>
          <w:rFonts w:ascii="David" w:hAnsi="Calibri" w:hint="cs"/>
          <w:sz w:val="24"/>
          <w:rtl/>
        </w:rPr>
        <w:t>במסגרת</w:t>
      </w:r>
      <w:r w:rsidRPr="00B87A9C">
        <w:rPr>
          <w:rFonts w:ascii="David" w:hAnsi="Calibri"/>
          <w:sz w:val="24"/>
        </w:rPr>
        <w:t xml:space="preserve"> </w:t>
      </w:r>
      <w:r w:rsidRPr="00B87A9C">
        <w:rPr>
          <w:rFonts w:ascii="David" w:hAnsi="Calibri" w:hint="cs"/>
          <w:sz w:val="24"/>
          <w:rtl/>
        </w:rPr>
        <w:t>הסכם</w:t>
      </w:r>
      <w:r w:rsidRPr="00B87A9C">
        <w:rPr>
          <w:rFonts w:ascii="David" w:hAnsi="Calibri"/>
          <w:sz w:val="24"/>
        </w:rPr>
        <w:t xml:space="preserve"> </w:t>
      </w:r>
      <w:r w:rsidRPr="00B87A9C">
        <w:rPr>
          <w:rFonts w:ascii="David" w:hAnsi="Calibri" w:hint="cs"/>
          <w:sz w:val="24"/>
          <w:rtl/>
        </w:rPr>
        <w:t>זה</w:t>
      </w:r>
      <w:r>
        <w:rPr>
          <w:rFonts w:ascii="David" w:hAnsi="Calibri" w:hint="cs"/>
          <w:sz w:val="24"/>
          <w:rtl/>
        </w:rPr>
        <w:t xml:space="preserve">, </w:t>
      </w:r>
      <w:r w:rsidRPr="00B87A9C">
        <w:rPr>
          <w:rFonts w:ascii="David" w:hAnsi="Calibri" w:hint="cs"/>
          <w:sz w:val="24"/>
          <w:rtl/>
        </w:rPr>
        <w:t>לרבות</w:t>
      </w:r>
      <w:r w:rsidRPr="00B87A9C">
        <w:rPr>
          <w:rFonts w:ascii="David" w:hAnsi="Calibri"/>
          <w:sz w:val="24"/>
        </w:rPr>
        <w:t xml:space="preserve"> </w:t>
      </w:r>
      <w:r w:rsidRPr="00B87A9C">
        <w:rPr>
          <w:rFonts w:ascii="David" w:hAnsi="Calibri" w:hint="cs"/>
          <w:sz w:val="24"/>
          <w:rtl/>
        </w:rPr>
        <w:t>דו</w:t>
      </w:r>
      <w:r w:rsidRPr="00B87A9C">
        <w:rPr>
          <w:rFonts w:ascii="David" w:hAnsi="Calibri"/>
          <w:sz w:val="24"/>
        </w:rPr>
        <w:t>"</w:t>
      </w:r>
      <w:r w:rsidRPr="00B87A9C">
        <w:rPr>
          <w:rFonts w:ascii="David" w:hAnsi="Calibri" w:hint="cs"/>
          <w:sz w:val="24"/>
          <w:rtl/>
        </w:rPr>
        <w:t>חות</w:t>
      </w:r>
      <w:r w:rsidRPr="00B87A9C">
        <w:rPr>
          <w:rFonts w:ascii="David" w:hAnsi="Calibri"/>
          <w:sz w:val="24"/>
        </w:rPr>
        <w:t xml:space="preserve"> </w:t>
      </w:r>
      <w:r w:rsidRPr="00B87A9C">
        <w:rPr>
          <w:rFonts w:ascii="David" w:hAnsi="Calibri" w:hint="cs"/>
          <w:sz w:val="24"/>
          <w:rtl/>
        </w:rPr>
        <w:t>ותוצרי</w:t>
      </w:r>
      <w:r w:rsidRPr="00B87A9C">
        <w:rPr>
          <w:rFonts w:ascii="David" w:hAnsi="Calibri"/>
          <w:sz w:val="24"/>
        </w:rPr>
        <w:t xml:space="preserve"> </w:t>
      </w:r>
      <w:r w:rsidRPr="00B87A9C">
        <w:rPr>
          <w:rFonts w:ascii="David" w:hAnsi="Calibri" w:hint="cs"/>
          <w:sz w:val="24"/>
          <w:rtl/>
        </w:rPr>
        <w:t>ביניים</w:t>
      </w:r>
      <w:r w:rsidRPr="00B87A9C">
        <w:rPr>
          <w:rFonts w:ascii="David" w:hAnsi="Calibri"/>
          <w:sz w:val="24"/>
        </w:rPr>
        <w:t>,</w:t>
      </w:r>
      <w:r w:rsidRPr="00B87A9C">
        <w:rPr>
          <w:rFonts w:ascii="David" w:hAnsi="Calibri" w:hint="cs"/>
          <w:sz w:val="24"/>
          <w:rtl/>
        </w:rPr>
        <w:t xml:space="preserve"> </w:t>
      </w:r>
      <w:r w:rsidR="008B3A32" w:rsidRPr="00207D1D">
        <w:rPr>
          <w:rFonts w:ascii="Calibri" w:hAnsi="Calibri" w:hint="cs"/>
          <w:sz w:val="24"/>
          <w:rtl/>
        </w:rPr>
        <w:t>ו</w:t>
      </w:r>
      <w:r w:rsidRPr="00B87A9C">
        <w:rPr>
          <w:rFonts w:ascii="David" w:hAnsi="Calibri" w:hint="cs"/>
          <w:sz w:val="24"/>
          <w:rtl/>
        </w:rPr>
        <w:t>כל</w:t>
      </w:r>
      <w:r w:rsidRPr="00B87A9C">
        <w:rPr>
          <w:rFonts w:ascii="David" w:hAnsi="Calibri"/>
          <w:sz w:val="24"/>
        </w:rPr>
        <w:t xml:space="preserve"> </w:t>
      </w:r>
      <w:r w:rsidRPr="00B87A9C">
        <w:rPr>
          <w:rFonts w:ascii="David" w:hAnsi="Calibri" w:hint="cs"/>
          <w:sz w:val="24"/>
          <w:rtl/>
        </w:rPr>
        <w:t>מידע</w:t>
      </w:r>
      <w:r w:rsidRPr="00B87A9C">
        <w:rPr>
          <w:rFonts w:ascii="David" w:hAnsi="Calibri"/>
          <w:sz w:val="24"/>
        </w:rPr>
        <w:t xml:space="preserve"> </w:t>
      </w:r>
      <w:r w:rsidRPr="00B87A9C">
        <w:rPr>
          <w:rFonts w:ascii="David" w:hAnsi="Calibri" w:hint="cs"/>
          <w:sz w:val="24"/>
          <w:rtl/>
        </w:rPr>
        <w:t>שיגיע</w:t>
      </w:r>
      <w:r w:rsidRPr="00B87A9C">
        <w:rPr>
          <w:rFonts w:ascii="David" w:hAnsi="Calibri"/>
          <w:sz w:val="24"/>
        </w:rPr>
        <w:t xml:space="preserve"> </w:t>
      </w:r>
      <w:r w:rsidRPr="00B87A9C">
        <w:rPr>
          <w:rFonts w:ascii="David" w:hAnsi="Calibri" w:hint="cs"/>
          <w:sz w:val="24"/>
          <w:rtl/>
        </w:rPr>
        <w:t>לידי</w:t>
      </w:r>
      <w:r w:rsidRPr="00B87A9C">
        <w:rPr>
          <w:rFonts w:ascii="David" w:hAnsi="Calibri"/>
          <w:sz w:val="24"/>
        </w:rPr>
        <w:t xml:space="preserve"> </w:t>
      </w:r>
      <w:r w:rsidRPr="00B87A9C">
        <w:rPr>
          <w:rFonts w:ascii="David" w:hAnsi="Calibri" w:hint="cs"/>
          <w:sz w:val="24"/>
          <w:rtl/>
        </w:rPr>
        <w:t>הזוכה</w:t>
      </w:r>
      <w:r w:rsidRPr="00B87A9C">
        <w:rPr>
          <w:rFonts w:ascii="David" w:hAnsi="Calibri"/>
          <w:sz w:val="24"/>
        </w:rPr>
        <w:t xml:space="preserve"> </w:t>
      </w:r>
      <w:r w:rsidRPr="00B87A9C">
        <w:rPr>
          <w:rFonts w:ascii="David" w:hAnsi="Calibri" w:hint="cs"/>
          <w:sz w:val="24"/>
          <w:rtl/>
        </w:rPr>
        <w:t>במסגרת</w:t>
      </w:r>
      <w:r w:rsidRPr="00B87A9C">
        <w:rPr>
          <w:rFonts w:ascii="David" w:hAnsi="Calibri"/>
          <w:sz w:val="24"/>
        </w:rPr>
        <w:t xml:space="preserve"> </w:t>
      </w:r>
      <w:r w:rsidRPr="00B87A9C">
        <w:rPr>
          <w:rFonts w:ascii="David" w:hAnsi="Calibri" w:hint="cs"/>
          <w:sz w:val="24"/>
          <w:rtl/>
        </w:rPr>
        <w:t>העבודה</w:t>
      </w:r>
      <w:r w:rsidRPr="00B87A9C">
        <w:rPr>
          <w:rFonts w:ascii="David" w:hAnsi="Calibri"/>
          <w:sz w:val="24"/>
        </w:rPr>
        <w:t xml:space="preserve"> </w:t>
      </w:r>
      <w:r w:rsidR="008B3A32" w:rsidRPr="00207D1D">
        <w:rPr>
          <w:rFonts w:ascii="Calibri" w:hAnsi="Calibri" w:hint="cs"/>
          <w:sz w:val="24"/>
          <w:rtl/>
        </w:rPr>
        <w:t xml:space="preserve"> א</w:t>
      </w:r>
      <w:r w:rsidRPr="00B87A9C">
        <w:rPr>
          <w:rFonts w:ascii="David" w:hAnsi="Calibri" w:hint="cs"/>
          <w:sz w:val="24"/>
          <w:rtl/>
        </w:rPr>
        <w:t>ו</w:t>
      </w:r>
      <w:r w:rsidR="008B3A32">
        <w:rPr>
          <w:rFonts w:ascii="David" w:hAnsi="Calibri" w:hint="cs"/>
          <w:sz w:val="24"/>
          <w:rtl/>
        </w:rPr>
        <w:t xml:space="preserve"> </w:t>
      </w:r>
      <w:r w:rsidRPr="00B87A9C">
        <w:rPr>
          <w:rFonts w:ascii="David" w:hAnsi="Calibri" w:hint="cs"/>
          <w:sz w:val="24"/>
          <w:rtl/>
        </w:rPr>
        <w:t>י</w:t>
      </w:r>
      <w:r w:rsidR="008B3A32">
        <w:rPr>
          <w:rFonts w:ascii="David" w:hAnsi="Calibri" w:hint="cs"/>
          <w:sz w:val="24"/>
          <w:rtl/>
        </w:rPr>
        <w:t>תו</w:t>
      </w:r>
      <w:r w:rsidRPr="00B87A9C">
        <w:rPr>
          <w:rFonts w:ascii="David" w:hAnsi="Calibri" w:hint="cs"/>
          <w:sz w:val="24"/>
          <w:rtl/>
        </w:rPr>
        <w:t>עד</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גבי</w:t>
      </w:r>
      <w:r w:rsidRPr="00B87A9C">
        <w:rPr>
          <w:rFonts w:ascii="David" w:hAnsi="Calibri"/>
          <w:sz w:val="24"/>
        </w:rPr>
        <w:t xml:space="preserve"> </w:t>
      </w:r>
      <w:r w:rsidRPr="00B87A9C">
        <w:rPr>
          <w:rFonts w:ascii="David" w:hAnsi="Calibri" w:hint="cs"/>
          <w:sz w:val="24"/>
          <w:rtl/>
        </w:rPr>
        <w:t>מדיה</w:t>
      </w:r>
      <w:r w:rsidRPr="00B87A9C">
        <w:rPr>
          <w:rFonts w:ascii="David" w:hAnsi="Calibri"/>
          <w:sz w:val="24"/>
        </w:rPr>
        <w:t xml:space="preserve"> </w:t>
      </w:r>
      <w:r w:rsidRPr="00B87A9C">
        <w:rPr>
          <w:rFonts w:ascii="David" w:hAnsi="Calibri" w:hint="cs"/>
          <w:sz w:val="24"/>
          <w:rtl/>
        </w:rPr>
        <w:t>מגנטית</w:t>
      </w:r>
      <w:r w:rsidRPr="00B87A9C">
        <w:rPr>
          <w:rFonts w:ascii="David" w:hAnsi="Calibri"/>
          <w:sz w:val="24"/>
        </w:rPr>
        <w:t xml:space="preserve"> </w:t>
      </w:r>
      <w:r w:rsidRPr="00B87A9C">
        <w:rPr>
          <w:rFonts w:ascii="David" w:hAnsi="Calibri" w:hint="cs"/>
          <w:sz w:val="24"/>
          <w:rtl/>
        </w:rPr>
        <w:t>או</w:t>
      </w:r>
      <w:r w:rsidRPr="00B87A9C">
        <w:rPr>
          <w:rFonts w:ascii="David" w:hAnsi="Calibri"/>
          <w:sz w:val="24"/>
        </w:rPr>
        <w:t xml:space="preserve"> </w:t>
      </w:r>
      <w:r w:rsidRPr="00B87A9C">
        <w:rPr>
          <w:rFonts w:ascii="David" w:hAnsi="Calibri" w:hint="cs"/>
          <w:sz w:val="24"/>
          <w:rtl/>
        </w:rPr>
        <w:t>כל</w:t>
      </w:r>
      <w:r w:rsidRPr="00B87A9C">
        <w:rPr>
          <w:rFonts w:ascii="David" w:hAnsi="Calibri"/>
          <w:sz w:val="24"/>
        </w:rPr>
        <w:t xml:space="preserve"> </w:t>
      </w:r>
      <w:r w:rsidRPr="00B87A9C">
        <w:rPr>
          <w:rFonts w:ascii="David" w:hAnsi="Calibri" w:hint="cs"/>
          <w:sz w:val="24"/>
          <w:rtl/>
        </w:rPr>
        <w:t>מדיה</w:t>
      </w:r>
      <w:r w:rsidRPr="00B87A9C">
        <w:rPr>
          <w:rFonts w:ascii="David" w:hAnsi="Calibri"/>
          <w:sz w:val="24"/>
        </w:rPr>
        <w:t xml:space="preserve"> </w:t>
      </w:r>
      <w:r w:rsidRPr="00B87A9C">
        <w:rPr>
          <w:rFonts w:ascii="David" w:hAnsi="Calibri" w:hint="cs"/>
          <w:sz w:val="24"/>
          <w:rtl/>
        </w:rPr>
        <w:t>אחרת</w:t>
      </w:r>
      <w:r w:rsidR="008B3A32">
        <w:rPr>
          <w:rFonts w:ascii="David" w:hAnsi="Calibri" w:hint="cs"/>
          <w:sz w:val="24"/>
          <w:rtl/>
        </w:rPr>
        <w:t>. כמו כן,</w:t>
      </w:r>
      <w:r w:rsidRPr="00B87A9C">
        <w:rPr>
          <w:rFonts w:ascii="David" w:hAnsi="Calibri" w:hint="cs"/>
          <w:sz w:val="24"/>
          <w:rtl/>
        </w:rPr>
        <w:t xml:space="preserve"> הזוכה לא</w:t>
      </w:r>
      <w:r w:rsidRPr="00B87A9C">
        <w:rPr>
          <w:rFonts w:ascii="David" w:hAnsi="Calibri"/>
          <w:sz w:val="24"/>
        </w:rPr>
        <w:t xml:space="preserve"> </w:t>
      </w:r>
      <w:r w:rsidRPr="00B87A9C">
        <w:rPr>
          <w:rFonts w:ascii="David" w:hAnsi="Calibri" w:hint="cs"/>
          <w:sz w:val="24"/>
          <w:rtl/>
        </w:rPr>
        <w:t>יהיה</w:t>
      </w:r>
      <w:r w:rsidRPr="00B87A9C">
        <w:rPr>
          <w:rFonts w:ascii="David" w:hAnsi="Calibri"/>
          <w:sz w:val="24"/>
        </w:rPr>
        <w:t xml:space="preserve"> </w:t>
      </w:r>
      <w:r w:rsidRPr="00B87A9C">
        <w:rPr>
          <w:rFonts w:ascii="David" w:hAnsi="Calibri" w:hint="cs"/>
          <w:sz w:val="24"/>
          <w:rtl/>
        </w:rPr>
        <w:t>רשאי</w:t>
      </w:r>
      <w:r w:rsidRPr="00B87A9C">
        <w:rPr>
          <w:rFonts w:ascii="David" w:hAnsi="Calibri"/>
          <w:sz w:val="24"/>
        </w:rPr>
        <w:t xml:space="preserve"> </w:t>
      </w:r>
      <w:r w:rsidRPr="00B87A9C">
        <w:rPr>
          <w:rFonts w:ascii="David" w:hAnsi="Calibri" w:hint="cs"/>
          <w:sz w:val="24"/>
          <w:rtl/>
        </w:rPr>
        <w:t>לעשות</w:t>
      </w:r>
      <w:r w:rsidRPr="00B87A9C">
        <w:rPr>
          <w:rFonts w:ascii="David" w:hAnsi="Calibri"/>
          <w:sz w:val="24"/>
        </w:rPr>
        <w:t xml:space="preserve"> </w:t>
      </w:r>
      <w:r w:rsidRPr="00B87A9C">
        <w:rPr>
          <w:rFonts w:ascii="David" w:hAnsi="Calibri" w:hint="cs"/>
          <w:sz w:val="24"/>
          <w:rtl/>
        </w:rPr>
        <w:t>כל</w:t>
      </w:r>
      <w:r w:rsidRPr="00B87A9C">
        <w:rPr>
          <w:rFonts w:ascii="David" w:hAnsi="Calibri"/>
          <w:sz w:val="24"/>
        </w:rPr>
        <w:t xml:space="preserve"> </w:t>
      </w:r>
      <w:r w:rsidRPr="00B87A9C">
        <w:rPr>
          <w:rFonts w:ascii="David" w:hAnsi="Calibri" w:hint="cs"/>
          <w:sz w:val="24"/>
          <w:rtl/>
        </w:rPr>
        <w:t>שימוש</w:t>
      </w:r>
      <w:r w:rsidRPr="00B87A9C">
        <w:rPr>
          <w:rFonts w:ascii="David" w:hAnsi="Calibri"/>
          <w:sz w:val="24"/>
        </w:rPr>
        <w:t xml:space="preserve"> </w:t>
      </w:r>
      <w:r w:rsidRPr="00B87A9C">
        <w:rPr>
          <w:rFonts w:ascii="David" w:hAnsi="Calibri" w:hint="cs"/>
          <w:sz w:val="24"/>
          <w:rtl/>
        </w:rPr>
        <w:t>בהם, ללא</w:t>
      </w:r>
      <w:r w:rsidRPr="00B87A9C">
        <w:rPr>
          <w:rFonts w:ascii="David" w:hAnsi="Calibri"/>
          <w:sz w:val="24"/>
        </w:rPr>
        <w:t xml:space="preserve"> </w:t>
      </w:r>
      <w:r w:rsidRPr="00B87A9C">
        <w:rPr>
          <w:rFonts w:ascii="David" w:hAnsi="Calibri" w:hint="cs"/>
          <w:sz w:val="24"/>
          <w:rtl/>
        </w:rPr>
        <w:t>אישור</w:t>
      </w:r>
      <w:r w:rsidRPr="00B87A9C">
        <w:rPr>
          <w:rFonts w:ascii="David" w:hAnsi="Calibri"/>
          <w:sz w:val="24"/>
        </w:rPr>
        <w:t xml:space="preserve"> </w:t>
      </w:r>
      <w:r w:rsidRPr="00B87A9C">
        <w:rPr>
          <w:rFonts w:ascii="David" w:hAnsi="Calibri" w:hint="cs"/>
          <w:sz w:val="24"/>
          <w:rtl/>
        </w:rPr>
        <w:t>מראש</w:t>
      </w:r>
      <w:r w:rsidRPr="00B87A9C">
        <w:rPr>
          <w:rFonts w:ascii="David" w:hAnsi="Calibri"/>
          <w:sz w:val="24"/>
        </w:rPr>
        <w:t xml:space="preserve"> </w:t>
      </w:r>
      <w:r w:rsidRPr="00B87A9C">
        <w:rPr>
          <w:rFonts w:ascii="David" w:hAnsi="Calibri" w:hint="cs"/>
          <w:sz w:val="24"/>
          <w:rtl/>
        </w:rPr>
        <w:t>ובכתב</w:t>
      </w:r>
      <w:r w:rsidRPr="00B87A9C">
        <w:rPr>
          <w:rFonts w:ascii="David" w:hAnsi="Calibri"/>
          <w:sz w:val="24"/>
        </w:rPr>
        <w:t xml:space="preserve"> </w:t>
      </w:r>
      <w:r w:rsidRPr="00B87A9C">
        <w:rPr>
          <w:rFonts w:ascii="David" w:hAnsi="Calibri" w:hint="cs"/>
          <w:sz w:val="24"/>
          <w:rtl/>
        </w:rPr>
        <w:t>של</w:t>
      </w:r>
      <w:r w:rsidRPr="00B87A9C">
        <w:rPr>
          <w:rFonts w:ascii="David" w:hAnsi="Calibri"/>
          <w:sz w:val="24"/>
        </w:rPr>
        <w:t xml:space="preserve"> </w:t>
      </w:r>
      <w:r w:rsidRPr="00B87A9C">
        <w:rPr>
          <w:rFonts w:ascii="David" w:hAnsi="Calibri" w:hint="cs"/>
          <w:sz w:val="24"/>
          <w:rtl/>
        </w:rPr>
        <w:t>נציג המשרד, אלא</w:t>
      </w:r>
      <w:r w:rsidRPr="00B87A9C">
        <w:rPr>
          <w:rFonts w:ascii="David" w:hAnsi="Calibri"/>
          <w:sz w:val="24"/>
        </w:rPr>
        <w:t xml:space="preserve"> </w:t>
      </w:r>
      <w:r w:rsidRPr="00B87A9C">
        <w:rPr>
          <w:rFonts w:ascii="David" w:hAnsi="Calibri" w:hint="cs"/>
          <w:sz w:val="24"/>
          <w:rtl/>
        </w:rPr>
        <w:t>ל</w:t>
      </w:r>
      <w:r w:rsidR="008B3A32">
        <w:rPr>
          <w:rFonts w:ascii="David" w:hAnsi="Calibri" w:hint="cs"/>
          <w:sz w:val="24"/>
          <w:rtl/>
        </w:rPr>
        <w:t xml:space="preserve">צורך </w:t>
      </w:r>
      <w:r w:rsidRPr="00B87A9C">
        <w:rPr>
          <w:rFonts w:ascii="David" w:hAnsi="Calibri" w:hint="cs"/>
          <w:sz w:val="24"/>
          <w:rtl/>
        </w:rPr>
        <w:t>מתן השירותים</w:t>
      </w:r>
      <w:r w:rsidRPr="00B87A9C">
        <w:rPr>
          <w:rFonts w:ascii="David" w:hAnsi="Calibri"/>
          <w:sz w:val="24"/>
        </w:rPr>
        <w:t xml:space="preserve"> </w:t>
      </w:r>
      <w:r w:rsidRPr="00B87A9C">
        <w:rPr>
          <w:rFonts w:ascii="David" w:hAnsi="Calibri" w:hint="cs"/>
          <w:sz w:val="24"/>
          <w:rtl/>
        </w:rPr>
        <w:t>נשוא</w:t>
      </w:r>
      <w:r w:rsidRPr="00B87A9C">
        <w:rPr>
          <w:rFonts w:ascii="David" w:hAnsi="Calibri"/>
          <w:sz w:val="24"/>
        </w:rPr>
        <w:t xml:space="preserve"> </w:t>
      </w:r>
      <w:r w:rsidRPr="00B87A9C">
        <w:rPr>
          <w:rFonts w:ascii="David" w:hAnsi="Calibri" w:hint="cs"/>
          <w:sz w:val="24"/>
          <w:rtl/>
        </w:rPr>
        <w:t>המכרז. הזוכה</w:t>
      </w:r>
      <w:r w:rsidRPr="00B87A9C">
        <w:rPr>
          <w:rFonts w:ascii="David" w:hAnsi="Calibri"/>
          <w:sz w:val="24"/>
        </w:rPr>
        <w:t xml:space="preserve"> </w:t>
      </w:r>
      <w:r w:rsidRPr="00B87A9C">
        <w:rPr>
          <w:rFonts w:ascii="David" w:hAnsi="Calibri" w:hint="cs"/>
          <w:sz w:val="24"/>
          <w:rtl/>
        </w:rPr>
        <w:t>מתחייב</w:t>
      </w:r>
      <w:r w:rsidRPr="00B87A9C">
        <w:rPr>
          <w:rFonts w:ascii="David" w:hAnsi="Calibri"/>
          <w:sz w:val="24"/>
        </w:rPr>
        <w:t xml:space="preserve"> </w:t>
      </w:r>
      <w:r w:rsidRPr="00B87A9C">
        <w:rPr>
          <w:rFonts w:ascii="David" w:hAnsi="Calibri" w:hint="cs"/>
          <w:sz w:val="24"/>
          <w:rtl/>
        </w:rPr>
        <w:t>לנקוט</w:t>
      </w:r>
      <w:r w:rsidRPr="00B87A9C">
        <w:rPr>
          <w:rFonts w:ascii="David" w:hAnsi="Calibri"/>
          <w:sz w:val="24"/>
        </w:rPr>
        <w:t xml:space="preserve"> </w:t>
      </w:r>
      <w:r w:rsidRPr="00B87A9C">
        <w:rPr>
          <w:rFonts w:ascii="David" w:hAnsi="Calibri" w:hint="cs"/>
          <w:sz w:val="24"/>
          <w:rtl/>
        </w:rPr>
        <w:t>בכל</w:t>
      </w:r>
      <w:r w:rsidRPr="00B87A9C">
        <w:rPr>
          <w:rFonts w:ascii="David" w:hAnsi="Calibri"/>
          <w:sz w:val="24"/>
        </w:rPr>
        <w:t xml:space="preserve"> </w:t>
      </w:r>
      <w:r w:rsidRPr="00B87A9C">
        <w:rPr>
          <w:rFonts w:ascii="David" w:hAnsi="Calibri" w:hint="cs"/>
          <w:sz w:val="24"/>
          <w:rtl/>
        </w:rPr>
        <w:t>הפעולות</w:t>
      </w:r>
      <w:r w:rsidRPr="00B87A9C">
        <w:rPr>
          <w:rFonts w:ascii="David" w:hAnsi="Calibri"/>
          <w:sz w:val="24"/>
        </w:rPr>
        <w:t xml:space="preserve"> </w:t>
      </w:r>
      <w:r w:rsidRPr="00B87A9C">
        <w:rPr>
          <w:rFonts w:ascii="David" w:hAnsi="Calibri" w:hint="cs"/>
          <w:sz w:val="24"/>
          <w:rtl/>
        </w:rPr>
        <w:t>כפי</w:t>
      </w:r>
      <w:r w:rsidRPr="00B87A9C">
        <w:rPr>
          <w:rFonts w:ascii="David" w:hAnsi="Calibri"/>
          <w:sz w:val="24"/>
        </w:rPr>
        <w:t xml:space="preserve"> </w:t>
      </w:r>
      <w:r w:rsidRPr="00B87A9C">
        <w:rPr>
          <w:rFonts w:ascii="David" w:hAnsi="Calibri" w:hint="cs"/>
          <w:sz w:val="24"/>
          <w:rtl/>
        </w:rPr>
        <w:t>שיידרש</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מנת</w:t>
      </w:r>
      <w:r w:rsidRPr="00B87A9C">
        <w:rPr>
          <w:rFonts w:ascii="David" w:hAnsi="Calibri"/>
          <w:sz w:val="24"/>
        </w:rPr>
        <w:t xml:space="preserve"> </w:t>
      </w:r>
      <w:r w:rsidRPr="00B87A9C">
        <w:rPr>
          <w:rFonts w:ascii="David" w:hAnsi="Calibri" w:hint="cs"/>
          <w:sz w:val="24"/>
          <w:rtl/>
        </w:rPr>
        <w:t>לרשום</w:t>
      </w:r>
      <w:r w:rsidRPr="00B87A9C">
        <w:rPr>
          <w:rFonts w:ascii="David" w:hAnsi="Calibri"/>
          <w:sz w:val="24"/>
        </w:rPr>
        <w:t xml:space="preserve"> </w:t>
      </w:r>
      <w:r w:rsidRPr="00B87A9C">
        <w:rPr>
          <w:rFonts w:ascii="David" w:hAnsi="Calibri" w:hint="cs"/>
          <w:sz w:val="24"/>
          <w:rtl/>
        </w:rPr>
        <w:t>זכויות</w:t>
      </w:r>
      <w:r w:rsidRPr="00B87A9C">
        <w:rPr>
          <w:rFonts w:ascii="David" w:hAnsi="Calibri"/>
          <w:sz w:val="24"/>
        </w:rPr>
        <w:t xml:space="preserve"> </w:t>
      </w:r>
      <w:r w:rsidRPr="00B87A9C">
        <w:rPr>
          <w:rFonts w:ascii="David" w:hAnsi="Calibri" w:hint="cs"/>
          <w:sz w:val="24"/>
          <w:rtl/>
        </w:rPr>
        <w:t>אלו</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שם</w:t>
      </w:r>
      <w:r>
        <w:rPr>
          <w:rFonts w:ascii="David" w:hAnsi="Calibri" w:hint="cs"/>
          <w:sz w:val="24"/>
          <w:rtl/>
        </w:rPr>
        <w:t xml:space="preserve"> </w:t>
      </w:r>
      <w:r w:rsidRPr="00B87A9C">
        <w:rPr>
          <w:rFonts w:ascii="David" w:hAnsi="Calibri" w:hint="cs"/>
          <w:sz w:val="24"/>
          <w:rtl/>
        </w:rPr>
        <w:t>המשרד</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פי</w:t>
      </w:r>
      <w:r w:rsidRPr="00B87A9C">
        <w:rPr>
          <w:rFonts w:ascii="David" w:hAnsi="Calibri"/>
          <w:sz w:val="24"/>
        </w:rPr>
        <w:t xml:space="preserve"> </w:t>
      </w:r>
      <w:r w:rsidRPr="00B87A9C">
        <w:rPr>
          <w:rFonts w:ascii="David" w:hAnsi="Calibri" w:hint="cs"/>
          <w:sz w:val="24"/>
          <w:rtl/>
        </w:rPr>
        <w:t>כל</w:t>
      </w:r>
      <w:r w:rsidRPr="00B87A9C">
        <w:rPr>
          <w:rFonts w:ascii="David" w:hAnsi="Calibri"/>
          <w:sz w:val="24"/>
        </w:rPr>
        <w:t xml:space="preserve"> </w:t>
      </w:r>
      <w:r w:rsidRPr="00B87A9C">
        <w:rPr>
          <w:rFonts w:ascii="David" w:hAnsi="Calibri" w:hint="cs"/>
          <w:sz w:val="24"/>
          <w:rtl/>
        </w:rPr>
        <w:t>דין</w:t>
      </w:r>
      <w:r>
        <w:rPr>
          <w:rFonts w:ascii="David" w:hAnsi="Calibri" w:hint="cs"/>
          <w:sz w:val="24"/>
          <w:rtl/>
        </w:rPr>
        <w:t>.</w:t>
      </w:r>
    </w:p>
    <w:p w:rsidR="00B87A9C" w:rsidRDefault="00B87A9C" w:rsidP="00EB08F3">
      <w:pPr>
        <w:numPr>
          <w:ilvl w:val="1"/>
          <w:numId w:val="57"/>
        </w:numPr>
        <w:autoSpaceDE w:val="0"/>
        <w:autoSpaceDN w:val="0"/>
        <w:adjustRightInd w:val="0"/>
        <w:spacing w:line="360" w:lineRule="auto"/>
        <w:jc w:val="both"/>
        <w:rPr>
          <w:rFonts w:ascii="David" w:hAnsi="Calibri"/>
          <w:sz w:val="24"/>
        </w:rPr>
      </w:pPr>
      <w:r w:rsidRPr="00B87A9C">
        <w:rPr>
          <w:rFonts w:ascii="David" w:hAnsi="Calibri" w:hint="cs"/>
          <w:sz w:val="24"/>
          <w:rtl/>
        </w:rPr>
        <w:t>כל</w:t>
      </w:r>
      <w:r w:rsidRPr="00B87A9C">
        <w:rPr>
          <w:rFonts w:ascii="David" w:hAnsi="Calibri"/>
          <w:sz w:val="24"/>
        </w:rPr>
        <w:t xml:space="preserve"> </w:t>
      </w:r>
      <w:r w:rsidRPr="00B87A9C">
        <w:rPr>
          <w:rFonts w:ascii="David" w:hAnsi="Calibri" w:hint="cs"/>
          <w:sz w:val="24"/>
          <w:rtl/>
        </w:rPr>
        <w:t>חומר</w:t>
      </w:r>
      <w:r w:rsidRPr="00B87A9C">
        <w:rPr>
          <w:rFonts w:ascii="David" w:hAnsi="Calibri"/>
          <w:sz w:val="24"/>
        </w:rPr>
        <w:t xml:space="preserve"> </w:t>
      </w:r>
      <w:r w:rsidRPr="00B87A9C">
        <w:rPr>
          <w:rFonts w:ascii="David" w:hAnsi="Calibri" w:hint="cs"/>
          <w:sz w:val="24"/>
          <w:rtl/>
        </w:rPr>
        <w:t>מכל</w:t>
      </w:r>
      <w:r w:rsidRPr="00B87A9C">
        <w:rPr>
          <w:rFonts w:ascii="David" w:hAnsi="Calibri"/>
          <w:sz w:val="24"/>
        </w:rPr>
        <w:t xml:space="preserve"> </w:t>
      </w:r>
      <w:r w:rsidRPr="00B87A9C">
        <w:rPr>
          <w:rFonts w:ascii="David" w:hAnsi="Calibri" w:hint="cs"/>
          <w:sz w:val="24"/>
          <w:rtl/>
        </w:rPr>
        <w:t>סוג</w:t>
      </w:r>
      <w:r w:rsidRPr="00B87A9C">
        <w:rPr>
          <w:rFonts w:ascii="David" w:hAnsi="Calibri"/>
          <w:sz w:val="24"/>
        </w:rPr>
        <w:t xml:space="preserve"> </w:t>
      </w:r>
      <w:r w:rsidRPr="00B87A9C">
        <w:rPr>
          <w:rFonts w:ascii="David" w:hAnsi="Calibri" w:hint="cs"/>
          <w:sz w:val="24"/>
          <w:rtl/>
        </w:rPr>
        <w:t>שהוא</w:t>
      </w:r>
      <w:r w:rsidRPr="00B87A9C">
        <w:rPr>
          <w:rFonts w:ascii="David" w:hAnsi="Calibri"/>
          <w:sz w:val="24"/>
        </w:rPr>
        <w:t xml:space="preserve"> </w:t>
      </w:r>
      <w:r w:rsidRPr="00B87A9C">
        <w:rPr>
          <w:rFonts w:ascii="David" w:hAnsi="Calibri" w:hint="cs"/>
          <w:sz w:val="24"/>
          <w:rtl/>
        </w:rPr>
        <w:t>שרכש</w:t>
      </w:r>
      <w:r w:rsidRPr="00B87A9C">
        <w:rPr>
          <w:rFonts w:ascii="David" w:hAnsi="Calibri"/>
          <w:sz w:val="24"/>
        </w:rPr>
        <w:t xml:space="preserve"> </w:t>
      </w:r>
      <w:r w:rsidRPr="00B87A9C">
        <w:rPr>
          <w:rFonts w:ascii="David" w:hAnsi="Calibri" w:hint="cs"/>
          <w:sz w:val="24"/>
          <w:rtl/>
        </w:rPr>
        <w:t>הזוכה</w:t>
      </w:r>
      <w:r w:rsidRPr="00B87A9C">
        <w:rPr>
          <w:rFonts w:ascii="David" w:hAnsi="Calibri"/>
          <w:sz w:val="24"/>
        </w:rPr>
        <w:t xml:space="preserve"> </w:t>
      </w:r>
      <w:r w:rsidRPr="00B87A9C">
        <w:rPr>
          <w:rFonts w:ascii="David" w:hAnsi="Calibri" w:hint="cs"/>
          <w:sz w:val="24"/>
          <w:rtl/>
        </w:rPr>
        <w:t>לצורך</w:t>
      </w:r>
      <w:r w:rsidRPr="00B87A9C">
        <w:rPr>
          <w:rFonts w:ascii="David" w:hAnsi="Calibri"/>
          <w:sz w:val="24"/>
        </w:rPr>
        <w:t xml:space="preserve"> </w:t>
      </w:r>
      <w:r w:rsidRPr="00B87A9C">
        <w:rPr>
          <w:rFonts w:ascii="David" w:hAnsi="Calibri" w:hint="cs"/>
          <w:sz w:val="24"/>
          <w:rtl/>
        </w:rPr>
        <w:t>ביצוע</w:t>
      </w:r>
      <w:r w:rsidRPr="00B87A9C">
        <w:rPr>
          <w:rFonts w:ascii="David" w:hAnsi="Calibri"/>
          <w:sz w:val="24"/>
        </w:rPr>
        <w:t xml:space="preserve"> </w:t>
      </w:r>
      <w:r w:rsidRPr="00B87A9C">
        <w:rPr>
          <w:rFonts w:ascii="David" w:hAnsi="Calibri" w:hint="cs"/>
          <w:sz w:val="24"/>
          <w:rtl/>
        </w:rPr>
        <w:t>השירותים</w:t>
      </w:r>
      <w:r w:rsidRPr="00B87A9C">
        <w:rPr>
          <w:rFonts w:ascii="David" w:hAnsi="Calibri"/>
          <w:sz w:val="24"/>
        </w:rPr>
        <w:t xml:space="preserve"> </w:t>
      </w:r>
      <w:r w:rsidRPr="00B87A9C">
        <w:rPr>
          <w:rFonts w:ascii="David" w:hAnsi="Calibri" w:hint="cs"/>
          <w:sz w:val="24"/>
          <w:rtl/>
        </w:rPr>
        <w:t>ושבגינו</w:t>
      </w:r>
      <w:r w:rsidRPr="00B87A9C">
        <w:rPr>
          <w:rFonts w:ascii="David" w:hAnsi="Calibri"/>
          <w:sz w:val="24"/>
        </w:rPr>
        <w:t xml:space="preserve"> </w:t>
      </w:r>
      <w:r w:rsidRPr="00B87A9C">
        <w:rPr>
          <w:rFonts w:ascii="David" w:hAnsi="Calibri" w:hint="cs"/>
          <w:sz w:val="24"/>
          <w:rtl/>
        </w:rPr>
        <w:t>שילם</w:t>
      </w:r>
      <w:r w:rsidRPr="00B87A9C">
        <w:rPr>
          <w:rFonts w:ascii="David" w:hAnsi="Calibri"/>
          <w:sz w:val="24"/>
        </w:rPr>
        <w:t xml:space="preserve"> </w:t>
      </w:r>
      <w:r w:rsidRPr="00B87A9C">
        <w:rPr>
          <w:rFonts w:ascii="David" w:hAnsi="Calibri" w:hint="cs"/>
          <w:sz w:val="24"/>
          <w:rtl/>
        </w:rPr>
        <w:t>המשרד, יהיה</w:t>
      </w:r>
      <w:r w:rsidRPr="00B87A9C">
        <w:rPr>
          <w:rFonts w:ascii="David" w:hAnsi="Calibri"/>
          <w:sz w:val="24"/>
        </w:rPr>
        <w:t xml:space="preserve"> </w:t>
      </w:r>
      <w:r w:rsidRPr="00B87A9C">
        <w:rPr>
          <w:rFonts w:ascii="David" w:hAnsi="Calibri" w:hint="cs"/>
          <w:sz w:val="24"/>
          <w:rtl/>
        </w:rPr>
        <w:t>רכושו</w:t>
      </w:r>
      <w:r w:rsidRPr="00B87A9C">
        <w:rPr>
          <w:rFonts w:ascii="David" w:hAnsi="Calibri"/>
          <w:sz w:val="24"/>
        </w:rPr>
        <w:t xml:space="preserve"> </w:t>
      </w:r>
      <w:r w:rsidRPr="00B87A9C">
        <w:rPr>
          <w:rFonts w:ascii="David" w:hAnsi="Calibri" w:hint="cs"/>
          <w:sz w:val="24"/>
          <w:rtl/>
        </w:rPr>
        <w:t>של המשרד</w:t>
      </w:r>
      <w:r w:rsidRPr="00B87A9C">
        <w:rPr>
          <w:rFonts w:ascii="David" w:hAnsi="Calibri"/>
          <w:sz w:val="24"/>
        </w:rPr>
        <w:t xml:space="preserve"> </w:t>
      </w:r>
      <w:r w:rsidRPr="00B87A9C">
        <w:rPr>
          <w:rFonts w:ascii="David" w:hAnsi="Calibri" w:hint="cs"/>
          <w:sz w:val="24"/>
          <w:rtl/>
        </w:rPr>
        <w:t>ועל</w:t>
      </w:r>
      <w:r w:rsidRPr="00B87A9C">
        <w:rPr>
          <w:rFonts w:ascii="David" w:hAnsi="Calibri"/>
          <w:sz w:val="24"/>
        </w:rPr>
        <w:t xml:space="preserve"> </w:t>
      </w:r>
      <w:r w:rsidRPr="00B87A9C">
        <w:rPr>
          <w:rFonts w:ascii="David" w:hAnsi="Calibri" w:hint="cs"/>
          <w:sz w:val="24"/>
          <w:rtl/>
        </w:rPr>
        <w:t>הזוכה</w:t>
      </w:r>
      <w:r w:rsidRPr="00B87A9C">
        <w:rPr>
          <w:rFonts w:ascii="David" w:hAnsi="Calibri"/>
          <w:sz w:val="24"/>
        </w:rPr>
        <w:t xml:space="preserve"> </w:t>
      </w:r>
      <w:r w:rsidRPr="00B87A9C">
        <w:rPr>
          <w:rFonts w:ascii="David" w:hAnsi="Calibri" w:hint="cs"/>
          <w:sz w:val="24"/>
          <w:rtl/>
        </w:rPr>
        <w:t>להעבירו</w:t>
      </w:r>
      <w:r w:rsidRPr="00B87A9C">
        <w:rPr>
          <w:rFonts w:ascii="David" w:hAnsi="Calibri"/>
          <w:sz w:val="24"/>
        </w:rPr>
        <w:t xml:space="preserve"> </w:t>
      </w:r>
      <w:r w:rsidRPr="00B87A9C">
        <w:rPr>
          <w:rFonts w:ascii="David" w:hAnsi="Calibri" w:hint="cs"/>
          <w:sz w:val="24"/>
          <w:rtl/>
        </w:rPr>
        <w:t>למשרד</w:t>
      </w:r>
      <w:r w:rsidRPr="00B87A9C">
        <w:rPr>
          <w:rFonts w:ascii="David" w:hAnsi="Calibri"/>
          <w:sz w:val="24"/>
        </w:rPr>
        <w:t xml:space="preserve"> </w:t>
      </w:r>
      <w:r w:rsidR="008B3A32">
        <w:rPr>
          <w:rFonts w:ascii="David" w:hAnsi="Calibri" w:hint="cs"/>
          <w:sz w:val="24"/>
          <w:rtl/>
        </w:rPr>
        <w:t>עם</w:t>
      </w:r>
      <w:r w:rsidR="008B3A32" w:rsidRPr="00B87A9C">
        <w:rPr>
          <w:rFonts w:ascii="David" w:hAnsi="Calibri"/>
          <w:sz w:val="24"/>
        </w:rPr>
        <w:t xml:space="preserve"> </w:t>
      </w:r>
      <w:r w:rsidRPr="00B87A9C">
        <w:rPr>
          <w:rFonts w:ascii="David" w:hAnsi="Calibri" w:hint="cs"/>
          <w:sz w:val="24"/>
          <w:rtl/>
        </w:rPr>
        <w:t>סיום</w:t>
      </w:r>
      <w:r w:rsidRPr="00B87A9C">
        <w:rPr>
          <w:rFonts w:ascii="David" w:hAnsi="Calibri"/>
          <w:sz w:val="24"/>
        </w:rPr>
        <w:t xml:space="preserve"> </w:t>
      </w:r>
      <w:r w:rsidRPr="00B87A9C">
        <w:rPr>
          <w:rFonts w:ascii="David" w:hAnsi="Calibri" w:hint="cs"/>
          <w:sz w:val="24"/>
          <w:rtl/>
        </w:rPr>
        <w:t>השימוש</w:t>
      </w:r>
      <w:r w:rsidRPr="00B87A9C">
        <w:rPr>
          <w:rFonts w:ascii="David" w:hAnsi="Calibri"/>
          <w:sz w:val="24"/>
        </w:rPr>
        <w:t xml:space="preserve"> </w:t>
      </w:r>
      <w:r w:rsidRPr="00B87A9C">
        <w:rPr>
          <w:rFonts w:ascii="David" w:hAnsi="Calibri" w:hint="cs"/>
          <w:sz w:val="24"/>
          <w:rtl/>
        </w:rPr>
        <w:t>בו</w:t>
      </w:r>
      <w:r w:rsidRPr="00B87A9C">
        <w:rPr>
          <w:rFonts w:ascii="David" w:hAnsi="Calibri"/>
          <w:sz w:val="24"/>
        </w:rPr>
        <w:t xml:space="preserve"> </w:t>
      </w:r>
      <w:r w:rsidRPr="00B87A9C">
        <w:rPr>
          <w:rFonts w:ascii="David" w:hAnsi="Calibri" w:hint="cs"/>
          <w:sz w:val="24"/>
          <w:rtl/>
        </w:rPr>
        <w:t>לצורך</w:t>
      </w:r>
      <w:r w:rsidRPr="00B87A9C">
        <w:rPr>
          <w:rFonts w:ascii="David" w:hAnsi="Calibri"/>
          <w:sz w:val="24"/>
        </w:rPr>
        <w:t xml:space="preserve"> </w:t>
      </w:r>
      <w:r w:rsidRPr="00B87A9C">
        <w:rPr>
          <w:rFonts w:ascii="David" w:hAnsi="Calibri" w:hint="cs"/>
          <w:sz w:val="24"/>
          <w:rtl/>
        </w:rPr>
        <w:t>מתן</w:t>
      </w:r>
      <w:r w:rsidRPr="00B87A9C">
        <w:rPr>
          <w:rFonts w:ascii="David" w:hAnsi="Calibri"/>
          <w:sz w:val="24"/>
        </w:rPr>
        <w:t xml:space="preserve"> </w:t>
      </w:r>
      <w:r w:rsidRPr="00B87A9C">
        <w:rPr>
          <w:rFonts w:ascii="David" w:hAnsi="Calibri" w:hint="cs"/>
          <w:sz w:val="24"/>
          <w:rtl/>
        </w:rPr>
        <w:t>השירותים.</w:t>
      </w:r>
    </w:p>
    <w:p w:rsidR="00B87A9C" w:rsidRDefault="00B87A9C" w:rsidP="00EB08F3">
      <w:pPr>
        <w:numPr>
          <w:ilvl w:val="1"/>
          <w:numId w:val="57"/>
        </w:numPr>
        <w:autoSpaceDE w:val="0"/>
        <w:autoSpaceDN w:val="0"/>
        <w:adjustRightInd w:val="0"/>
        <w:spacing w:line="360" w:lineRule="auto"/>
        <w:jc w:val="both"/>
        <w:rPr>
          <w:rFonts w:ascii="David" w:hAnsi="Calibri"/>
          <w:sz w:val="24"/>
        </w:rPr>
      </w:pPr>
      <w:r w:rsidRPr="00B87A9C">
        <w:rPr>
          <w:rFonts w:ascii="David" w:hAnsi="Calibri" w:hint="cs"/>
          <w:sz w:val="24"/>
          <w:rtl/>
        </w:rPr>
        <w:t>במסגרת</w:t>
      </w:r>
      <w:r w:rsidRPr="00B87A9C">
        <w:rPr>
          <w:rFonts w:ascii="David" w:hAnsi="Calibri"/>
          <w:sz w:val="24"/>
        </w:rPr>
        <w:t xml:space="preserve"> </w:t>
      </w:r>
      <w:r w:rsidRPr="00B87A9C">
        <w:rPr>
          <w:rFonts w:ascii="David" w:hAnsi="Calibri" w:hint="cs"/>
          <w:sz w:val="24"/>
          <w:rtl/>
        </w:rPr>
        <w:t>ביצוע</w:t>
      </w:r>
      <w:r w:rsidRPr="00B87A9C">
        <w:rPr>
          <w:rFonts w:ascii="David" w:hAnsi="Calibri"/>
          <w:sz w:val="24"/>
        </w:rPr>
        <w:t xml:space="preserve"> </w:t>
      </w:r>
      <w:r w:rsidRPr="00B87A9C">
        <w:rPr>
          <w:rFonts w:ascii="David" w:hAnsi="Calibri" w:hint="cs"/>
          <w:sz w:val="24"/>
          <w:rtl/>
        </w:rPr>
        <w:t>השירותים</w:t>
      </w:r>
      <w:r w:rsidR="008B3A32">
        <w:rPr>
          <w:rFonts w:ascii="David" w:hAnsi="Calibri" w:hint="cs"/>
          <w:sz w:val="24"/>
          <w:rtl/>
        </w:rPr>
        <w:t xml:space="preserve">, </w:t>
      </w:r>
      <w:r w:rsidRPr="00B87A9C">
        <w:rPr>
          <w:rFonts w:ascii="David" w:hAnsi="Calibri" w:hint="cs"/>
          <w:sz w:val="24"/>
          <w:rtl/>
        </w:rPr>
        <w:t>הזוכה</w:t>
      </w:r>
      <w:r w:rsidRPr="00B87A9C">
        <w:rPr>
          <w:rFonts w:ascii="David" w:hAnsi="Calibri"/>
          <w:sz w:val="24"/>
        </w:rPr>
        <w:t xml:space="preserve"> </w:t>
      </w:r>
      <w:r w:rsidRPr="00B87A9C">
        <w:rPr>
          <w:rFonts w:ascii="David" w:hAnsi="Calibri" w:hint="cs"/>
          <w:sz w:val="24"/>
          <w:rtl/>
        </w:rPr>
        <w:t>לא</w:t>
      </w:r>
      <w:r w:rsidRPr="00B87A9C">
        <w:rPr>
          <w:rFonts w:ascii="David" w:hAnsi="Calibri"/>
          <w:sz w:val="24"/>
        </w:rPr>
        <w:t xml:space="preserve"> </w:t>
      </w:r>
      <w:r w:rsidRPr="00B87A9C">
        <w:rPr>
          <w:rFonts w:ascii="David" w:hAnsi="Calibri" w:hint="cs"/>
          <w:sz w:val="24"/>
          <w:rtl/>
        </w:rPr>
        <w:t>יפר</w:t>
      </w:r>
      <w:r w:rsidRPr="00B87A9C">
        <w:rPr>
          <w:rFonts w:ascii="David" w:hAnsi="Calibri"/>
          <w:sz w:val="24"/>
        </w:rPr>
        <w:t xml:space="preserve"> </w:t>
      </w:r>
      <w:r w:rsidRPr="00B87A9C">
        <w:rPr>
          <w:rFonts w:ascii="David" w:hAnsi="Calibri" w:hint="cs"/>
          <w:sz w:val="24"/>
          <w:rtl/>
        </w:rPr>
        <w:t>כל</w:t>
      </w:r>
      <w:r w:rsidRPr="00B87A9C">
        <w:rPr>
          <w:rFonts w:ascii="David" w:hAnsi="Calibri"/>
          <w:sz w:val="24"/>
        </w:rPr>
        <w:t xml:space="preserve"> </w:t>
      </w:r>
      <w:r w:rsidRPr="00B87A9C">
        <w:rPr>
          <w:rFonts w:ascii="David" w:hAnsi="Calibri" w:hint="cs"/>
          <w:sz w:val="24"/>
          <w:rtl/>
        </w:rPr>
        <w:t>זכות</w:t>
      </w:r>
      <w:r w:rsidRPr="00B87A9C">
        <w:rPr>
          <w:rFonts w:ascii="David" w:hAnsi="Calibri"/>
          <w:sz w:val="24"/>
        </w:rPr>
        <w:t xml:space="preserve"> </w:t>
      </w:r>
      <w:r w:rsidRPr="00B87A9C">
        <w:rPr>
          <w:rFonts w:ascii="David" w:hAnsi="Calibri" w:hint="cs"/>
          <w:sz w:val="24"/>
          <w:rtl/>
        </w:rPr>
        <w:t>קניין</w:t>
      </w:r>
      <w:r w:rsidRPr="00B87A9C">
        <w:rPr>
          <w:rFonts w:ascii="David" w:hAnsi="Calibri"/>
          <w:sz w:val="24"/>
        </w:rPr>
        <w:t xml:space="preserve"> </w:t>
      </w:r>
      <w:r w:rsidRPr="00B87A9C">
        <w:rPr>
          <w:rFonts w:ascii="David" w:hAnsi="Calibri" w:hint="cs"/>
          <w:sz w:val="24"/>
          <w:rtl/>
        </w:rPr>
        <w:t>רוחני, כולל</w:t>
      </w:r>
      <w:r w:rsidRPr="00B87A9C">
        <w:rPr>
          <w:rFonts w:ascii="David" w:hAnsi="Calibri"/>
          <w:sz w:val="24"/>
        </w:rPr>
        <w:t xml:space="preserve"> </w:t>
      </w:r>
      <w:r w:rsidRPr="00B87A9C">
        <w:rPr>
          <w:rFonts w:ascii="David" w:hAnsi="Calibri" w:hint="cs"/>
          <w:sz w:val="24"/>
          <w:rtl/>
        </w:rPr>
        <w:t>זכויות</w:t>
      </w:r>
      <w:r w:rsidRPr="00B87A9C">
        <w:rPr>
          <w:rFonts w:ascii="David" w:hAnsi="Calibri"/>
          <w:sz w:val="24"/>
        </w:rPr>
        <w:t xml:space="preserve"> </w:t>
      </w:r>
      <w:r w:rsidRPr="00B87A9C">
        <w:rPr>
          <w:rFonts w:ascii="David" w:hAnsi="Calibri" w:hint="cs"/>
          <w:sz w:val="24"/>
          <w:rtl/>
        </w:rPr>
        <w:t>יוצרים של</w:t>
      </w:r>
      <w:r w:rsidRPr="00B87A9C">
        <w:rPr>
          <w:rFonts w:ascii="David" w:hAnsi="Calibri"/>
          <w:sz w:val="24"/>
        </w:rPr>
        <w:t xml:space="preserve"> </w:t>
      </w:r>
      <w:r w:rsidRPr="00B87A9C">
        <w:rPr>
          <w:rFonts w:ascii="David" w:hAnsi="Calibri" w:hint="cs"/>
          <w:sz w:val="24"/>
          <w:rtl/>
        </w:rPr>
        <w:t xml:space="preserve">גורם כלשהו. </w:t>
      </w:r>
      <w:r w:rsidR="008B3A32">
        <w:rPr>
          <w:rFonts w:ascii="David" w:hAnsi="Calibri" w:hint="cs"/>
          <w:sz w:val="24"/>
          <w:rtl/>
        </w:rPr>
        <w:t>היה ו</w:t>
      </w:r>
      <w:r w:rsidRPr="00B87A9C">
        <w:rPr>
          <w:rFonts w:ascii="David" w:hAnsi="Calibri" w:hint="cs"/>
          <w:sz w:val="24"/>
          <w:rtl/>
        </w:rPr>
        <w:t>הופרו</w:t>
      </w:r>
      <w:r w:rsidRPr="00B87A9C">
        <w:rPr>
          <w:rFonts w:ascii="David" w:hAnsi="Calibri"/>
          <w:sz w:val="24"/>
        </w:rPr>
        <w:t xml:space="preserve"> </w:t>
      </w:r>
      <w:r w:rsidRPr="00B87A9C">
        <w:rPr>
          <w:rFonts w:ascii="David" w:hAnsi="Calibri" w:hint="cs"/>
          <w:sz w:val="24"/>
          <w:rtl/>
        </w:rPr>
        <w:t>זכויות</w:t>
      </w:r>
      <w:r w:rsidRPr="00B87A9C">
        <w:rPr>
          <w:rFonts w:ascii="David" w:hAnsi="Calibri"/>
          <w:sz w:val="24"/>
        </w:rPr>
        <w:t xml:space="preserve"> </w:t>
      </w:r>
      <w:r w:rsidRPr="00B87A9C">
        <w:rPr>
          <w:rFonts w:ascii="David" w:hAnsi="Calibri" w:hint="cs"/>
          <w:sz w:val="24"/>
          <w:rtl/>
        </w:rPr>
        <w:t>כאמור, יהיה</w:t>
      </w:r>
      <w:r w:rsidRPr="00B87A9C">
        <w:rPr>
          <w:rFonts w:ascii="David" w:hAnsi="Calibri"/>
          <w:sz w:val="24"/>
        </w:rPr>
        <w:t xml:space="preserve"> </w:t>
      </w:r>
      <w:r w:rsidRPr="00B87A9C">
        <w:rPr>
          <w:rFonts w:ascii="David" w:hAnsi="Calibri" w:hint="cs"/>
          <w:sz w:val="24"/>
          <w:rtl/>
        </w:rPr>
        <w:t>הזוכה</w:t>
      </w:r>
      <w:r w:rsidRPr="00B87A9C">
        <w:rPr>
          <w:rFonts w:ascii="David" w:hAnsi="Calibri"/>
          <w:sz w:val="24"/>
        </w:rPr>
        <w:t xml:space="preserve"> </w:t>
      </w:r>
      <w:r w:rsidRPr="00B87A9C">
        <w:rPr>
          <w:rFonts w:ascii="David" w:hAnsi="Calibri" w:hint="cs"/>
          <w:sz w:val="24"/>
          <w:rtl/>
        </w:rPr>
        <w:t>האחראי</w:t>
      </w:r>
      <w:r w:rsidRPr="00B87A9C">
        <w:rPr>
          <w:rFonts w:ascii="David" w:hAnsi="Calibri"/>
          <w:sz w:val="24"/>
        </w:rPr>
        <w:t xml:space="preserve"> </w:t>
      </w:r>
      <w:r w:rsidRPr="00B87A9C">
        <w:rPr>
          <w:rFonts w:ascii="David" w:hAnsi="Calibri" w:hint="cs"/>
          <w:sz w:val="24"/>
          <w:rtl/>
        </w:rPr>
        <w:t>הבלעדי</w:t>
      </w:r>
      <w:r w:rsidRPr="00B87A9C">
        <w:rPr>
          <w:rFonts w:ascii="David" w:hAnsi="Calibri"/>
          <w:sz w:val="24"/>
        </w:rPr>
        <w:t xml:space="preserve"> </w:t>
      </w:r>
      <w:r w:rsidRPr="00B87A9C">
        <w:rPr>
          <w:rFonts w:ascii="David" w:hAnsi="Calibri" w:hint="cs"/>
          <w:sz w:val="24"/>
          <w:rtl/>
        </w:rPr>
        <w:t>בגין</w:t>
      </w:r>
      <w:r w:rsidRPr="00B87A9C">
        <w:rPr>
          <w:rFonts w:ascii="David" w:hAnsi="Calibri"/>
          <w:sz w:val="24"/>
        </w:rPr>
        <w:t xml:space="preserve"> </w:t>
      </w:r>
      <w:r w:rsidRPr="00B87A9C">
        <w:rPr>
          <w:rFonts w:ascii="David" w:hAnsi="Calibri" w:hint="cs"/>
          <w:sz w:val="24"/>
          <w:rtl/>
        </w:rPr>
        <w:t>הפרה</w:t>
      </w:r>
      <w:r w:rsidRPr="00B87A9C">
        <w:rPr>
          <w:rFonts w:ascii="David" w:hAnsi="Calibri"/>
          <w:sz w:val="24"/>
        </w:rPr>
        <w:t xml:space="preserve"> </w:t>
      </w:r>
      <w:r w:rsidRPr="00B87A9C">
        <w:rPr>
          <w:rFonts w:ascii="David" w:hAnsi="Calibri" w:hint="cs"/>
          <w:sz w:val="24"/>
          <w:rtl/>
        </w:rPr>
        <w:t>זו</w:t>
      </w:r>
      <w:r w:rsidRPr="00B87A9C">
        <w:rPr>
          <w:rFonts w:ascii="David" w:hAnsi="Calibri"/>
          <w:sz w:val="24"/>
        </w:rPr>
        <w:t xml:space="preserve"> </w:t>
      </w:r>
      <w:r w:rsidRPr="00B87A9C">
        <w:rPr>
          <w:rFonts w:ascii="David" w:hAnsi="Calibri" w:hint="cs"/>
          <w:sz w:val="24"/>
          <w:rtl/>
        </w:rPr>
        <w:t>וישפה</w:t>
      </w:r>
      <w:r w:rsidRPr="00B87A9C">
        <w:rPr>
          <w:rFonts w:ascii="David" w:hAnsi="Calibri"/>
          <w:sz w:val="24"/>
        </w:rPr>
        <w:t xml:space="preserve"> </w:t>
      </w:r>
      <w:r w:rsidRPr="00B87A9C">
        <w:rPr>
          <w:rFonts w:ascii="David" w:hAnsi="Calibri" w:hint="cs"/>
          <w:sz w:val="24"/>
          <w:rtl/>
        </w:rPr>
        <w:t>את</w:t>
      </w:r>
      <w:r w:rsidRPr="00B87A9C">
        <w:rPr>
          <w:rFonts w:ascii="David" w:hAnsi="Calibri"/>
          <w:sz w:val="24"/>
        </w:rPr>
        <w:t xml:space="preserve"> </w:t>
      </w:r>
      <w:r w:rsidRPr="00B87A9C">
        <w:rPr>
          <w:rFonts w:ascii="David" w:hAnsi="Calibri" w:hint="cs"/>
          <w:sz w:val="24"/>
          <w:rtl/>
        </w:rPr>
        <w:t>המשרד</w:t>
      </w:r>
      <w:r w:rsidRPr="00B87A9C">
        <w:rPr>
          <w:rFonts w:ascii="David" w:hAnsi="Calibri"/>
          <w:sz w:val="24"/>
        </w:rPr>
        <w:t xml:space="preserve"> </w:t>
      </w:r>
      <w:r w:rsidRPr="00B87A9C">
        <w:rPr>
          <w:rFonts w:ascii="David" w:hAnsi="Calibri" w:hint="cs"/>
          <w:sz w:val="24"/>
          <w:rtl/>
        </w:rPr>
        <w:t>בגין</w:t>
      </w:r>
      <w:r w:rsidRPr="00B87A9C">
        <w:rPr>
          <w:rFonts w:ascii="David" w:hAnsi="Calibri"/>
          <w:sz w:val="24"/>
        </w:rPr>
        <w:t xml:space="preserve"> </w:t>
      </w:r>
      <w:r w:rsidRPr="00B87A9C">
        <w:rPr>
          <w:rFonts w:ascii="David" w:hAnsi="Calibri" w:hint="cs"/>
          <w:sz w:val="24"/>
          <w:rtl/>
        </w:rPr>
        <w:t>כל ההוצאות</w:t>
      </w:r>
      <w:r w:rsidRPr="00B87A9C">
        <w:rPr>
          <w:rFonts w:ascii="David" w:hAnsi="Calibri"/>
          <w:sz w:val="24"/>
        </w:rPr>
        <w:t xml:space="preserve"> </w:t>
      </w:r>
      <w:r w:rsidRPr="00B87A9C">
        <w:rPr>
          <w:rFonts w:ascii="David" w:hAnsi="Calibri" w:hint="cs"/>
          <w:sz w:val="24"/>
          <w:rtl/>
        </w:rPr>
        <w:t>והנזקים</w:t>
      </w:r>
      <w:r w:rsidRPr="00B87A9C">
        <w:rPr>
          <w:rFonts w:ascii="David" w:hAnsi="Calibri"/>
          <w:sz w:val="24"/>
        </w:rPr>
        <w:t xml:space="preserve"> </w:t>
      </w:r>
      <w:r w:rsidRPr="00B87A9C">
        <w:rPr>
          <w:rFonts w:ascii="David" w:hAnsi="Calibri" w:hint="cs"/>
          <w:sz w:val="24"/>
          <w:rtl/>
        </w:rPr>
        <w:t>שיגרמו</w:t>
      </w:r>
      <w:r w:rsidRPr="00B87A9C">
        <w:rPr>
          <w:rFonts w:ascii="David" w:hAnsi="Calibri"/>
          <w:sz w:val="24"/>
        </w:rPr>
        <w:t xml:space="preserve"> </w:t>
      </w:r>
      <w:r w:rsidRPr="00B87A9C">
        <w:rPr>
          <w:rFonts w:ascii="David" w:hAnsi="Calibri" w:hint="cs"/>
          <w:sz w:val="24"/>
          <w:rtl/>
        </w:rPr>
        <w:t>לו</w:t>
      </w:r>
      <w:r w:rsidRPr="00B87A9C">
        <w:rPr>
          <w:rFonts w:ascii="David" w:hAnsi="Calibri"/>
          <w:sz w:val="24"/>
        </w:rPr>
        <w:t xml:space="preserve"> </w:t>
      </w:r>
      <w:r w:rsidRPr="00B87A9C">
        <w:rPr>
          <w:rFonts w:ascii="David" w:hAnsi="Calibri" w:hint="cs"/>
          <w:sz w:val="24"/>
          <w:rtl/>
        </w:rPr>
        <w:t>עקב</w:t>
      </w:r>
      <w:r w:rsidRPr="00B87A9C">
        <w:rPr>
          <w:rFonts w:ascii="David" w:hAnsi="Calibri"/>
          <w:sz w:val="24"/>
        </w:rPr>
        <w:t xml:space="preserve"> </w:t>
      </w:r>
      <w:r w:rsidRPr="00B87A9C">
        <w:rPr>
          <w:rFonts w:ascii="David" w:hAnsi="Calibri" w:hint="cs"/>
          <w:sz w:val="24"/>
          <w:rtl/>
        </w:rPr>
        <w:t>תביעה</w:t>
      </w:r>
      <w:r w:rsidRPr="00B87A9C">
        <w:rPr>
          <w:rFonts w:ascii="David" w:hAnsi="Calibri"/>
          <w:sz w:val="24"/>
        </w:rPr>
        <w:t xml:space="preserve"> </w:t>
      </w:r>
      <w:r w:rsidRPr="00B87A9C">
        <w:rPr>
          <w:rFonts w:ascii="David" w:hAnsi="Calibri" w:hint="cs"/>
          <w:sz w:val="24"/>
          <w:rtl/>
        </w:rPr>
        <w:t>או</w:t>
      </w:r>
      <w:r w:rsidRPr="00B87A9C">
        <w:rPr>
          <w:rFonts w:ascii="David" w:hAnsi="Calibri"/>
          <w:sz w:val="24"/>
        </w:rPr>
        <w:t xml:space="preserve"> </w:t>
      </w:r>
      <w:r w:rsidRPr="00B87A9C">
        <w:rPr>
          <w:rFonts w:ascii="David" w:hAnsi="Calibri" w:hint="cs"/>
          <w:sz w:val="24"/>
          <w:rtl/>
        </w:rPr>
        <w:t>דרישה</w:t>
      </w:r>
      <w:r w:rsidRPr="00B87A9C">
        <w:rPr>
          <w:rFonts w:ascii="David" w:hAnsi="Calibri"/>
          <w:sz w:val="24"/>
        </w:rPr>
        <w:t xml:space="preserve"> </w:t>
      </w:r>
      <w:r w:rsidRPr="00B87A9C">
        <w:rPr>
          <w:rFonts w:ascii="David" w:hAnsi="Calibri" w:hint="cs"/>
          <w:sz w:val="24"/>
          <w:rtl/>
        </w:rPr>
        <w:t>בגין</w:t>
      </w:r>
      <w:r w:rsidRPr="00B87A9C">
        <w:rPr>
          <w:rFonts w:ascii="David" w:hAnsi="Calibri"/>
          <w:sz w:val="24"/>
        </w:rPr>
        <w:t xml:space="preserve"> </w:t>
      </w:r>
      <w:r w:rsidRPr="00B87A9C">
        <w:rPr>
          <w:rFonts w:ascii="David" w:hAnsi="Calibri" w:hint="cs"/>
          <w:sz w:val="24"/>
          <w:rtl/>
        </w:rPr>
        <w:t>הפרה</w:t>
      </w:r>
      <w:r w:rsidRPr="00B87A9C">
        <w:rPr>
          <w:rFonts w:ascii="David" w:hAnsi="Calibri"/>
          <w:sz w:val="24"/>
        </w:rPr>
        <w:t xml:space="preserve"> </w:t>
      </w:r>
      <w:r w:rsidRPr="00B87A9C">
        <w:rPr>
          <w:rFonts w:ascii="David" w:hAnsi="Calibri" w:hint="cs"/>
          <w:sz w:val="24"/>
          <w:rtl/>
        </w:rPr>
        <w:t>כאמור.</w:t>
      </w:r>
    </w:p>
    <w:p w:rsidR="00B87A9C" w:rsidRDefault="00B87A9C" w:rsidP="00EB08F3">
      <w:pPr>
        <w:numPr>
          <w:ilvl w:val="1"/>
          <w:numId w:val="57"/>
        </w:numPr>
        <w:autoSpaceDE w:val="0"/>
        <w:autoSpaceDN w:val="0"/>
        <w:adjustRightInd w:val="0"/>
        <w:spacing w:line="360" w:lineRule="auto"/>
        <w:jc w:val="both"/>
        <w:rPr>
          <w:rFonts w:ascii="David" w:hAnsi="Calibri"/>
          <w:sz w:val="24"/>
        </w:rPr>
      </w:pPr>
      <w:r w:rsidRPr="00B87A9C">
        <w:rPr>
          <w:rFonts w:ascii="David" w:hAnsi="Calibri" w:hint="cs"/>
          <w:sz w:val="24"/>
          <w:rtl/>
        </w:rPr>
        <w:t>לאחר</w:t>
      </w:r>
      <w:r w:rsidRPr="00B87A9C">
        <w:rPr>
          <w:rFonts w:ascii="David" w:hAnsi="Calibri"/>
          <w:sz w:val="24"/>
        </w:rPr>
        <w:t xml:space="preserve"> </w:t>
      </w:r>
      <w:r w:rsidR="008B3A32">
        <w:rPr>
          <w:rFonts w:ascii="David" w:hAnsi="Calibri" w:hint="cs"/>
          <w:sz w:val="24"/>
          <w:rtl/>
        </w:rPr>
        <w:t>גמר</w:t>
      </w:r>
      <w:r w:rsidR="008B3A32" w:rsidRPr="00B87A9C">
        <w:rPr>
          <w:rFonts w:ascii="David" w:hAnsi="Calibri"/>
          <w:sz w:val="24"/>
        </w:rPr>
        <w:t xml:space="preserve"> </w:t>
      </w:r>
      <w:r w:rsidRPr="00B87A9C">
        <w:rPr>
          <w:rFonts w:ascii="David" w:hAnsi="Calibri" w:hint="cs"/>
          <w:sz w:val="24"/>
          <w:rtl/>
        </w:rPr>
        <w:t>מתן</w:t>
      </w:r>
      <w:r w:rsidRPr="00B87A9C">
        <w:rPr>
          <w:rFonts w:ascii="David" w:hAnsi="Calibri"/>
          <w:sz w:val="24"/>
        </w:rPr>
        <w:t xml:space="preserve"> </w:t>
      </w:r>
      <w:r w:rsidRPr="00B87A9C">
        <w:rPr>
          <w:rFonts w:ascii="David" w:hAnsi="Calibri" w:hint="cs"/>
          <w:sz w:val="24"/>
          <w:rtl/>
        </w:rPr>
        <w:t>השירות</w:t>
      </w:r>
      <w:r w:rsidR="008B3A32">
        <w:rPr>
          <w:rFonts w:ascii="David" w:hAnsi="Calibri" w:hint="cs"/>
          <w:sz w:val="24"/>
          <w:rtl/>
        </w:rPr>
        <w:t>ים</w:t>
      </w:r>
      <w:r w:rsidRPr="00B87A9C">
        <w:rPr>
          <w:rFonts w:ascii="David" w:hAnsi="Calibri"/>
          <w:sz w:val="24"/>
        </w:rPr>
        <w:t xml:space="preserve"> </w:t>
      </w:r>
      <w:r w:rsidRPr="00B87A9C">
        <w:rPr>
          <w:rFonts w:ascii="David" w:hAnsi="Calibri" w:hint="cs"/>
          <w:sz w:val="24"/>
          <w:rtl/>
        </w:rPr>
        <w:t>הנדרש</w:t>
      </w:r>
      <w:r w:rsidR="008B3A32">
        <w:rPr>
          <w:rFonts w:ascii="David" w:hAnsi="Calibri" w:hint="cs"/>
          <w:sz w:val="24"/>
          <w:rtl/>
        </w:rPr>
        <w:t>ים</w:t>
      </w:r>
      <w:r w:rsidRPr="00B87A9C">
        <w:rPr>
          <w:rFonts w:ascii="David" w:hAnsi="Calibri"/>
          <w:sz w:val="24"/>
        </w:rPr>
        <w:t xml:space="preserve"> </w:t>
      </w:r>
      <w:r w:rsidRPr="00B87A9C">
        <w:rPr>
          <w:rFonts w:ascii="David" w:hAnsi="Calibri" w:hint="cs"/>
          <w:sz w:val="24"/>
          <w:rtl/>
        </w:rPr>
        <w:t>או</w:t>
      </w:r>
      <w:r w:rsidRPr="00B87A9C">
        <w:rPr>
          <w:rFonts w:ascii="David" w:hAnsi="Calibri"/>
          <w:sz w:val="24"/>
        </w:rPr>
        <w:t xml:space="preserve"> </w:t>
      </w:r>
      <w:r w:rsidRPr="00B87A9C">
        <w:rPr>
          <w:rFonts w:ascii="David" w:hAnsi="Calibri" w:hint="cs"/>
          <w:sz w:val="24"/>
          <w:rtl/>
        </w:rPr>
        <w:t>חלק</w:t>
      </w:r>
      <w:r w:rsidR="008B3A32">
        <w:rPr>
          <w:rFonts w:ascii="David" w:hAnsi="Calibri" w:hint="cs"/>
          <w:sz w:val="24"/>
          <w:rtl/>
        </w:rPr>
        <w:t>ם</w:t>
      </w:r>
      <w:r w:rsidRPr="00B87A9C">
        <w:rPr>
          <w:rFonts w:ascii="David" w:hAnsi="Calibri" w:hint="cs"/>
          <w:sz w:val="24"/>
          <w:rtl/>
        </w:rPr>
        <w:t>, ימסור</w:t>
      </w:r>
      <w:r w:rsidRPr="00B87A9C">
        <w:rPr>
          <w:rFonts w:ascii="David" w:hAnsi="Calibri"/>
          <w:sz w:val="24"/>
        </w:rPr>
        <w:t xml:space="preserve"> </w:t>
      </w:r>
      <w:r w:rsidRPr="00B87A9C">
        <w:rPr>
          <w:rFonts w:ascii="David" w:hAnsi="Calibri" w:hint="cs"/>
          <w:sz w:val="24"/>
          <w:rtl/>
        </w:rPr>
        <w:t>הזוכה</w:t>
      </w:r>
      <w:r w:rsidRPr="00B87A9C">
        <w:rPr>
          <w:rFonts w:ascii="David" w:hAnsi="Calibri"/>
          <w:sz w:val="24"/>
        </w:rPr>
        <w:t xml:space="preserve"> </w:t>
      </w:r>
      <w:r w:rsidRPr="00B87A9C">
        <w:rPr>
          <w:rFonts w:ascii="David" w:hAnsi="Calibri" w:hint="cs"/>
          <w:sz w:val="24"/>
          <w:rtl/>
        </w:rPr>
        <w:t>למשרד</w:t>
      </w:r>
      <w:r w:rsidRPr="00B87A9C">
        <w:rPr>
          <w:rFonts w:ascii="David" w:hAnsi="Calibri"/>
          <w:sz w:val="24"/>
        </w:rPr>
        <w:t xml:space="preserve"> </w:t>
      </w:r>
      <w:r w:rsidRPr="00B87A9C">
        <w:rPr>
          <w:rFonts w:ascii="David" w:hAnsi="Calibri" w:hint="cs"/>
          <w:sz w:val="24"/>
          <w:rtl/>
        </w:rPr>
        <w:t>את</w:t>
      </w:r>
      <w:r w:rsidRPr="00B87A9C">
        <w:rPr>
          <w:rFonts w:ascii="David" w:hAnsi="Calibri"/>
          <w:sz w:val="24"/>
        </w:rPr>
        <w:t xml:space="preserve"> </w:t>
      </w:r>
      <w:r w:rsidRPr="00B87A9C">
        <w:rPr>
          <w:rFonts w:ascii="David" w:hAnsi="Calibri" w:hint="cs"/>
          <w:sz w:val="24"/>
          <w:rtl/>
        </w:rPr>
        <w:t>כל</w:t>
      </w:r>
      <w:r w:rsidRPr="00B87A9C">
        <w:rPr>
          <w:rFonts w:ascii="David" w:hAnsi="Calibri"/>
          <w:sz w:val="24"/>
        </w:rPr>
        <w:t xml:space="preserve"> </w:t>
      </w:r>
      <w:r w:rsidRPr="00B87A9C">
        <w:rPr>
          <w:rFonts w:ascii="David" w:hAnsi="Calibri" w:hint="cs"/>
          <w:sz w:val="24"/>
          <w:rtl/>
        </w:rPr>
        <w:t>החומר</w:t>
      </w:r>
      <w:r w:rsidRPr="00B87A9C">
        <w:rPr>
          <w:rFonts w:ascii="David" w:hAnsi="Calibri"/>
          <w:sz w:val="24"/>
        </w:rPr>
        <w:t xml:space="preserve"> </w:t>
      </w:r>
      <w:r w:rsidRPr="00B87A9C">
        <w:rPr>
          <w:rFonts w:ascii="David" w:hAnsi="Calibri" w:hint="cs"/>
          <w:sz w:val="24"/>
          <w:rtl/>
        </w:rPr>
        <w:t>הנוגע</w:t>
      </w:r>
      <w:r w:rsidRPr="00B87A9C">
        <w:rPr>
          <w:rFonts w:ascii="David" w:hAnsi="Calibri"/>
          <w:sz w:val="24"/>
        </w:rPr>
        <w:t xml:space="preserve"> </w:t>
      </w:r>
      <w:r w:rsidRPr="00B87A9C">
        <w:rPr>
          <w:rFonts w:ascii="David" w:hAnsi="Calibri" w:hint="cs"/>
          <w:sz w:val="24"/>
          <w:rtl/>
        </w:rPr>
        <w:t>לשירות</w:t>
      </w:r>
      <w:r w:rsidR="008B3A32">
        <w:rPr>
          <w:rFonts w:ascii="David" w:hAnsi="Calibri" w:hint="cs"/>
          <w:sz w:val="24"/>
          <w:rtl/>
        </w:rPr>
        <w:t>ים</w:t>
      </w:r>
      <w:r w:rsidRPr="00B87A9C">
        <w:rPr>
          <w:rFonts w:ascii="David" w:hAnsi="Calibri" w:hint="cs"/>
          <w:sz w:val="24"/>
          <w:rtl/>
        </w:rPr>
        <w:t xml:space="preserve"> שנית</w:t>
      </w:r>
      <w:r w:rsidR="008B3A32">
        <w:rPr>
          <w:rFonts w:ascii="David" w:hAnsi="Calibri" w:hint="cs"/>
          <w:sz w:val="24"/>
          <w:rtl/>
        </w:rPr>
        <w:t>נו</w:t>
      </w:r>
      <w:r w:rsidRPr="00B87A9C">
        <w:rPr>
          <w:rFonts w:ascii="David" w:hAnsi="Calibri" w:hint="cs"/>
          <w:sz w:val="24"/>
          <w:rtl/>
        </w:rPr>
        <w:t>, וכל</w:t>
      </w:r>
      <w:r w:rsidRPr="00B87A9C">
        <w:rPr>
          <w:rFonts w:ascii="David" w:hAnsi="Calibri"/>
          <w:sz w:val="24"/>
        </w:rPr>
        <w:t xml:space="preserve"> </w:t>
      </w:r>
      <w:r w:rsidRPr="00B87A9C">
        <w:rPr>
          <w:rFonts w:ascii="David" w:hAnsi="Calibri" w:hint="cs"/>
          <w:sz w:val="24"/>
          <w:rtl/>
        </w:rPr>
        <w:t>זאת</w:t>
      </w:r>
      <w:r w:rsidRPr="00B87A9C">
        <w:rPr>
          <w:rFonts w:ascii="David" w:hAnsi="Calibri"/>
          <w:sz w:val="24"/>
        </w:rPr>
        <w:t xml:space="preserve"> </w:t>
      </w:r>
      <w:r w:rsidRPr="00B87A9C">
        <w:rPr>
          <w:rFonts w:ascii="David" w:hAnsi="Calibri" w:hint="cs"/>
          <w:sz w:val="24"/>
          <w:rtl/>
        </w:rPr>
        <w:t>ללא</w:t>
      </w:r>
      <w:r w:rsidRPr="00B87A9C">
        <w:rPr>
          <w:rFonts w:ascii="David" w:hAnsi="Calibri"/>
          <w:sz w:val="24"/>
        </w:rPr>
        <w:t xml:space="preserve"> </w:t>
      </w:r>
      <w:r w:rsidRPr="00B87A9C">
        <w:rPr>
          <w:rFonts w:ascii="David" w:hAnsi="Calibri" w:hint="cs"/>
          <w:sz w:val="24"/>
          <w:rtl/>
        </w:rPr>
        <w:t>תמורה</w:t>
      </w:r>
      <w:r w:rsidRPr="00B87A9C">
        <w:rPr>
          <w:rFonts w:ascii="David" w:hAnsi="Calibri"/>
          <w:sz w:val="24"/>
        </w:rPr>
        <w:t xml:space="preserve"> </w:t>
      </w:r>
      <w:r w:rsidRPr="00B87A9C">
        <w:rPr>
          <w:rFonts w:ascii="David" w:hAnsi="Calibri" w:hint="cs"/>
          <w:sz w:val="24"/>
          <w:rtl/>
        </w:rPr>
        <w:t>נוספת. הזוכה</w:t>
      </w:r>
      <w:r w:rsidRPr="00B87A9C">
        <w:rPr>
          <w:rFonts w:ascii="David" w:hAnsi="Calibri"/>
          <w:sz w:val="24"/>
        </w:rPr>
        <w:t xml:space="preserve"> </w:t>
      </w:r>
      <w:r w:rsidRPr="00B87A9C">
        <w:rPr>
          <w:rFonts w:ascii="David" w:hAnsi="Calibri" w:hint="cs"/>
          <w:sz w:val="24"/>
          <w:rtl/>
        </w:rPr>
        <w:t>ימסור</w:t>
      </w:r>
      <w:r w:rsidRPr="00B87A9C">
        <w:rPr>
          <w:rFonts w:ascii="David" w:hAnsi="Calibri"/>
          <w:sz w:val="24"/>
        </w:rPr>
        <w:t xml:space="preserve"> </w:t>
      </w:r>
      <w:r w:rsidRPr="00B87A9C">
        <w:rPr>
          <w:rFonts w:ascii="David" w:hAnsi="Calibri" w:hint="cs"/>
          <w:sz w:val="24"/>
          <w:rtl/>
        </w:rPr>
        <w:t>את</w:t>
      </w:r>
      <w:r w:rsidRPr="00B87A9C">
        <w:rPr>
          <w:rFonts w:ascii="David" w:hAnsi="Calibri"/>
          <w:sz w:val="24"/>
        </w:rPr>
        <w:t xml:space="preserve"> </w:t>
      </w:r>
      <w:r w:rsidRPr="00B87A9C">
        <w:rPr>
          <w:rFonts w:ascii="David" w:hAnsi="Calibri" w:hint="cs"/>
          <w:sz w:val="24"/>
          <w:rtl/>
        </w:rPr>
        <w:t>כל</w:t>
      </w:r>
      <w:r w:rsidRPr="00B87A9C">
        <w:rPr>
          <w:rFonts w:ascii="David" w:hAnsi="Calibri"/>
          <w:sz w:val="24"/>
        </w:rPr>
        <w:t xml:space="preserve"> </w:t>
      </w:r>
      <w:r w:rsidRPr="00B87A9C">
        <w:rPr>
          <w:rFonts w:ascii="David" w:hAnsi="Calibri" w:hint="cs"/>
          <w:sz w:val="24"/>
          <w:rtl/>
        </w:rPr>
        <w:t>החומר</w:t>
      </w:r>
      <w:r w:rsidRPr="00B87A9C">
        <w:rPr>
          <w:rFonts w:ascii="David" w:hAnsi="Calibri"/>
          <w:sz w:val="24"/>
        </w:rPr>
        <w:t xml:space="preserve"> </w:t>
      </w:r>
      <w:r w:rsidRPr="00B87A9C">
        <w:rPr>
          <w:rFonts w:ascii="David" w:hAnsi="Calibri" w:hint="cs"/>
          <w:sz w:val="24"/>
          <w:rtl/>
        </w:rPr>
        <w:t>האמור</w:t>
      </w:r>
      <w:r w:rsidRPr="00B87A9C">
        <w:rPr>
          <w:rFonts w:ascii="David" w:hAnsi="Calibri"/>
          <w:sz w:val="24"/>
        </w:rPr>
        <w:t xml:space="preserve"> </w:t>
      </w:r>
      <w:r w:rsidRPr="00B87A9C">
        <w:rPr>
          <w:rFonts w:ascii="David" w:hAnsi="Calibri" w:hint="cs"/>
          <w:sz w:val="24"/>
          <w:rtl/>
        </w:rPr>
        <w:t>בכל</w:t>
      </w:r>
      <w:r w:rsidRPr="00B87A9C">
        <w:rPr>
          <w:rFonts w:ascii="David" w:hAnsi="Calibri"/>
          <w:sz w:val="24"/>
        </w:rPr>
        <w:t xml:space="preserve"> </w:t>
      </w:r>
      <w:r w:rsidRPr="00B87A9C">
        <w:rPr>
          <w:rFonts w:ascii="David" w:hAnsi="Calibri" w:hint="cs"/>
          <w:sz w:val="24"/>
          <w:rtl/>
        </w:rPr>
        <w:t>עת</w:t>
      </w:r>
      <w:r w:rsidRPr="00B87A9C">
        <w:rPr>
          <w:rFonts w:ascii="David" w:hAnsi="Calibri"/>
          <w:sz w:val="24"/>
        </w:rPr>
        <w:t xml:space="preserve"> </w:t>
      </w:r>
      <w:r w:rsidRPr="00B87A9C">
        <w:rPr>
          <w:rFonts w:ascii="David" w:hAnsi="Calibri" w:hint="cs"/>
          <w:sz w:val="24"/>
          <w:rtl/>
        </w:rPr>
        <w:t>לפי</w:t>
      </w:r>
      <w:r w:rsidRPr="00B87A9C">
        <w:rPr>
          <w:rFonts w:ascii="David" w:hAnsi="Calibri"/>
          <w:sz w:val="24"/>
        </w:rPr>
        <w:t xml:space="preserve"> </w:t>
      </w:r>
      <w:r w:rsidRPr="00B87A9C">
        <w:rPr>
          <w:rFonts w:ascii="David" w:hAnsi="Calibri" w:hint="cs"/>
          <w:sz w:val="24"/>
          <w:rtl/>
        </w:rPr>
        <w:t>דרישת המשרד</w:t>
      </w:r>
      <w:r w:rsidRPr="00B87A9C">
        <w:rPr>
          <w:rFonts w:ascii="David" w:hAnsi="Calibri"/>
          <w:sz w:val="24"/>
        </w:rPr>
        <w:t xml:space="preserve"> </w:t>
      </w:r>
      <w:r w:rsidRPr="00B87A9C">
        <w:rPr>
          <w:rFonts w:ascii="David" w:hAnsi="Calibri" w:hint="cs"/>
          <w:sz w:val="24"/>
          <w:rtl/>
        </w:rPr>
        <w:t>ולכל</w:t>
      </w:r>
      <w:r w:rsidRPr="00B87A9C">
        <w:rPr>
          <w:rFonts w:ascii="David" w:hAnsi="Calibri"/>
          <w:sz w:val="24"/>
        </w:rPr>
        <w:t xml:space="preserve"> </w:t>
      </w:r>
      <w:r w:rsidRPr="00B87A9C">
        <w:rPr>
          <w:rFonts w:ascii="David" w:hAnsi="Calibri" w:hint="cs"/>
          <w:sz w:val="24"/>
          <w:rtl/>
        </w:rPr>
        <w:t>המאוחר</w:t>
      </w:r>
      <w:r w:rsidRPr="00B87A9C">
        <w:rPr>
          <w:rFonts w:ascii="David" w:hAnsi="Calibri"/>
          <w:sz w:val="24"/>
        </w:rPr>
        <w:t xml:space="preserve"> </w:t>
      </w:r>
      <w:r w:rsidRPr="00B87A9C">
        <w:rPr>
          <w:rFonts w:ascii="David" w:hAnsi="Calibri" w:hint="cs"/>
          <w:sz w:val="24"/>
          <w:rtl/>
        </w:rPr>
        <w:t>בתוך</w:t>
      </w:r>
      <w:r w:rsidRPr="00B87A9C">
        <w:rPr>
          <w:rFonts w:ascii="David" w:hAnsi="Calibri"/>
          <w:sz w:val="24"/>
        </w:rPr>
        <w:t xml:space="preserve"> 14 </w:t>
      </w:r>
      <w:r w:rsidRPr="00B87A9C">
        <w:rPr>
          <w:rFonts w:ascii="David" w:hAnsi="Calibri" w:hint="cs"/>
          <w:sz w:val="24"/>
          <w:rtl/>
        </w:rPr>
        <w:t>יום</w:t>
      </w:r>
      <w:r w:rsidRPr="00B87A9C">
        <w:rPr>
          <w:rFonts w:ascii="David" w:hAnsi="Calibri"/>
          <w:sz w:val="24"/>
        </w:rPr>
        <w:t xml:space="preserve"> </w:t>
      </w:r>
      <w:r w:rsidRPr="00B87A9C">
        <w:rPr>
          <w:rFonts w:ascii="David" w:hAnsi="Calibri" w:hint="cs"/>
          <w:sz w:val="24"/>
          <w:rtl/>
        </w:rPr>
        <w:t>ממועד</w:t>
      </w:r>
      <w:r w:rsidRPr="00B87A9C">
        <w:rPr>
          <w:rFonts w:ascii="David" w:hAnsi="Calibri"/>
          <w:sz w:val="24"/>
        </w:rPr>
        <w:t xml:space="preserve"> </w:t>
      </w:r>
      <w:r w:rsidRPr="00B87A9C">
        <w:rPr>
          <w:rFonts w:ascii="David" w:hAnsi="Calibri" w:hint="cs"/>
          <w:sz w:val="24"/>
          <w:rtl/>
        </w:rPr>
        <w:t>הדרישה</w:t>
      </w:r>
      <w:r>
        <w:rPr>
          <w:rFonts w:ascii="David" w:hAnsi="Calibri" w:hint="cs"/>
          <w:sz w:val="24"/>
          <w:rtl/>
        </w:rPr>
        <w:t>.</w:t>
      </w:r>
    </w:p>
    <w:p w:rsidR="009D12BD" w:rsidRPr="00DB159A" w:rsidRDefault="00B87A9C" w:rsidP="00DB159A">
      <w:pPr>
        <w:numPr>
          <w:ilvl w:val="1"/>
          <w:numId w:val="57"/>
        </w:numPr>
        <w:autoSpaceDE w:val="0"/>
        <w:autoSpaceDN w:val="0"/>
        <w:adjustRightInd w:val="0"/>
        <w:spacing w:line="360" w:lineRule="auto"/>
        <w:jc w:val="both"/>
        <w:rPr>
          <w:rFonts w:ascii="David" w:hAnsi="Calibri"/>
          <w:sz w:val="24"/>
          <w:rtl/>
        </w:rPr>
      </w:pPr>
      <w:r w:rsidRPr="00B87A9C">
        <w:rPr>
          <w:rFonts w:ascii="David" w:hAnsi="Calibri" w:hint="cs"/>
          <w:sz w:val="24"/>
          <w:rtl/>
        </w:rPr>
        <w:t>המשרד</w:t>
      </w:r>
      <w:r w:rsidRPr="00B87A9C">
        <w:rPr>
          <w:rFonts w:ascii="David" w:hAnsi="Calibri"/>
          <w:sz w:val="24"/>
        </w:rPr>
        <w:t xml:space="preserve"> </w:t>
      </w:r>
      <w:r w:rsidRPr="00B87A9C">
        <w:rPr>
          <w:rFonts w:ascii="David" w:hAnsi="Calibri" w:hint="cs"/>
          <w:sz w:val="24"/>
          <w:rtl/>
        </w:rPr>
        <w:t>רשאי</w:t>
      </w:r>
      <w:r w:rsidRPr="00B87A9C">
        <w:rPr>
          <w:rFonts w:ascii="David" w:hAnsi="Calibri"/>
          <w:sz w:val="24"/>
        </w:rPr>
        <w:t xml:space="preserve"> </w:t>
      </w:r>
      <w:r w:rsidRPr="00B87A9C">
        <w:rPr>
          <w:rFonts w:ascii="David" w:hAnsi="Calibri" w:hint="cs"/>
          <w:sz w:val="24"/>
          <w:rtl/>
        </w:rPr>
        <w:t>בכל</w:t>
      </w:r>
      <w:r w:rsidRPr="00B87A9C">
        <w:rPr>
          <w:rFonts w:ascii="David" w:hAnsi="Calibri"/>
          <w:sz w:val="24"/>
        </w:rPr>
        <w:t xml:space="preserve"> </w:t>
      </w:r>
      <w:r w:rsidRPr="00B87A9C">
        <w:rPr>
          <w:rFonts w:ascii="David" w:hAnsi="Calibri" w:hint="cs"/>
          <w:sz w:val="24"/>
          <w:rtl/>
        </w:rPr>
        <w:t>עת</w:t>
      </w:r>
      <w:r w:rsidRPr="00B87A9C">
        <w:rPr>
          <w:rFonts w:ascii="David" w:hAnsi="Calibri"/>
          <w:sz w:val="24"/>
        </w:rPr>
        <w:t xml:space="preserve"> </w:t>
      </w:r>
      <w:r w:rsidRPr="00B87A9C">
        <w:rPr>
          <w:rFonts w:ascii="David" w:hAnsi="Calibri" w:hint="cs"/>
          <w:sz w:val="24"/>
          <w:rtl/>
        </w:rPr>
        <w:t>לבקר</w:t>
      </w:r>
      <w:r w:rsidRPr="00B87A9C">
        <w:rPr>
          <w:rFonts w:ascii="David" w:hAnsi="Calibri"/>
          <w:sz w:val="24"/>
        </w:rPr>
        <w:t xml:space="preserve"> </w:t>
      </w:r>
      <w:r w:rsidRPr="00B87A9C">
        <w:rPr>
          <w:rFonts w:ascii="David" w:hAnsi="Calibri" w:hint="cs"/>
          <w:sz w:val="24"/>
          <w:rtl/>
        </w:rPr>
        <w:t>במשרדי</w:t>
      </w:r>
      <w:r w:rsidRPr="00B87A9C">
        <w:rPr>
          <w:rFonts w:ascii="David" w:hAnsi="Calibri"/>
          <w:sz w:val="24"/>
        </w:rPr>
        <w:t xml:space="preserve"> </w:t>
      </w:r>
      <w:r w:rsidRPr="00B87A9C">
        <w:rPr>
          <w:rFonts w:ascii="David" w:hAnsi="Calibri" w:hint="cs"/>
          <w:sz w:val="24"/>
          <w:rtl/>
        </w:rPr>
        <w:t>הזוכה</w:t>
      </w:r>
      <w:r w:rsidRPr="00B87A9C">
        <w:rPr>
          <w:rFonts w:ascii="David" w:hAnsi="Calibri"/>
          <w:sz w:val="24"/>
        </w:rPr>
        <w:t xml:space="preserve"> </w:t>
      </w:r>
      <w:r w:rsidR="00787A98">
        <w:rPr>
          <w:rFonts w:ascii="David" w:hAnsi="Calibri" w:hint="cs"/>
          <w:sz w:val="24"/>
          <w:rtl/>
        </w:rPr>
        <w:t xml:space="preserve"> בתיאום מראש, </w:t>
      </w:r>
      <w:r w:rsidRPr="00B87A9C">
        <w:rPr>
          <w:rFonts w:ascii="David" w:hAnsi="Calibri" w:hint="cs"/>
          <w:sz w:val="24"/>
          <w:rtl/>
        </w:rPr>
        <w:t>ולדרוש</w:t>
      </w:r>
      <w:r w:rsidRPr="00B87A9C">
        <w:rPr>
          <w:rFonts w:ascii="David" w:hAnsi="Calibri"/>
          <w:sz w:val="24"/>
        </w:rPr>
        <w:t xml:space="preserve"> </w:t>
      </w:r>
      <w:r w:rsidRPr="00B87A9C">
        <w:rPr>
          <w:rFonts w:ascii="David" w:hAnsi="Calibri" w:hint="cs"/>
          <w:sz w:val="24"/>
          <w:rtl/>
        </w:rPr>
        <w:t>מידע, הצגת</w:t>
      </w:r>
      <w:r w:rsidRPr="00B87A9C">
        <w:rPr>
          <w:rFonts w:ascii="David" w:hAnsi="Calibri"/>
          <w:sz w:val="24"/>
        </w:rPr>
        <w:t xml:space="preserve"> </w:t>
      </w:r>
      <w:r w:rsidRPr="00B87A9C">
        <w:rPr>
          <w:rFonts w:ascii="David" w:hAnsi="Calibri" w:hint="cs"/>
          <w:sz w:val="24"/>
          <w:rtl/>
        </w:rPr>
        <w:t>כל</w:t>
      </w:r>
      <w:r w:rsidRPr="00B87A9C">
        <w:rPr>
          <w:rFonts w:ascii="David" w:hAnsi="Calibri"/>
          <w:sz w:val="24"/>
        </w:rPr>
        <w:t xml:space="preserve"> </w:t>
      </w:r>
      <w:r w:rsidRPr="00B87A9C">
        <w:rPr>
          <w:rFonts w:ascii="David" w:hAnsi="Calibri" w:hint="cs"/>
          <w:sz w:val="24"/>
          <w:rtl/>
        </w:rPr>
        <w:t>מסמך</w:t>
      </w:r>
      <w:r w:rsidRPr="00B87A9C">
        <w:rPr>
          <w:rFonts w:ascii="David" w:hAnsi="Calibri"/>
          <w:sz w:val="24"/>
        </w:rPr>
        <w:t xml:space="preserve"> </w:t>
      </w:r>
      <w:r w:rsidRPr="00B87A9C">
        <w:rPr>
          <w:rFonts w:ascii="David" w:hAnsi="Calibri" w:hint="cs"/>
          <w:sz w:val="24"/>
          <w:rtl/>
        </w:rPr>
        <w:t>או</w:t>
      </w:r>
      <w:r w:rsidRPr="00B87A9C">
        <w:rPr>
          <w:rFonts w:ascii="David" w:hAnsi="Calibri"/>
          <w:sz w:val="24"/>
        </w:rPr>
        <w:t xml:space="preserve"> </w:t>
      </w:r>
      <w:r w:rsidRPr="00B87A9C">
        <w:rPr>
          <w:rFonts w:ascii="David" w:hAnsi="Calibri" w:hint="cs"/>
          <w:sz w:val="24"/>
          <w:rtl/>
        </w:rPr>
        <w:t>כל</w:t>
      </w:r>
      <w:r w:rsidRPr="00B87A9C">
        <w:rPr>
          <w:rFonts w:ascii="David" w:hAnsi="Calibri"/>
          <w:sz w:val="24"/>
        </w:rPr>
        <w:t xml:space="preserve"> </w:t>
      </w:r>
      <w:r w:rsidRPr="00B87A9C">
        <w:rPr>
          <w:rFonts w:ascii="David" w:hAnsi="Calibri" w:hint="cs"/>
          <w:sz w:val="24"/>
          <w:rtl/>
        </w:rPr>
        <w:t>קובץ</w:t>
      </w:r>
      <w:r w:rsidRPr="00B87A9C">
        <w:rPr>
          <w:rFonts w:ascii="David" w:hAnsi="Calibri"/>
          <w:sz w:val="24"/>
        </w:rPr>
        <w:t xml:space="preserve"> </w:t>
      </w:r>
      <w:r w:rsidRPr="00B87A9C">
        <w:rPr>
          <w:rFonts w:ascii="David" w:hAnsi="Calibri" w:hint="cs"/>
          <w:sz w:val="24"/>
          <w:rtl/>
        </w:rPr>
        <w:t>ממוחשב</w:t>
      </w:r>
      <w:r w:rsidRPr="00B87A9C">
        <w:rPr>
          <w:rFonts w:ascii="David" w:hAnsi="Calibri"/>
          <w:sz w:val="24"/>
        </w:rPr>
        <w:t xml:space="preserve"> </w:t>
      </w:r>
      <w:r w:rsidRPr="00B87A9C">
        <w:rPr>
          <w:rFonts w:ascii="David" w:hAnsi="Calibri" w:hint="cs"/>
          <w:sz w:val="24"/>
          <w:rtl/>
        </w:rPr>
        <w:t>הנוגע לביצוע</w:t>
      </w:r>
      <w:r w:rsidRPr="00B87A9C">
        <w:rPr>
          <w:rFonts w:ascii="David" w:hAnsi="Calibri"/>
          <w:sz w:val="24"/>
        </w:rPr>
        <w:t xml:space="preserve"> </w:t>
      </w:r>
      <w:r w:rsidRPr="00B87A9C">
        <w:rPr>
          <w:rFonts w:ascii="David" w:hAnsi="Calibri" w:hint="cs"/>
          <w:sz w:val="24"/>
          <w:rtl/>
        </w:rPr>
        <w:t>העבודה</w:t>
      </w:r>
      <w:r w:rsidRPr="00B87A9C">
        <w:rPr>
          <w:rFonts w:ascii="David" w:hAnsi="Calibri"/>
          <w:sz w:val="24"/>
        </w:rPr>
        <w:t xml:space="preserve"> </w:t>
      </w:r>
      <w:r w:rsidRPr="00B87A9C">
        <w:rPr>
          <w:rFonts w:ascii="David" w:hAnsi="Calibri" w:hint="cs"/>
          <w:sz w:val="24"/>
          <w:rtl/>
        </w:rPr>
        <w:t>ופעילות</w:t>
      </w:r>
      <w:r w:rsidRPr="00B87A9C">
        <w:rPr>
          <w:rFonts w:ascii="David" w:hAnsi="Calibri"/>
          <w:sz w:val="24"/>
        </w:rPr>
        <w:t xml:space="preserve"> </w:t>
      </w:r>
      <w:r w:rsidRPr="00B87A9C">
        <w:rPr>
          <w:rFonts w:ascii="David" w:hAnsi="Calibri" w:hint="cs"/>
          <w:sz w:val="24"/>
          <w:rtl/>
        </w:rPr>
        <w:t>הבקרה</w:t>
      </w:r>
      <w:r w:rsidRPr="00B87A9C">
        <w:rPr>
          <w:rFonts w:ascii="David" w:hAnsi="Calibri"/>
          <w:sz w:val="24"/>
        </w:rPr>
        <w:t xml:space="preserve"> </w:t>
      </w:r>
      <w:r w:rsidRPr="00B87A9C">
        <w:rPr>
          <w:rFonts w:ascii="David" w:hAnsi="Calibri" w:hint="cs"/>
          <w:sz w:val="24"/>
          <w:rtl/>
        </w:rPr>
        <w:t>נשוא</w:t>
      </w:r>
      <w:r w:rsidRPr="00B87A9C">
        <w:rPr>
          <w:rFonts w:ascii="David" w:hAnsi="Calibri"/>
          <w:sz w:val="24"/>
        </w:rPr>
        <w:t xml:space="preserve"> </w:t>
      </w:r>
      <w:r w:rsidRPr="00B87A9C">
        <w:rPr>
          <w:rFonts w:ascii="David" w:hAnsi="Calibri" w:hint="cs"/>
          <w:sz w:val="24"/>
          <w:rtl/>
        </w:rPr>
        <w:t>מכרז</w:t>
      </w:r>
      <w:r w:rsidRPr="00B87A9C">
        <w:rPr>
          <w:rFonts w:ascii="David" w:hAnsi="Calibri"/>
          <w:sz w:val="24"/>
        </w:rPr>
        <w:t xml:space="preserve"> </w:t>
      </w:r>
      <w:r w:rsidRPr="00B87A9C">
        <w:rPr>
          <w:rFonts w:ascii="David" w:hAnsi="Calibri" w:hint="cs"/>
          <w:sz w:val="24"/>
          <w:rtl/>
        </w:rPr>
        <w:t>זה.</w:t>
      </w:r>
    </w:p>
    <w:p w:rsidR="003D160E" w:rsidRDefault="003D160E" w:rsidP="00526A34">
      <w:pPr>
        <w:autoSpaceDE w:val="0"/>
        <w:autoSpaceDN w:val="0"/>
        <w:adjustRightInd w:val="0"/>
        <w:spacing w:line="360" w:lineRule="auto"/>
        <w:jc w:val="both"/>
        <w:rPr>
          <w:rFonts w:ascii="David" w:hAnsi="Calibri"/>
          <w:sz w:val="24"/>
          <w:rtl/>
        </w:rPr>
      </w:pPr>
    </w:p>
    <w:p w:rsidR="00F71250" w:rsidRDefault="00F71250" w:rsidP="00526A34">
      <w:pPr>
        <w:autoSpaceDE w:val="0"/>
        <w:autoSpaceDN w:val="0"/>
        <w:adjustRightInd w:val="0"/>
        <w:spacing w:line="360" w:lineRule="auto"/>
        <w:jc w:val="both"/>
        <w:rPr>
          <w:rFonts w:ascii="David" w:hAnsi="Calibri"/>
          <w:sz w:val="24"/>
        </w:rPr>
      </w:pPr>
    </w:p>
    <w:p w:rsidR="00730405" w:rsidRPr="00DB159A" w:rsidRDefault="00730405" w:rsidP="006059C5">
      <w:pPr>
        <w:numPr>
          <w:ilvl w:val="0"/>
          <w:numId w:val="14"/>
        </w:numPr>
        <w:overflowPunct w:val="0"/>
        <w:autoSpaceDE w:val="0"/>
        <w:autoSpaceDN w:val="0"/>
        <w:adjustRightInd w:val="0"/>
        <w:spacing w:line="360" w:lineRule="auto"/>
        <w:jc w:val="both"/>
        <w:textAlignment w:val="baseline"/>
        <w:rPr>
          <w:b/>
          <w:bCs/>
          <w:sz w:val="32"/>
          <w:szCs w:val="32"/>
          <w:u w:val="single"/>
          <w:rtl/>
        </w:rPr>
      </w:pPr>
      <w:r w:rsidRPr="00DB159A">
        <w:rPr>
          <w:rFonts w:hint="cs"/>
          <w:b/>
          <w:bCs/>
          <w:sz w:val="32"/>
          <w:szCs w:val="32"/>
          <w:u w:val="single"/>
          <w:rtl/>
        </w:rPr>
        <w:t xml:space="preserve">ערבות </w:t>
      </w:r>
      <w:r w:rsidR="00BD3CC6" w:rsidRPr="00DB159A">
        <w:rPr>
          <w:rFonts w:hint="cs"/>
          <w:b/>
          <w:bCs/>
          <w:sz w:val="32"/>
          <w:szCs w:val="32"/>
          <w:u w:val="single"/>
          <w:rtl/>
        </w:rPr>
        <w:t xml:space="preserve">מכרז </w:t>
      </w:r>
    </w:p>
    <w:p w:rsidR="00DB159A" w:rsidRPr="00127720" w:rsidRDefault="00DB159A" w:rsidP="00F71250">
      <w:pPr>
        <w:numPr>
          <w:ilvl w:val="1"/>
          <w:numId w:val="58"/>
        </w:numPr>
        <w:overflowPunct w:val="0"/>
        <w:autoSpaceDE w:val="0"/>
        <w:autoSpaceDN w:val="0"/>
        <w:adjustRightInd w:val="0"/>
        <w:spacing w:line="360" w:lineRule="auto"/>
        <w:jc w:val="both"/>
        <w:textAlignment w:val="baseline"/>
      </w:pPr>
      <w:r w:rsidRPr="00DB159A">
        <w:rPr>
          <w:rtl/>
        </w:rPr>
        <w:t xml:space="preserve">המציע יצרף להצעתו ערבות של בנק ישראלי או של חברת ביטוח בעלת רישיון מבטח על פי חוק הפיקוח על עסקי ביטוח, התשמ"א-1981, אוטונומית ובלתי מוגבלת בתנאים, על סך </w:t>
      </w:r>
      <w:r w:rsidRPr="00DB159A">
        <w:rPr>
          <w:rFonts w:hint="cs"/>
          <w:b/>
          <w:bCs/>
          <w:rtl/>
        </w:rPr>
        <w:t>50,000</w:t>
      </w:r>
      <w:r w:rsidRPr="00DB159A">
        <w:rPr>
          <w:b/>
          <w:bCs/>
          <w:rtl/>
        </w:rPr>
        <w:t xml:space="preserve"> ₪ (במילים</w:t>
      </w:r>
      <w:r w:rsidRPr="00DB159A">
        <w:rPr>
          <w:rFonts w:hint="cs"/>
          <w:b/>
          <w:bCs/>
          <w:rtl/>
        </w:rPr>
        <w:t xml:space="preserve"> חמישים אלף</w:t>
      </w:r>
      <w:r w:rsidRPr="00DB159A">
        <w:rPr>
          <w:b/>
          <w:bCs/>
          <w:rtl/>
        </w:rPr>
        <w:t xml:space="preserve"> </w:t>
      </w:r>
      <w:r w:rsidR="00F71250">
        <w:rPr>
          <w:rFonts w:hint="cs"/>
          <w:b/>
          <w:bCs/>
          <w:rtl/>
        </w:rPr>
        <w:t>שקלים חדשים)</w:t>
      </w:r>
      <w:r w:rsidRPr="00DB159A">
        <w:rPr>
          <w:rtl/>
        </w:rPr>
        <w:t xml:space="preserve"> (להלן: "ערבות הצעה"). תוקף ערבות ההצעה יהיה לפחות עד ליום </w:t>
      </w:r>
      <w:r w:rsidR="00264648">
        <w:rPr>
          <w:rFonts w:hint="cs"/>
          <w:rtl/>
        </w:rPr>
        <w:t>12/08/2019.</w:t>
      </w:r>
    </w:p>
    <w:p w:rsidR="00DB159A" w:rsidRPr="00DB159A" w:rsidRDefault="00DB159A" w:rsidP="00DB159A">
      <w:pPr>
        <w:numPr>
          <w:ilvl w:val="1"/>
          <w:numId w:val="58"/>
        </w:numPr>
        <w:overflowPunct w:val="0"/>
        <w:autoSpaceDE w:val="0"/>
        <w:autoSpaceDN w:val="0"/>
        <w:adjustRightInd w:val="0"/>
        <w:spacing w:line="360" w:lineRule="auto"/>
        <w:jc w:val="both"/>
        <w:textAlignment w:val="baseline"/>
      </w:pPr>
      <w:r w:rsidRPr="00DB159A">
        <w:rPr>
          <w:rtl/>
        </w:rPr>
        <w:t>כתב הערבות יוצא על שמו של המציע בלבד.</w:t>
      </w:r>
    </w:p>
    <w:p w:rsidR="00DB159A" w:rsidRPr="00DB159A" w:rsidRDefault="00DB159A" w:rsidP="00DB159A">
      <w:pPr>
        <w:numPr>
          <w:ilvl w:val="1"/>
          <w:numId w:val="58"/>
        </w:numPr>
        <w:overflowPunct w:val="0"/>
        <w:autoSpaceDE w:val="0"/>
        <w:autoSpaceDN w:val="0"/>
        <w:adjustRightInd w:val="0"/>
        <w:spacing w:line="360" w:lineRule="auto"/>
        <w:jc w:val="both"/>
        <w:textAlignment w:val="baseline"/>
      </w:pPr>
      <w:r w:rsidRPr="00DB159A">
        <w:rPr>
          <w:rtl/>
        </w:rPr>
        <w:t xml:space="preserve"> ערבות ההצעה תשמש לצורך הבטחת התקשרותו של המציע בהסכם עם המשרד ככל שהצעתו תבחר כהצעה הזוכה במכרז, או ככל שהמציע יחזור בו מהצעתו עד למועד בו הצעתו צריכה לעמוד בתוקפה, או אם יסתבר כי המציע אינו עומד בהצהרותיו הכלולות בהצעתו.</w:t>
      </w:r>
    </w:p>
    <w:p w:rsidR="00DB159A" w:rsidRPr="00DB159A" w:rsidRDefault="00DB159A" w:rsidP="00DB159A">
      <w:pPr>
        <w:numPr>
          <w:ilvl w:val="1"/>
          <w:numId w:val="58"/>
        </w:numPr>
        <w:overflowPunct w:val="0"/>
        <w:autoSpaceDE w:val="0"/>
        <w:autoSpaceDN w:val="0"/>
        <w:adjustRightInd w:val="0"/>
        <w:spacing w:line="360" w:lineRule="auto"/>
        <w:jc w:val="both"/>
        <w:textAlignment w:val="baseline"/>
      </w:pPr>
      <w:r w:rsidRPr="00DB159A">
        <w:rPr>
          <w:rtl/>
        </w:rPr>
        <w:t xml:space="preserve"> המשרד יהא רשאי לממשל ו/או לחלט את הערבות, כולה או חלקה, בהתקיים התנאים המפורטים בתקנה 16ב(ב) לתקנות חובת המכרזים ובמידה והמציע שזכה לא מילא אחר הדרישות שבהן הוא מחויב לפי הצעתו ומסמכי המכרז. הערבויות של המציעים, שלא זכו במכרז, יוחזרו למציעים לאחר סיומם של הליכי המכרז ואישור תוצאותיהם ע"י ועדת המכרזים של המשרד.</w:t>
      </w:r>
    </w:p>
    <w:p w:rsidR="00DB159A" w:rsidRPr="00DB159A" w:rsidRDefault="00DB159A" w:rsidP="00DB159A">
      <w:pPr>
        <w:numPr>
          <w:ilvl w:val="1"/>
          <w:numId w:val="58"/>
        </w:numPr>
        <w:overflowPunct w:val="0"/>
        <w:autoSpaceDE w:val="0"/>
        <w:autoSpaceDN w:val="0"/>
        <w:adjustRightInd w:val="0"/>
        <w:spacing w:line="360" w:lineRule="auto"/>
        <w:jc w:val="both"/>
        <w:textAlignment w:val="baseline"/>
      </w:pPr>
      <w:r w:rsidRPr="00DB159A">
        <w:rPr>
          <w:rtl/>
        </w:rPr>
        <w:t xml:space="preserve"> המציע יאריך את תוקפה של ערבות ההצעה, לבקשתו של המשרד, עד לקבלת החלטה סופית במכרז זה.</w:t>
      </w:r>
    </w:p>
    <w:p w:rsidR="00DB159A" w:rsidRPr="00DB159A" w:rsidRDefault="00DB159A" w:rsidP="00D64E70">
      <w:pPr>
        <w:numPr>
          <w:ilvl w:val="1"/>
          <w:numId w:val="58"/>
        </w:numPr>
        <w:overflowPunct w:val="0"/>
        <w:autoSpaceDE w:val="0"/>
        <w:autoSpaceDN w:val="0"/>
        <w:adjustRightInd w:val="0"/>
        <w:spacing w:line="360" w:lineRule="auto"/>
        <w:jc w:val="both"/>
        <w:textAlignment w:val="baseline"/>
      </w:pPr>
      <w:r w:rsidRPr="00DB159A">
        <w:rPr>
          <w:rtl/>
        </w:rPr>
        <w:t xml:space="preserve"> הנוסח של ערבות ההצעה (ערבות מציע) מצורף </w:t>
      </w:r>
      <w:r w:rsidRPr="001135CF">
        <w:rPr>
          <w:rtl/>
        </w:rPr>
        <w:t xml:space="preserve">לחוברת ההצעה כנספח </w:t>
      </w:r>
      <w:r w:rsidR="00D64E70" w:rsidRPr="001135CF">
        <w:rPr>
          <w:rFonts w:hint="cs"/>
          <w:rtl/>
        </w:rPr>
        <w:t>7</w:t>
      </w:r>
      <w:r w:rsidRPr="001135CF">
        <w:rPr>
          <w:rtl/>
        </w:rPr>
        <w:t>. נוסח זה מחייב</w:t>
      </w:r>
      <w:r w:rsidRPr="00DB159A">
        <w:rPr>
          <w:rtl/>
        </w:rPr>
        <w:t xml:space="preserve"> ואין לסטות ממנו; סטייה כלשהי מנוסח הערבות תגרום לפסילתה של ההצעה כולה ללא מתן זכות שימוע.</w:t>
      </w:r>
    </w:p>
    <w:p w:rsidR="00DB159A" w:rsidRPr="00DB159A" w:rsidRDefault="00DB159A" w:rsidP="00DB159A">
      <w:pPr>
        <w:numPr>
          <w:ilvl w:val="1"/>
          <w:numId w:val="58"/>
        </w:numPr>
        <w:overflowPunct w:val="0"/>
        <w:autoSpaceDE w:val="0"/>
        <w:autoSpaceDN w:val="0"/>
        <w:adjustRightInd w:val="0"/>
        <w:spacing w:line="360" w:lineRule="auto"/>
        <w:jc w:val="both"/>
        <w:textAlignment w:val="baseline"/>
      </w:pPr>
      <w:r w:rsidRPr="00DB159A">
        <w:rPr>
          <w:rtl/>
        </w:rPr>
        <w:t xml:space="preserve"> </w:t>
      </w:r>
      <w:r w:rsidRPr="00DB159A">
        <w:rPr>
          <w:b/>
          <w:bCs/>
          <w:u w:val="single"/>
          <w:rtl/>
        </w:rPr>
        <w:t>הצעה שלא יצורף אליה כתב ערבות כנדרש, תיפסל על הסף, ללא כל הודעה נוספת לאמור כאן.</w:t>
      </w:r>
    </w:p>
    <w:p w:rsidR="00DB159A" w:rsidRPr="00DB159A" w:rsidRDefault="00DB159A" w:rsidP="00D64E70">
      <w:pPr>
        <w:numPr>
          <w:ilvl w:val="1"/>
          <w:numId w:val="58"/>
        </w:numPr>
        <w:overflowPunct w:val="0"/>
        <w:autoSpaceDE w:val="0"/>
        <w:autoSpaceDN w:val="0"/>
        <w:adjustRightInd w:val="0"/>
        <w:spacing w:line="360" w:lineRule="auto"/>
        <w:jc w:val="both"/>
        <w:textAlignment w:val="baseline"/>
      </w:pPr>
      <w:r w:rsidRPr="00DB159A">
        <w:rPr>
          <w:rtl/>
        </w:rPr>
        <w:t xml:space="preserve"> הערבות האמורה תהיה ערבות בנקאית מבנק ישראל או של חברת ביטוח ישראלית, שברשותה </w:t>
      </w:r>
      <w:r w:rsidRPr="001135CF">
        <w:rPr>
          <w:rtl/>
        </w:rPr>
        <w:t xml:space="preserve">רישיון לעסוק בביטוח לפי חוק הפיקוח על עסקי הביטוח, התשמ"א – 1981, כמפורט בנספח </w:t>
      </w:r>
      <w:r w:rsidR="00D64E70" w:rsidRPr="001135CF">
        <w:rPr>
          <w:rFonts w:hint="cs"/>
          <w:rtl/>
        </w:rPr>
        <w:t>7</w:t>
      </w:r>
      <w:r w:rsidRPr="001135CF">
        <w:rPr>
          <w:rtl/>
        </w:rPr>
        <w:t>.</w:t>
      </w:r>
      <w:r w:rsidRPr="00DB159A">
        <w:rPr>
          <w:rtl/>
        </w:rPr>
        <w:t xml:space="preserve"> אם הערבות תהיה של חברה ביטוח, החתימה לאישור הערבות תהיה של חברת הביטוח עצמה או מורשה חתימה של הבנק, ולא של סוכן מטעמה של חברת הביטוח.</w:t>
      </w:r>
    </w:p>
    <w:p w:rsidR="00DB159A" w:rsidRPr="008A3F34" w:rsidRDefault="00DB159A" w:rsidP="002A20C3">
      <w:pPr>
        <w:numPr>
          <w:ilvl w:val="1"/>
          <w:numId w:val="58"/>
        </w:numPr>
        <w:overflowPunct w:val="0"/>
        <w:autoSpaceDE w:val="0"/>
        <w:autoSpaceDN w:val="0"/>
        <w:adjustRightInd w:val="0"/>
        <w:spacing w:line="360" w:lineRule="auto"/>
        <w:jc w:val="both"/>
        <w:textAlignment w:val="baseline"/>
        <w:rPr>
          <w:b/>
          <w:bCs/>
        </w:rPr>
      </w:pPr>
      <w:r w:rsidRPr="00DB159A">
        <w:rPr>
          <w:rtl/>
        </w:rPr>
        <w:t xml:space="preserve"> מציע המעוניין בכך, רשאי להגיש העתק של ערבות ההצעה לבדיקתו של נציג המשרד באמצעות הדוא"ל: </w:t>
      </w:r>
      <w:hyperlink r:id="rId9" w:history="1">
        <w:r w:rsidRPr="00DB159A">
          <w:rPr>
            <w:rStyle w:val="Hyperlink"/>
          </w:rPr>
          <w:t>lees@png.gov.il</w:t>
        </w:r>
      </w:hyperlink>
      <w:r w:rsidRPr="00DB159A">
        <w:rPr>
          <w:rtl/>
        </w:rPr>
        <w:t xml:space="preserve"> עד ליום </w:t>
      </w:r>
      <w:del w:id="236" w:author="ענת משיח" w:date="2019-05-15T13:46:00Z">
        <w:r w:rsidR="00F71250" w:rsidDel="002A20C3">
          <w:rPr>
            <w:rFonts w:hint="cs"/>
            <w:rtl/>
          </w:rPr>
          <w:delText>07/05/2019</w:delText>
        </w:r>
      </w:del>
      <w:ins w:id="237" w:author="ענת משיח" w:date="2019-05-15T13:46:00Z">
        <w:r w:rsidR="002A20C3">
          <w:rPr>
            <w:rFonts w:hint="cs"/>
            <w:rtl/>
          </w:rPr>
          <w:t xml:space="preserve">06/06/2019 </w:t>
        </w:r>
      </w:ins>
      <w:r w:rsidR="00F71250">
        <w:rPr>
          <w:rFonts w:hint="cs"/>
          <w:rtl/>
        </w:rPr>
        <w:t xml:space="preserve"> </w:t>
      </w:r>
      <w:r w:rsidRPr="00DB159A">
        <w:rPr>
          <w:rtl/>
        </w:rPr>
        <w:t xml:space="preserve">תחת הנושא בדיקת ערבות מציע </w:t>
      </w:r>
      <w:r w:rsidRPr="00DB159A">
        <w:rPr>
          <w:b/>
          <w:bCs/>
          <w:rtl/>
        </w:rPr>
        <w:t xml:space="preserve">למכרז פומבי מס' </w:t>
      </w:r>
      <w:r w:rsidR="008A3F34">
        <w:rPr>
          <w:rFonts w:hint="cs"/>
          <w:b/>
          <w:bCs/>
          <w:rtl/>
        </w:rPr>
        <w:t>04</w:t>
      </w:r>
      <w:r w:rsidRPr="00DB159A">
        <w:rPr>
          <w:b/>
          <w:bCs/>
          <w:rtl/>
        </w:rPr>
        <w:t>/19 "</w:t>
      </w:r>
      <w:r w:rsidR="008A3F34" w:rsidRPr="008A3F34">
        <w:rPr>
          <w:rFonts w:hint="cs"/>
          <w:b/>
          <w:bCs/>
          <w:u w:val="single"/>
          <w:rtl/>
        </w:rPr>
        <w:t>למתן שירותי בקרה עבור בניית ושיפוץ מוסדות ציבור</w:t>
      </w:r>
      <w:r w:rsidR="008A3F34">
        <w:rPr>
          <w:rFonts w:hint="cs"/>
          <w:b/>
          <w:bCs/>
          <w:u w:val="single"/>
          <w:rtl/>
        </w:rPr>
        <w:t>"</w:t>
      </w:r>
      <w:r w:rsidRPr="008A3F34">
        <w:rPr>
          <w:b/>
          <w:bCs/>
          <w:rtl/>
        </w:rPr>
        <w:t>.</w:t>
      </w:r>
      <w:r w:rsidRPr="00DB159A">
        <w:rPr>
          <w:rtl/>
        </w:rPr>
        <w:t xml:space="preserve"> מומלץ לשלוח את העתק הערבות מוקדם ככל האפשר (תשובת עורך המכרז תימסר למציע בדוא"ל בתוך 4</w:t>
      </w:r>
      <w:r w:rsidRPr="00DB159A">
        <w:rPr>
          <w:rFonts w:hint="cs"/>
          <w:rtl/>
        </w:rPr>
        <w:t>8</w:t>
      </w:r>
      <w:r w:rsidRPr="00DB159A">
        <w:rPr>
          <w:rtl/>
        </w:rPr>
        <w:t xml:space="preserve"> שעות מהמועד האחרון להגשת העתק הערבות). באחריות המציע לדאוג ולוודא כי קיבל את תשובת עורך המכרז לאחר 48 שעות מהמועד כאמור. יובהר, נציג המשרד יבדוק ערבות של מציע פעם אחת בלבד. במידה והתגלה טעות בהעתק של הערבות שהגיש המציע, באחריות המציע לתקן את הטעות ולוודא כי לא נוצר פגם נוסף בערבות. לא תיפסל ערבות בשל פגם בערבות שאישר נציג המשרד. </w:t>
      </w:r>
      <w:r w:rsidRPr="008A3F34">
        <w:rPr>
          <w:b/>
          <w:bCs/>
          <w:u w:val="single"/>
          <w:rtl/>
        </w:rPr>
        <w:t>תשומת לב המציעים כי אין להסתפק בשמות מורשי החתימה של הבנק ונדרשות גם חותמות אישיות בנוסף ובנפרד מעבר לשמות מורשי החתימה (בנוסף לחתימות).</w:t>
      </w:r>
    </w:p>
    <w:p w:rsidR="000E7A66" w:rsidRDefault="00730405" w:rsidP="00DB159A">
      <w:pPr>
        <w:pStyle w:val="Normal3"/>
        <w:numPr>
          <w:ilvl w:val="1"/>
          <w:numId w:val="58"/>
        </w:numPr>
        <w:spacing w:line="360" w:lineRule="auto"/>
        <w:ind w:right="0"/>
        <w:rPr>
          <w:rFonts w:cs="David"/>
          <w:sz w:val="24"/>
        </w:rPr>
      </w:pPr>
      <w:r w:rsidRPr="00EF771F">
        <w:rPr>
          <w:rFonts w:cs="David" w:hint="eastAsia"/>
          <w:sz w:val="24"/>
          <w:rtl/>
        </w:rPr>
        <w:t>הערבות</w:t>
      </w:r>
      <w:r w:rsidRPr="00EF771F">
        <w:rPr>
          <w:rFonts w:cs="David"/>
          <w:sz w:val="24"/>
          <w:rtl/>
        </w:rPr>
        <w:t xml:space="preserve"> </w:t>
      </w:r>
      <w:r w:rsidRPr="00EF771F">
        <w:rPr>
          <w:rFonts w:cs="David" w:hint="eastAsia"/>
          <w:sz w:val="24"/>
          <w:rtl/>
        </w:rPr>
        <w:t>תהיה</w:t>
      </w:r>
      <w:r w:rsidRPr="00EF771F">
        <w:rPr>
          <w:rFonts w:cs="David"/>
          <w:sz w:val="24"/>
          <w:rtl/>
        </w:rPr>
        <w:t xml:space="preserve"> </w:t>
      </w:r>
      <w:r w:rsidRPr="00EF771F">
        <w:rPr>
          <w:rFonts w:cs="David" w:hint="eastAsia"/>
          <w:sz w:val="24"/>
          <w:rtl/>
        </w:rPr>
        <w:t>ערבות</w:t>
      </w:r>
      <w:r w:rsidRPr="00EF771F">
        <w:rPr>
          <w:rFonts w:cs="David"/>
          <w:sz w:val="24"/>
          <w:rtl/>
        </w:rPr>
        <w:t xml:space="preserve"> </w:t>
      </w:r>
      <w:r w:rsidRPr="00EF771F">
        <w:rPr>
          <w:rFonts w:cs="David" w:hint="eastAsia"/>
          <w:sz w:val="24"/>
          <w:rtl/>
        </w:rPr>
        <w:t>בנקאית</w:t>
      </w:r>
      <w:r w:rsidRPr="00EF771F">
        <w:rPr>
          <w:rFonts w:cs="David"/>
          <w:sz w:val="24"/>
          <w:rtl/>
        </w:rPr>
        <w:t xml:space="preserve">, </w:t>
      </w:r>
      <w:r w:rsidRPr="00EF771F">
        <w:rPr>
          <w:rFonts w:cs="David" w:hint="eastAsia"/>
          <w:sz w:val="24"/>
          <w:rtl/>
        </w:rPr>
        <w:t>או</w:t>
      </w:r>
      <w:r w:rsidRPr="00EF771F">
        <w:rPr>
          <w:rFonts w:cs="David"/>
          <w:sz w:val="24"/>
          <w:rtl/>
        </w:rPr>
        <w:t xml:space="preserve"> </w:t>
      </w:r>
      <w:r w:rsidRPr="00EF771F">
        <w:rPr>
          <w:rFonts w:cs="David" w:hint="eastAsia"/>
          <w:sz w:val="24"/>
          <w:rtl/>
        </w:rPr>
        <w:t>ערבות</w:t>
      </w:r>
      <w:r w:rsidRPr="00EF771F">
        <w:rPr>
          <w:rFonts w:cs="David"/>
          <w:sz w:val="24"/>
          <w:rtl/>
        </w:rPr>
        <w:t xml:space="preserve"> </w:t>
      </w:r>
      <w:r w:rsidRPr="00EF771F">
        <w:rPr>
          <w:rFonts w:cs="David" w:hint="eastAsia"/>
          <w:sz w:val="24"/>
          <w:rtl/>
        </w:rPr>
        <w:t>של</w:t>
      </w:r>
      <w:r w:rsidRPr="00EF771F">
        <w:rPr>
          <w:rFonts w:cs="David"/>
          <w:sz w:val="24"/>
          <w:rtl/>
        </w:rPr>
        <w:t xml:space="preserve"> </w:t>
      </w:r>
      <w:r w:rsidRPr="00EF771F">
        <w:rPr>
          <w:rFonts w:cs="David" w:hint="eastAsia"/>
          <w:sz w:val="24"/>
          <w:rtl/>
        </w:rPr>
        <w:t>חב</w:t>
      </w:r>
      <w:r w:rsidRPr="00EF771F">
        <w:rPr>
          <w:rFonts w:cs="David"/>
          <w:sz w:val="24"/>
          <w:rtl/>
        </w:rPr>
        <w:t xml:space="preserve">' </w:t>
      </w:r>
      <w:r w:rsidRPr="00EF771F">
        <w:rPr>
          <w:rFonts w:cs="David" w:hint="eastAsia"/>
          <w:sz w:val="24"/>
          <w:rtl/>
        </w:rPr>
        <w:t>ביטוח</w:t>
      </w:r>
      <w:r w:rsidRPr="00EF771F">
        <w:rPr>
          <w:rFonts w:cs="David"/>
          <w:sz w:val="24"/>
          <w:rtl/>
        </w:rPr>
        <w:t xml:space="preserve"> </w:t>
      </w:r>
      <w:r w:rsidRPr="00EF771F">
        <w:rPr>
          <w:rFonts w:cs="David" w:hint="eastAsia"/>
          <w:sz w:val="24"/>
          <w:rtl/>
        </w:rPr>
        <w:t>ישראלית</w:t>
      </w:r>
      <w:r w:rsidRPr="00EF771F">
        <w:rPr>
          <w:rFonts w:cs="David"/>
          <w:sz w:val="24"/>
          <w:rtl/>
        </w:rPr>
        <w:t xml:space="preserve"> </w:t>
      </w:r>
      <w:r w:rsidRPr="00EF771F">
        <w:rPr>
          <w:rFonts w:cs="David" w:hint="eastAsia"/>
          <w:sz w:val="24"/>
          <w:rtl/>
        </w:rPr>
        <w:t>שברשותה</w:t>
      </w:r>
      <w:r w:rsidRPr="00EF771F">
        <w:rPr>
          <w:rFonts w:cs="David"/>
          <w:sz w:val="24"/>
          <w:rtl/>
        </w:rPr>
        <w:t xml:space="preserve"> </w:t>
      </w:r>
      <w:r w:rsidRPr="00EF771F">
        <w:rPr>
          <w:rFonts w:cs="David" w:hint="eastAsia"/>
          <w:sz w:val="24"/>
          <w:rtl/>
        </w:rPr>
        <w:t>רישיון</w:t>
      </w:r>
      <w:r w:rsidRPr="00EF771F">
        <w:rPr>
          <w:rFonts w:cs="David"/>
          <w:sz w:val="24"/>
          <w:rtl/>
        </w:rPr>
        <w:t xml:space="preserve"> </w:t>
      </w:r>
      <w:r w:rsidRPr="00EF771F">
        <w:rPr>
          <w:rFonts w:cs="David" w:hint="eastAsia"/>
          <w:sz w:val="24"/>
          <w:rtl/>
        </w:rPr>
        <w:t>לעסוק</w:t>
      </w:r>
      <w:r w:rsidRPr="00EF771F">
        <w:rPr>
          <w:rFonts w:cs="David"/>
          <w:sz w:val="24"/>
          <w:rtl/>
        </w:rPr>
        <w:t xml:space="preserve"> </w:t>
      </w:r>
      <w:r w:rsidRPr="00EF771F">
        <w:rPr>
          <w:rFonts w:cs="David" w:hint="eastAsia"/>
          <w:sz w:val="24"/>
          <w:rtl/>
        </w:rPr>
        <w:t>בביטוח</w:t>
      </w:r>
      <w:r w:rsidRPr="00EF771F">
        <w:rPr>
          <w:rFonts w:cs="David"/>
          <w:sz w:val="24"/>
          <w:rtl/>
        </w:rPr>
        <w:t xml:space="preserve"> </w:t>
      </w:r>
      <w:r w:rsidRPr="00EF771F">
        <w:rPr>
          <w:rFonts w:cs="David" w:hint="eastAsia"/>
          <w:sz w:val="24"/>
          <w:rtl/>
        </w:rPr>
        <w:t>על</w:t>
      </w:r>
      <w:r w:rsidRPr="00EF771F">
        <w:rPr>
          <w:rFonts w:cs="David"/>
          <w:sz w:val="24"/>
          <w:rtl/>
        </w:rPr>
        <w:t xml:space="preserve"> </w:t>
      </w:r>
      <w:r w:rsidRPr="00EF771F">
        <w:rPr>
          <w:rFonts w:cs="David" w:hint="eastAsia"/>
          <w:sz w:val="24"/>
          <w:rtl/>
        </w:rPr>
        <w:t>פי</w:t>
      </w:r>
      <w:r w:rsidRPr="00EF771F">
        <w:rPr>
          <w:rFonts w:cs="David"/>
          <w:sz w:val="24"/>
          <w:rtl/>
        </w:rPr>
        <w:t xml:space="preserve"> </w:t>
      </w:r>
      <w:r w:rsidRPr="00EF771F">
        <w:rPr>
          <w:rFonts w:cs="David" w:hint="eastAsia"/>
          <w:sz w:val="24"/>
          <w:rtl/>
        </w:rPr>
        <w:t>חוק</w:t>
      </w:r>
      <w:r w:rsidRPr="00EF771F">
        <w:rPr>
          <w:rFonts w:cs="David"/>
          <w:sz w:val="24"/>
          <w:rtl/>
        </w:rPr>
        <w:t xml:space="preserve"> </w:t>
      </w:r>
      <w:r w:rsidRPr="00EF771F">
        <w:rPr>
          <w:rFonts w:cs="David" w:hint="eastAsia"/>
          <w:sz w:val="24"/>
          <w:rtl/>
        </w:rPr>
        <w:t>הפיקוח</w:t>
      </w:r>
      <w:r w:rsidRPr="00EF771F">
        <w:rPr>
          <w:rFonts w:cs="David"/>
          <w:sz w:val="24"/>
          <w:rtl/>
        </w:rPr>
        <w:t xml:space="preserve"> </w:t>
      </w:r>
      <w:r w:rsidRPr="00EF771F">
        <w:rPr>
          <w:rFonts w:cs="David" w:hint="eastAsia"/>
          <w:sz w:val="24"/>
          <w:rtl/>
        </w:rPr>
        <w:t>על</w:t>
      </w:r>
      <w:r w:rsidRPr="00EF771F">
        <w:rPr>
          <w:rFonts w:cs="David"/>
          <w:sz w:val="24"/>
          <w:rtl/>
        </w:rPr>
        <w:t xml:space="preserve"> </w:t>
      </w:r>
      <w:r w:rsidRPr="00EF771F">
        <w:rPr>
          <w:rFonts w:cs="David" w:hint="eastAsia"/>
          <w:sz w:val="24"/>
          <w:rtl/>
        </w:rPr>
        <w:t>שירותים</w:t>
      </w:r>
      <w:r w:rsidRPr="00EF771F">
        <w:rPr>
          <w:rFonts w:cs="David"/>
          <w:sz w:val="24"/>
          <w:rtl/>
        </w:rPr>
        <w:t xml:space="preserve"> </w:t>
      </w:r>
      <w:r w:rsidRPr="00EF771F">
        <w:rPr>
          <w:rFonts w:cs="David" w:hint="eastAsia"/>
          <w:sz w:val="24"/>
          <w:rtl/>
        </w:rPr>
        <w:t>פיננסיים</w:t>
      </w:r>
      <w:r w:rsidRPr="00EF771F">
        <w:rPr>
          <w:rFonts w:cs="David"/>
          <w:sz w:val="24"/>
          <w:rtl/>
        </w:rPr>
        <w:t xml:space="preserve"> (</w:t>
      </w:r>
      <w:r w:rsidRPr="00EF771F">
        <w:rPr>
          <w:rFonts w:cs="David" w:hint="eastAsia"/>
          <w:sz w:val="24"/>
          <w:rtl/>
        </w:rPr>
        <w:t>ביטוח</w:t>
      </w:r>
      <w:r w:rsidRPr="00EF771F">
        <w:rPr>
          <w:rFonts w:cs="David"/>
          <w:sz w:val="24"/>
          <w:rtl/>
        </w:rPr>
        <w:t xml:space="preserve">) </w:t>
      </w:r>
      <w:r w:rsidRPr="00EF771F">
        <w:rPr>
          <w:rFonts w:cs="David" w:hint="eastAsia"/>
          <w:sz w:val="24"/>
          <w:rtl/>
        </w:rPr>
        <w:t>תשמ</w:t>
      </w:r>
      <w:r w:rsidRPr="00EF771F">
        <w:rPr>
          <w:rFonts w:cs="David"/>
          <w:sz w:val="24"/>
          <w:rtl/>
        </w:rPr>
        <w:t>"</w:t>
      </w:r>
      <w:r w:rsidRPr="00EF771F">
        <w:rPr>
          <w:rFonts w:cs="David" w:hint="eastAsia"/>
          <w:sz w:val="24"/>
          <w:rtl/>
        </w:rPr>
        <w:t>א</w:t>
      </w:r>
      <w:r w:rsidRPr="00EF771F">
        <w:rPr>
          <w:rFonts w:cs="David"/>
          <w:sz w:val="24"/>
          <w:rtl/>
        </w:rPr>
        <w:t xml:space="preserve"> – 1981 (</w:t>
      </w:r>
      <w:r w:rsidRPr="00EF771F">
        <w:rPr>
          <w:rFonts w:cs="David" w:hint="eastAsia"/>
          <w:sz w:val="24"/>
          <w:rtl/>
        </w:rPr>
        <w:t>חתומה</w:t>
      </w:r>
      <w:r w:rsidRPr="00EF771F">
        <w:rPr>
          <w:rFonts w:cs="David"/>
          <w:sz w:val="24"/>
          <w:rtl/>
        </w:rPr>
        <w:t xml:space="preserve"> </w:t>
      </w:r>
      <w:r w:rsidRPr="00EF771F">
        <w:rPr>
          <w:rFonts w:cs="David" w:hint="eastAsia"/>
          <w:sz w:val="24"/>
          <w:rtl/>
        </w:rPr>
        <w:t>ע</w:t>
      </w:r>
      <w:r w:rsidRPr="00EF771F">
        <w:rPr>
          <w:rFonts w:cs="David"/>
          <w:sz w:val="24"/>
          <w:rtl/>
        </w:rPr>
        <w:t>"</w:t>
      </w:r>
      <w:r w:rsidRPr="00EF771F">
        <w:rPr>
          <w:rFonts w:cs="David" w:hint="eastAsia"/>
          <w:sz w:val="24"/>
          <w:rtl/>
        </w:rPr>
        <w:t>י</w:t>
      </w:r>
      <w:r w:rsidRPr="00EF771F">
        <w:rPr>
          <w:rFonts w:cs="David"/>
          <w:sz w:val="24"/>
          <w:rtl/>
        </w:rPr>
        <w:t xml:space="preserve"> </w:t>
      </w:r>
      <w:r w:rsidRPr="00EF771F">
        <w:rPr>
          <w:rFonts w:cs="David" w:hint="eastAsia"/>
          <w:sz w:val="24"/>
          <w:rtl/>
        </w:rPr>
        <w:t>חב</w:t>
      </w:r>
      <w:r w:rsidRPr="00EF771F">
        <w:rPr>
          <w:rFonts w:cs="David"/>
          <w:sz w:val="24"/>
          <w:rtl/>
        </w:rPr>
        <w:t xml:space="preserve">' </w:t>
      </w:r>
      <w:r w:rsidRPr="00EF771F">
        <w:rPr>
          <w:rFonts w:cs="David" w:hint="eastAsia"/>
          <w:sz w:val="24"/>
          <w:rtl/>
        </w:rPr>
        <w:t>הביטוח</w:t>
      </w:r>
      <w:r w:rsidRPr="00EF771F">
        <w:rPr>
          <w:rFonts w:cs="David"/>
          <w:sz w:val="24"/>
          <w:rtl/>
        </w:rPr>
        <w:t xml:space="preserve"> </w:t>
      </w:r>
      <w:r w:rsidRPr="00EF771F">
        <w:rPr>
          <w:rFonts w:cs="David" w:hint="eastAsia"/>
          <w:sz w:val="24"/>
          <w:rtl/>
        </w:rPr>
        <w:t>לא</w:t>
      </w:r>
      <w:r w:rsidRPr="00EF771F">
        <w:rPr>
          <w:rFonts w:cs="David"/>
          <w:sz w:val="24"/>
          <w:rtl/>
        </w:rPr>
        <w:t xml:space="preserve"> </w:t>
      </w:r>
      <w:r w:rsidRPr="00EF771F">
        <w:rPr>
          <w:rFonts w:cs="David" w:hint="eastAsia"/>
          <w:sz w:val="24"/>
          <w:rtl/>
        </w:rPr>
        <w:t>ע</w:t>
      </w:r>
      <w:r w:rsidRPr="00EF771F">
        <w:rPr>
          <w:rFonts w:cs="David"/>
          <w:sz w:val="24"/>
          <w:rtl/>
        </w:rPr>
        <w:t>"</w:t>
      </w:r>
      <w:r w:rsidRPr="00EF771F">
        <w:rPr>
          <w:rFonts w:cs="David" w:hint="eastAsia"/>
          <w:sz w:val="24"/>
          <w:rtl/>
        </w:rPr>
        <w:t>י</w:t>
      </w:r>
      <w:r w:rsidRPr="00EF771F">
        <w:rPr>
          <w:rFonts w:cs="David"/>
          <w:sz w:val="24"/>
          <w:rtl/>
        </w:rPr>
        <w:t xml:space="preserve"> </w:t>
      </w:r>
      <w:r w:rsidRPr="00EF771F">
        <w:rPr>
          <w:rFonts w:cs="David" w:hint="eastAsia"/>
          <w:sz w:val="24"/>
          <w:rtl/>
        </w:rPr>
        <w:t>סוכן</w:t>
      </w:r>
      <w:r w:rsidRPr="00EF771F">
        <w:rPr>
          <w:rFonts w:cs="David"/>
          <w:sz w:val="24"/>
          <w:rtl/>
        </w:rPr>
        <w:t xml:space="preserve"> </w:t>
      </w:r>
      <w:r w:rsidRPr="00EF771F">
        <w:rPr>
          <w:rFonts w:cs="David" w:hint="eastAsia"/>
          <w:sz w:val="24"/>
          <w:rtl/>
        </w:rPr>
        <w:t>הביטוח</w:t>
      </w:r>
      <w:r w:rsidRPr="00EF771F">
        <w:rPr>
          <w:rFonts w:cs="David"/>
          <w:sz w:val="24"/>
          <w:rtl/>
        </w:rPr>
        <w:t>).</w:t>
      </w:r>
    </w:p>
    <w:p w:rsidR="00F71250" w:rsidRPr="00DB159A" w:rsidRDefault="00F71250" w:rsidP="00F71250">
      <w:pPr>
        <w:pStyle w:val="Normal3"/>
        <w:spacing w:line="360" w:lineRule="auto"/>
        <w:ind w:left="360" w:right="0"/>
        <w:rPr>
          <w:rFonts w:cs="David"/>
          <w:sz w:val="24"/>
          <w:rtl/>
        </w:rPr>
      </w:pPr>
    </w:p>
    <w:p w:rsidR="00FD56AB" w:rsidRPr="006059C5" w:rsidRDefault="00FD56AB" w:rsidP="006059C5">
      <w:pPr>
        <w:numPr>
          <w:ilvl w:val="0"/>
          <w:numId w:val="14"/>
        </w:numPr>
        <w:overflowPunct w:val="0"/>
        <w:autoSpaceDE w:val="0"/>
        <w:autoSpaceDN w:val="0"/>
        <w:adjustRightInd w:val="0"/>
        <w:spacing w:line="360" w:lineRule="auto"/>
        <w:jc w:val="both"/>
        <w:textAlignment w:val="baseline"/>
        <w:rPr>
          <w:b/>
          <w:bCs/>
          <w:sz w:val="32"/>
          <w:szCs w:val="32"/>
          <w:u w:val="single"/>
        </w:rPr>
      </w:pPr>
      <w:r w:rsidRPr="006059C5">
        <w:rPr>
          <w:b/>
          <w:bCs/>
          <w:sz w:val="32"/>
          <w:szCs w:val="32"/>
          <w:u w:val="single"/>
          <w:rtl/>
        </w:rPr>
        <w:t xml:space="preserve">אופן הגשת ההצעה </w:t>
      </w:r>
    </w:p>
    <w:p w:rsidR="00FD56AB" w:rsidRDefault="0012258A" w:rsidP="0012258A">
      <w:pPr>
        <w:overflowPunct w:val="0"/>
        <w:autoSpaceDE w:val="0"/>
        <w:autoSpaceDN w:val="0"/>
        <w:adjustRightInd w:val="0"/>
        <w:spacing w:line="360" w:lineRule="auto"/>
        <w:jc w:val="both"/>
        <w:textAlignment w:val="baseline"/>
        <w:rPr>
          <w:b/>
          <w:bCs/>
          <w:sz w:val="22"/>
          <w:u w:val="single"/>
          <w:rtl/>
        </w:rPr>
      </w:pPr>
      <w:r w:rsidRPr="0012258A">
        <w:rPr>
          <w:rFonts w:hint="cs"/>
          <w:b/>
          <w:bCs/>
          <w:sz w:val="22"/>
          <w:rtl/>
        </w:rPr>
        <w:t>א.</w:t>
      </w:r>
      <w:r>
        <w:rPr>
          <w:rFonts w:hint="cs"/>
          <w:b/>
          <w:bCs/>
          <w:sz w:val="22"/>
          <w:u w:val="single"/>
          <w:rtl/>
        </w:rPr>
        <w:t xml:space="preserve"> </w:t>
      </w:r>
      <w:r w:rsidR="00FD56AB">
        <w:rPr>
          <w:b/>
          <w:bCs/>
          <w:sz w:val="22"/>
          <w:u w:val="single"/>
          <w:rtl/>
        </w:rPr>
        <w:t>מתכונת להגשת ההצעה</w:t>
      </w:r>
    </w:p>
    <w:p w:rsidR="00FD56AB" w:rsidRDefault="00FD56AB" w:rsidP="00EB08F3">
      <w:pPr>
        <w:numPr>
          <w:ilvl w:val="2"/>
          <w:numId w:val="58"/>
        </w:numPr>
        <w:overflowPunct w:val="0"/>
        <w:autoSpaceDE w:val="0"/>
        <w:autoSpaceDN w:val="0"/>
        <w:adjustRightInd w:val="0"/>
        <w:spacing w:line="360" w:lineRule="auto"/>
        <w:ind w:hanging="636"/>
        <w:jc w:val="both"/>
        <w:textAlignment w:val="baseline"/>
        <w:rPr>
          <w:sz w:val="22"/>
        </w:rPr>
      </w:pPr>
      <w:r>
        <w:rPr>
          <w:sz w:val="22"/>
          <w:rtl/>
        </w:rPr>
        <w:t>המציע יגיש את ההצעה במתכונת המופיעה בפרק זה ובהתאם להוראות המכרז.</w:t>
      </w:r>
    </w:p>
    <w:p w:rsidR="006B4358" w:rsidRPr="000F18A7" w:rsidRDefault="00D64E70" w:rsidP="000F18A7">
      <w:pPr>
        <w:numPr>
          <w:ilvl w:val="2"/>
          <w:numId w:val="58"/>
        </w:numPr>
        <w:overflowPunct w:val="0"/>
        <w:autoSpaceDE w:val="0"/>
        <w:autoSpaceDN w:val="0"/>
        <w:adjustRightInd w:val="0"/>
        <w:spacing w:line="360" w:lineRule="auto"/>
        <w:ind w:hanging="636"/>
        <w:jc w:val="both"/>
        <w:textAlignment w:val="baseline"/>
      </w:pPr>
      <w:r>
        <w:rPr>
          <w:rFonts w:hint="cs"/>
          <w:sz w:val="22"/>
          <w:rtl/>
        </w:rPr>
        <w:t xml:space="preserve"> </w:t>
      </w:r>
      <w:r>
        <w:rPr>
          <w:rtl/>
        </w:rPr>
        <w:t xml:space="preserve">המציע נדרש לחתום על מסמכי חוברת ההצעה עם חותמת וחתימת מורשי החתימה </w:t>
      </w:r>
      <w:r w:rsidRPr="005C2649">
        <w:rPr>
          <w:rtl/>
        </w:rPr>
        <w:t>ולצרף להצעתו את כל המסמכים הנדרשים על פי הוראות המכרז.</w:t>
      </w:r>
    </w:p>
    <w:p w:rsidR="00FD56AB" w:rsidRDefault="006B4358" w:rsidP="00EB08F3">
      <w:pPr>
        <w:numPr>
          <w:ilvl w:val="2"/>
          <w:numId w:val="58"/>
        </w:numPr>
        <w:overflowPunct w:val="0"/>
        <w:autoSpaceDE w:val="0"/>
        <w:autoSpaceDN w:val="0"/>
        <w:adjustRightInd w:val="0"/>
        <w:spacing w:line="360" w:lineRule="auto"/>
        <w:ind w:left="750" w:hanging="666"/>
        <w:jc w:val="both"/>
        <w:textAlignment w:val="baseline"/>
        <w:rPr>
          <w:sz w:val="22"/>
        </w:rPr>
      </w:pPr>
      <w:r>
        <w:rPr>
          <w:rFonts w:hint="cs"/>
          <w:sz w:val="22"/>
          <w:rtl/>
        </w:rPr>
        <w:t>כל עמוד בעותק המקורי של ההצעה יוחתם בר"ת של המורשה לחתום מטעם המציע.</w:t>
      </w:r>
    </w:p>
    <w:p w:rsidR="00FD56AB" w:rsidRPr="00B63F67" w:rsidRDefault="00FD56AB" w:rsidP="00EB08F3">
      <w:pPr>
        <w:numPr>
          <w:ilvl w:val="2"/>
          <w:numId w:val="58"/>
        </w:numPr>
        <w:overflowPunct w:val="0"/>
        <w:autoSpaceDE w:val="0"/>
        <w:autoSpaceDN w:val="0"/>
        <w:adjustRightInd w:val="0"/>
        <w:spacing w:line="360" w:lineRule="auto"/>
        <w:ind w:left="750" w:hanging="666"/>
        <w:jc w:val="both"/>
        <w:textAlignment w:val="baseline"/>
        <w:rPr>
          <w:b/>
          <w:bCs/>
          <w:sz w:val="22"/>
        </w:rPr>
      </w:pPr>
      <w:r>
        <w:rPr>
          <w:sz w:val="22"/>
          <w:rtl/>
        </w:rPr>
        <w:t xml:space="preserve">את ההצעות יש להגיש אך ורק לתיבת המכרזים של המשרד לפיתוח הפריפריה, הנגב והגליל, בבית אמות משפט, רחוב שאול המלך 8 תל אביב, קומה 13. ההצעות תוגשנה במעטפות סגורות ואטומות ללא סימני זיהוי של </w:t>
      </w:r>
      <w:r w:rsidR="004826B7">
        <w:rPr>
          <w:rFonts w:hint="cs"/>
          <w:sz w:val="22"/>
          <w:rtl/>
        </w:rPr>
        <w:t>המציע</w:t>
      </w:r>
      <w:r>
        <w:rPr>
          <w:sz w:val="22"/>
          <w:rtl/>
        </w:rPr>
        <w:t xml:space="preserve">. </w:t>
      </w:r>
      <w:r w:rsidRPr="00B63F67">
        <w:rPr>
          <w:b/>
          <w:bCs/>
          <w:sz w:val="22"/>
          <w:rtl/>
        </w:rPr>
        <w:t>על המעטפה יש לרשום את שם ומספר המכרז.</w:t>
      </w:r>
    </w:p>
    <w:p w:rsidR="00FD56AB" w:rsidRPr="00AE7FC9" w:rsidRDefault="00FD56AB" w:rsidP="00EB08F3">
      <w:pPr>
        <w:numPr>
          <w:ilvl w:val="2"/>
          <w:numId w:val="58"/>
        </w:numPr>
        <w:overflowPunct w:val="0"/>
        <w:autoSpaceDE w:val="0"/>
        <w:autoSpaceDN w:val="0"/>
        <w:adjustRightInd w:val="0"/>
        <w:spacing w:line="360" w:lineRule="auto"/>
        <w:ind w:left="750" w:hanging="666"/>
        <w:jc w:val="both"/>
        <w:textAlignment w:val="baseline"/>
        <w:rPr>
          <w:sz w:val="22"/>
        </w:rPr>
      </w:pPr>
      <w:r w:rsidRPr="00AE7FC9">
        <w:rPr>
          <w:sz w:val="22"/>
          <w:rtl/>
        </w:rPr>
        <w:t>המציע יצרף להצעתו כל מסמך הנדרש לפי מסמכי המכרז</w:t>
      </w:r>
      <w:r w:rsidR="00E5466E" w:rsidRPr="00AE7FC9">
        <w:rPr>
          <w:rFonts w:hint="cs"/>
          <w:sz w:val="22"/>
          <w:rtl/>
        </w:rPr>
        <w:t>, ראו רשימת מסמכים אשר יש לצרף</w:t>
      </w:r>
      <w:r w:rsidRPr="00AE7FC9">
        <w:rPr>
          <w:sz w:val="22"/>
          <w:rtl/>
        </w:rPr>
        <w:t>.</w:t>
      </w:r>
    </w:p>
    <w:p w:rsidR="00BD3CC6" w:rsidRDefault="004826B7" w:rsidP="00EB08F3">
      <w:pPr>
        <w:numPr>
          <w:ilvl w:val="2"/>
          <w:numId w:val="58"/>
        </w:numPr>
        <w:overflowPunct w:val="0"/>
        <w:autoSpaceDE w:val="0"/>
        <w:autoSpaceDN w:val="0"/>
        <w:adjustRightInd w:val="0"/>
        <w:spacing w:line="360" w:lineRule="auto"/>
        <w:ind w:left="750" w:hanging="666"/>
        <w:jc w:val="both"/>
        <w:textAlignment w:val="baseline"/>
        <w:rPr>
          <w:sz w:val="22"/>
        </w:rPr>
      </w:pPr>
      <w:r>
        <w:rPr>
          <w:rFonts w:hint="cs"/>
          <w:sz w:val="22"/>
          <w:rtl/>
        </w:rPr>
        <w:t>על ה</w:t>
      </w:r>
      <w:r w:rsidR="00FD56AB">
        <w:rPr>
          <w:sz w:val="22"/>
          <w:rtl/>
        </w:rPr>
        <w:t>מעטפ</w:t>
      </w:r>
      <w:r>
        <w:rPr>
          <w:rFonts w:hint="cs"/>
          <w:sz w:val="22"/>
          <w:rtl/>
        </w:rPr>
        <w:t xml:space="preserve">ה להכיל </w:t>
      </w:r>
      <w:r w:rsidR="00FD56AB">
        <w:rPr>
          <w:sz w:val="22"/>
          <w:rtl/>
        </w:rPr>
        <w:t xml:space="preserve">שני </w:t>
      </w:r>
      <w:r w:rsidRPr="00AE7FC9">
        <w:rPr>
          <w:rFonts w:hint="cs"/>
          <w:b/>
          <w:bCs/>
          <w:sz w:val="22"/>
          <w:rtl/>
        </w:rPr>
        <w:t>עותקים מלאים</w:t>
      </w:r>
      <w:r>
        <w:rPr>
          <w:rFonts w:hint="cs"/>
          <w:sz w:val="22"/>
          <w:rtl/>
        </w:rPr>
        <w:t xml:space="preserve"> של ההצעה</w:t>
      </w:r>
      <w:r w:rsidR="00FD56AB">
        <w:rPr>
          <w:sz w:val="22"/>
          <w:rtl/>
        </w:rPr>
        <w:t>: מקור והעתק</w:t>
      </w:r>
      <w:r w:rsidR="00D64E70">
        <w:rPr>
          <w:rFonts w:hint="cs"/>
          <w:sz w:val="22"/>
          <w:rtl/>
        </w:rPr>
        <w:t xml:space="preserve"> (סה"כ 2 )</w:t>
      </w:r>
    </w:p>
    <w:p w:rsidR="00BD3CC6" w:rsidRDefault="00BD3CC6" w:rsidP="00EB08F3">
      <w:pPr>
        <w:numPr>
          <w:ilvl w:val="2"/>
          <w:numId w:val="58"/>
        </w:numPr>
        <w:overflowPunct w:val="0"/>
        <w:autoSpaceDE w:val="0"/>
        <w:autoSpaceDN w:val="0"/>
        <w:adjustRightInd w:val="0"/>
        <w:spacing w:line="360" w:lineRule="auto"/>
        <w:ind w:hanging="636"/>
        <w:jc w:val="both"/>
        <w:textAlignment w:val="baseline"/>
        <w:rPr>
          <w:sz w:val="22"/>
        </w:rPr>
      </w:pPr>
      <w:r>
        <w:rPr>
          <w:sz w:val="22"/>
          <w:rtl/>
        </w:rPr>
        <w:t>במסגרת המענה למכרז ימלא המציע את כל הנספחים וישלבם במסגרת ההצעה חתומים על פי הנדרש.</w:t>
      </w:r>
    </w:p>
    <w:p w:rsidR="00EA7A4E" w:rsidRPr="00E5466E" w:rsidRDefault="00EA7A4E" w:rsidP="00E5466E">
      <w:pPr>
        <w:numPr>
          <w:ilvl w:val="2"/>
          <w:numId w:val="58"/>
        </w:numPr>
        <w:overflowPunct w:val="0"/>
        <w:autoSpaceDE w:val="0"/>
        <w:autoSpaceDN w:val="0"/>
        <w:adjustRightInd w:val="0"/>
        <w:spacing w:line="360" w:lineRule="auto"/>
        <w:ind w:hanging="636"/>
        <w:jc w:val="both"/>
        <w:textAlignment w:val="baseline"/>
        <w:rPr>
          <w:sz w:val="22"/>
        </w:rPr>
      </w:pPr>
      <w:r>
        <w:rPr>
          <w:rFonts w:hint="cs"/>
          <w:sz w:val="22"/>
          <w:rtl/>
        </w:rPr>
        <w:t xml:space="preserve">ההצעה תכלול שתי מעטפות פנימיות נפרדות. האחת ובה הצעת המחיר והשנייה ובה שאר פרטי ההצעה. </w:t>
      </w:r>
      <w:r w:rsidR="00E5466E">
        <w:rPr>
          <w:rFonts w:hint="cs"/>
          <w:sz w:val="22"/>
          <w:rtl/>
        </w:rPr>
        <w:t xml:space="preserve"> </w:t>
      </w:r>
      <w:r w:rsidRPr="00E5466E">
        <w:rPr>
          <w:rFonts w:hint="cs"/>
          <w:b/>
          <w:bCs/>
          <w:sz w:val="22"/>
          <w:u w:val="single"/>
          <w:rtl/>
        </w:rPr>
        <w:t xml:space="preserve">אין לציין את הצעת המחיר או פרטים המרמזים על הצעת המחיר, למעט בטופס הצעת  המחיר המיועד לכך, שיוכנס למעטפת המחיר הסגורה. מציע שיציין את הצעת המחיר </w:t>
      </w:r>
      <w:r w:rsidR="002063A2" w:rsidRPr="00E5466E">
        <w:rPr>
          <w:rFonts w:hint="cs"/>
          <w:b/>
          <w:bCs/>
          <w:sz w:val="22"/>
          <w:u w:val="single"/>
          <w:rtl/>
        </w:rPr>
        <w:t>כאמור</w:t>
      </w:r>
      <w:r w:rsidRPr="00E5466E">
        <w:rPr>
          <w:rFonts w:hint="cs"/>
          <w:b/>
          <w:bCs/>
          <w:sz w:val="22"/>
          <w:u w:val="single"/>
          <w:rtl/>
        </w:rPr>
        <w:t xml:space="preserve">, ייפסל. </w:t>
      </w:r>
    </w:p>
    <w:p w:rsidR="00BD3CC6" w:rsidRDefault="00BD3CC6" w:rsidP="002A20C3">
      <w:pPr>
        <w:numPr>
          <w:ilvl w:val="2"/>
          <w:numId w:val="58"/>
        </w:numPr>
        <w:overflowPunct w:val="0"/>
        <w:autoSpaceDE w:val="0"/>
        <w:autoSpaceDN w:val="0"/>
        <w:adjustRightInd w:val="0"/>
        <w:spacing w:line="360" w:lineRule="auto"/>
        <w:jc w:val="both"/>
        <w:textAlignment w:val="baseline"/>
        <w:rPr>
          <w:sz w:val="22"/>
        </w:rPr>
      </w:pPr>
      <w:r w:rsidRPr="00D56C22">
        <w:rPr>
          <w:sz w:val="22"/>
          <w:rtl/>
        </w:rPr>
        <w:t xml:space="preserve">המועד האחרון להגשת הצעות לתיבת המכרזים הינו בתאריך </w:t>
      </w:r>
      <w:del w:id="238" w:author="ענת משיח" w:date="2019-05-15T13:47:00Z">
        <w:r w:rsidR="00F71250" w:rsidDel="002A20C3">
          <w:rPr>
            <w:rFonts w:hint="cs"/>
            <w:sz w:val="22"/>
            <w:rtl/>
          </w:rPr>
          <w:delText>26</w:delText>
        </w:r>
        <w:r w:rsidR="00AE7FC9" w:rsidDel="002A20C3">
          <w:rPr>
            <w:rFonts w:hint="cs"/>
            <w:sz w:val="22"/>
            <w:rtl/>
          </w:rPr>
          <w:delText>/05/2019</w:delText>
        </w:r>
        <w:r w:rsidR="004D398C" w:rsidDel="002A20C3">
          <w:rPr>
            <w:rFonts w:hint="cs"/>
            <w:sz w:val="22"/>
            <w:rtl/>
          </w:rPr>
          <w:delText xml:space="preserve"> </w:delText>
        </w:r>
        <w:r w:rsidRPr="00D56C22" w:rsidDel="002A20C3">
          <w:rPr>
            <w:sz w:val="22"/>
            <w:rtl/>
          </w:rPr>
          <w:delText xml:space="preserve"> </w:delText>
        </w:r>
      </w:del>
      <w:ins w:id="239" w:author="ענת משיח" w:date="2019-05-15T13:47:00Z">
        <w:r w:rsidR="002A20C3">
          <w:rPr>
            <w:rFonts w:hint="cs"/>
            <w:sz w:val="22"/>
            <w:rtl/>
          </w:rPr>
          <w:t xml:space="preserve">20/06/2019 </w:t>
        </w:r>
      </w:ins>
      <w:r w:rsidRPr="00D56C22">
        <w:rPr>
          <w:sz w:val="22"/>
          <w:rtl/>
        </w:rPr>
        <w:t>בשעה 12:00.</w:t>
      </w:r>
      <w:r>
        <w:rPr>
          <w:sz w:val="22"/>
          <w:rtl/>
        </w:rPr>
        <w:t xml:space="preserve"> הצעה שתגיע לאחר המועד האחרון להגשת ההצעות לא תובא לדיון בוועדת המכרזים. </w:t>
      </w:r>
    </w:p>
    <w:p w:rsidR="004826B7" w:rsidRDefault="004826B7" w:rsidP="00EB08F3">
      <w:pPr>
        <w:numPr>
          <w:ilvl w:val="2"/>
          <w:numId w:val="58"/>
        </w:numPr>
        <w:overflowPunct w:val="0"/>
        <w:autoSpaceDE w:val="0"/>
        <w:autoSpaceDN w:val="0"/>
        <w:adjustRightInd w:val="0"/>
        <w:spacing w:line="360" w:lineRule="auto"/>
        <w:jc w:val="both"/>
        <w:textAlignment w:val="baseline"/>
        <w:rPr>
          <w:sz w:val="22"/>
        </w:rPr>
      </w:pPr>
      <w:r>
        <w:rPr>
          <w:rFonts w:hint="cs"/>
          <w:sz w:val="22"/>
          <w:rtl/>
        </w:rPr>
        <w:t xml:space="preserve">כל מציע יציע הצעה אחת בלבד. </w:t>
      </w:r>
    </w:p>
    <w:p w:rsidR="004826B7" w:rsidRDefault="004826B7" w:rsidP="00EB08F3">
      <w:pPr>
        <w:numPr>
          <w:ilvl w:val="2"/>
          <w:numId w:val="58"/>
        </w:numPr>
        <w:overflowPunct w:val="0"/>
        <w:autoSpaceDE w:val="0"/>
        <w:autoSpaceDN w:val="0"/>
        <w:adjustRightInd w:val="0"/>
        <w:spacing w:line="360" w:lineRule="auto"/>
        <w:jc w:val="both"/>
        <w:textAlignment w:val="baseline"/>
        <w:rPr>
          <w:sz w:val="22"/>
        </w:rPr>
      </w:pPr>
      <w:r>
        <w:rPr>
          <w:rFonts w:hint="cs"/>
          <w:sz w:val="22"/>
          <w:rtl/>
        </w:rPr>
        <w:t>על עמודי ומסמכי ההצעה להיות ממוספרים.</w:t>
      </w:r>
    </w:p>
    <w:p w:rsidR="004826B7" w:rsidRDefault="004826B7" w:rsidP="00EB08F3">
      <w:pPr>
        <w:numPr>
          <w:ilvl w:val="2"/>
          <w:numId w:val="58"/>
        </w:numPr>
        <w:overflowPunct w:val="0"/>
        <w:autoSpaceDE w:val="0"/>
        <w:autoSpaceDN w:val="0"/>
        <w:adjustRightInd w:val="0"/>
        <w:spacing w:line="360" w:lineRule="auto"/>
        <w:jc w:val="both"/>
        <w:textAlignment w:val="baseline"/>
        <w:rPr>
          <w:sz w:val="22"/>
        </w:rPr>
      </w:pPr>
      <w:r>
        <w:rPr>
          <w:rFonts w:hint="cs"/>
          <w:sz w:val="22"/>
          <w:rtl/>
        </w:rPr>
        <w:t>ההצעות תוגשנה בשפה העברית.</w:t>
      </w:r>
    </w:p>
    <w:p w:rsidR="009D12BD" w:rsidRDefault="009D12BD" w:rsidP="00526A34">
      <w:pPr>
        <w:overflowPunct w:val="0"/>
        <w:autoSpaceDE w:val="0"/>
        <w:autoSpaceDN w:val="0"/>
        <w:adjustRightInd w:val="0"/>
        <w:spacing w:line="360" w:lineRule="auto"/>
        <w:ind w:left="720"/>
        <w:jc w:val="both"/>
        <w:textAlignment w:val="baseline"/>
        <w:rPr>
          <w:sz w:val="22"/>
        </w:rPr>
      </w:pPr>
    </w:p>
    <w:p w:rsidR="00FD56AB" w:rsidRPr="006E37F0" w:rsidRDefault="0012258A" w:rsidP="0012258A">
      <w:pPr>
        <w:overflowPunct w:val="0"/>
        <w:autoSpaceDE w:val="0"/>
        <w:autoSpaceDN w:val="0"/>
        <w:adjustRightInd w:val="0"/>
        <w:spacing w:line="360" w:lineRule="auto"/>
        <w:jc w:val="both"/>
        <w:textAlignment w:val="baseline"/>
        <w:rPr>
          <w:b/>
          <w:bCs/>
          <w:sz w:val="22"/>
          <w:u w:val="single"/>
          <w:rtl/>
        </w:rPr>
      </w:pPr>
      <w:r w:rsidRPr="006E37F0">
        <w:rPr>
          <w:rFonts w:hint="cs"/>
          <w:b/>
          <w:bCs/>
          <w:sz w:val="22"/>
          <w:rtl/>
        </w:rPr>
        <w:t>ב.</w:t>
      </w:r>
      <w:r w:rsidRPr="006E37F0">
        <w:rPr>
          <w:rFonts w:hint="cs"/>
          <w:b/>
          <w:bCs/>
          <w:sz w:val="22"/>
          <w:u w:val="single"/>
          <w:rtl/>
        </w:rPr>
        <w:t xml:space="preserve"> </w:t>
      </w:r>
      <w:r w:rsidR="00FD56AB" w:rsidRPr="006E37F0">
        <w:rPr>
          <w:b/>
          <w:bCs/>
          <w:sz w:val="22"/>
          <w:u w:val="single"/>
          <w:rtl/>
        </w:rPr>
        <w:t>תכולת המעטפות - כללי</w:t>
      </w:r>
    </w:p>
    <w:p w:rsidR="00FD56AB" w:rsidRDefault="00FD56AB" w:rsidP="00B601F1">
      <w:pPr>
        <w:overflowPunct w:val="0"/>
        <w:autoSpaceDE w:val="0"/>
        <w:autoSpaceDN w:val="0"/>
        <w:adjustRightInd w:val="0"/>
        <w:spacing w:line="360" w:lineRule="auto"/>
        <w:ind w:left="720" w:hanging="360"/>
        <w:jc w:val="both"/>
        <w:textAlignment w:val="baseline"/>
        <w:rPr>
          <w:sz w:val="22"/>
          <w:rtl/>
        </w:rPr>
      </w:pPr>
      <w:r w:rsidRPr="006E37F0">
        <w:rPr>
          <w:sz w:val="22"/>
          <w:u w:val="single"/>
          <w:rtl/>
        </w:rPr>
        <w:t>פרטים כלליים</w:t>
      </w:r>
      <w:r w:rsidRPr="006E37F0">
        <w:rPr>
          <w:sz w:val="22"/>
          <w:rtl/>
        </w:rPr>
        <w:t xml:space="preserve">: המציע יקבע איש קשר מטעמו להליכי המכרז, ויציג את פרטיו כמפורט </w:t>
      </w:r>
      <w:r w:rsidRPr="006E37F0">
        <w:rPr>
          <w:rFonts w:hint="eastAsia"/>
          <w:sz w:val="22"/>
          <w:rtl/>
        </w:rPr>
        <w:t>בנספח</w:t>
      </w:r>
      <w:r w:rsidRPr="006E37F0">
        <w:rPr>
          <w:sz w:val="22"/>
          <w:rtl/>
        </w:rPr>
        <w:t xml:space="preserve"> </w:t>
      </w:r>
      <w:r w:rsidR="0043713F" w:rsidRPr="006E37F0">
        <w:rPr>
          <w:sz w:val="22"/>
          <w:rtl/>
        </w:rPr>
        <w:t>12</w:t>
      </w:r>
      <w:r w:rsidRPr="006E37F0">
        <w:rPr>
          <w:sz w:val="22"/>
          <w:rtl/>
        </w:rPr>
        <w:t xml:space="preserve">. המציע יצרף רשימה, מאושרת על ידי עו"ד, של מורשי החתימה של המציע וסמכותם לחייב אותו בחתימתם כמפורט </w:t>
      </w:r>
      <w:r w:rsidRPr="006E37F0">
        <w:rPr>
          <w:rFonts w:hint="eastAsia"/>
          <w:sz w:val="22"/>
          <w:rtl/>
        </w:rPr>
        <w:t>בנספח</w:t>
      </w:r>
      <w:r w:rsidRPr="006E37F0">
        <w:rPr>
          <w:sz w:val="22"/>
          <w:rtl/>
        </w:rPr>
        <w:t xml:space="preserve"> </w:t>
      </w:r>
      <w:r w:rsidR="0043713F" w:rsidRPr="006E37F0">
        <w:rPr>
          <w:sz w:val="22"/>
          <w:rtl/>
        </w:rPr>
        <w:t>4</w:t>
      </w:r>
      <w:r w:rsidRPr="006E37F0">
        <w:rPr>
          <w:sz w:val="22"/>
          <w:rtl/>
        </w:rPr>
        <w:t>.</w:t>
      </w:r>
      <w:r w:rsidRPr="00D56C22">
        <w:rPr>
          <w:sz w:val="22"/>
          <w:rtl/>
        </w:rPr>
        <w:t xml:space="preserve"> </w:t>
      </w:r>
    </w:p>
    <w:p w:rsidR="0012258A" w:rsidRPr="00D56C22" w:rsidRDefault="0012258A" w:rsidP="0012258A">
      <w:pPr>
        <w:overflowPunct w:val="0"/>
        <w:autoSpaceDE w:val="0"/>
        <w:autoSpaceDN w:val="0"/>
        <w:adjustRightInd w:val="0"/>
        <w:spacing w:line="360" w:lineRule="auto"/>
        <w:jc w:val="both"/>
        <w:textAlignment w:val="baseline"/>
        <w:rPr>
          <w:sz w:val="22"/>
        </w:rPr>
      </w:pPr>
    </w:p>
    <w:p w:rsidR="00FD56AB" w:rsidRDefault="0012258A" w:rsidP="0012258A">
      <w:pPr>
        <w:overflowPunct w:val="0"/>
        <w:autoSpaceDE w:val="0"/>
        <w:autoSpaceDN w:val="0"/>
        <w:adjustRightInd w:val="0"/>
        <w:spacing w:line="360" w:lineRule="auto"/>
        <w:jc w:val="both"/>
        <w:textAlignment w:val="baseline"/>
        <w:rPr>
          <w:b/>
          <w:bCs/>
          <w:sz w:val="22"/>
          <w:u w:val="single"/>
        </w:rPr>
      </w:pPr>
      <w:r w:rsidRPr="0012258A">
        <w:rPr>
          <w:rFonts w:hint="cs"/>
          <w:b/>
          <w:bCs/>
          <w:sz w:val="22"/>
          <w:rtl/>
        </w:rPr>
        <w:t>ג.</w:t>
      </w:r>
      <w:r>
        <w:rPr>
          <w:rFonts w:hint="cs"/>
          <w:b/>
          <w:bCs/>
          <w:sz w:val="22"/>
          <w:u w:val="single"/>
          <w:rtl/>
        </w:rPr>
        <w:t xml:space="preserve"> </w:t>
      </w:r>
      <w:r w:rsidR="00FD56AB">
        <w:rPr>
          <w:b/>
          <w:bCs/>
          <w:sz w:val="22"/>
          <w:u w:val="single"/>
          <w:rtl/>
        </w:rPr>
        <w:t>תכולת המעטפות – איכות</w:t>
      </w:r>
    </w:p>
    <w:p w:rsidR="00F71250" w:rsidRDefault="00FD56AB" w:rsidP="00A418C4">
      <w:pPr>
        <w:overflowPunct w:val="0"/>
        <w:autoSpaceDE w:val="0"/>
        <w:autoSpaceDN w:val="0"/>
        <w:adjustRightInd w:val="0"/>
        <w:spacing w:line="360" w:lineRule="auto"/>
        <w:ind w:left="651"/>
        <w:jc w:val="both"/>
        <w:textAlignment w:val="baseline"/>
        <w:rPr>
          <w:sz w:val="22"/>
          <w:rtl/>
        </w:rPr>
      </w:pPr>
      <w:r w:rsidRPr="003F7199">
        <w:rPr>
          <w:sz w:val="22"/>
          <w:rtl/>
        </w:rPr>
        <w:t>על ה</w:t>
      </w:r>
      <w:r>
        <w:rPr>
          <w:sz w:val="22"/>
          <w:rtl/>
        </w:rPr>
        <w:t xml:space="preserve">מציע </w:t>
      </w:r>
      <w:r w:rsidRPr="003F7199">
        <w:rPr>
          <w:sz w:val="22"/>
          <w:rtl/>
        </w:rPr>
        <w:t>ל</w:t>
      </w:r>
      <w:r>
        <w:rPr>
          <w:sz w:val="22"/>
          <w:rtl/>
        </w:rPr>
        <w:t xml:space="preserve">הציג בפני המשרד אסמכתאות לעמידתו בכל הדרישות המקצועיות, לרבות קורות חיים, תעודות השכלה וקורסים, אישורי רישום בפנקסי המהנדסים/אדריכלים, מכתבי המלצה, הוכחות בדבר ניסיונו וכל אסמכתא אחרת הנדרשת במכרז זה. </w:t>
      </w:r>
      <w:r w:rsidRPr="00B601F1">
        <w:rPr>
          <w:b/>
          <w:bCs/>
          <w:sz w:val="22"/>
          <w:u w:val="single"/>
          <w:rtl/>
        </w:rPr>
        <w:t xml:space="preserve">על המציע לצרף להצעתו מכתב מלווה בו הוא ירשום לאיזה תפקיד, מהמשרות המוצעות לעיל, הוא מגיש את מועמדותו. </w:t>
      </w:r>
    </w:p>
    <w:p w:rsidR="0012258A" w:rsidRDefault="0012258A" w:rsidP="002A51E5">
      <w:pPr>
        <w:overflowPunct w:val="0"/>
        <w:autoSpaceDE w:val="0"/>
        <w:autoSpaceDN w:val="0"/>
        <w:adjustRightInd w:val="0"/>
        <w:spacing w:line="360" w:lineRule="auto"/>
        <w:ind w:left="720" w:hanging="360"/>
        <w:jc w:val="both"/>
        <w:textAlignment w:val="baseline"/>
        <w:rPr>
          <w:sz w:val="22"/>
          <w:rtl/>
        </w:rPr>
      </w:pPr>
    </w:p>
    <w:p w:rsidR="00FD56AB" w:rsidRDefault="0012258A" w:rsidP="0012258A">
      <w:pPr>
        <w:overflowPunct w:val="0"/>
        <w:autoSpaceDE w:val="0"/>
        <w:autoSpaceDN w:val="0"/>
        <w:adjustRightInd w:val="0"/>
        <w:spacing w:line="360" w:lineRule="auto"/>
        <w:jc w:val="both"/>
        <w:textAlignment w:val="baseline"/>
        <w:rPr>
          <w:b/>
          <w:bCs/>
          <w:sz w:val="22"/>
          <w:u w:val="single"/>
        </w:rPr>
      </w:pPr>
      <w:r w:rsidRPr="0012258A">
        <w:rPr>
          <w:rFonts w:hint="cs"/>
          <w:b/>
          <w:bCs/>
          <w:sz w:val="22"/>
          <w:rtl/>
        </w:rPr>
        <w:t>ד.</w:t>
      </w:r>
      <w:r>
        <w:rPr>
          <w:rFonts w:hint="cs"/>
          <w:b/>
          <w:bCs/>
          <w:sz w:val="22"/>
          <w:u w:val="single"/>
          <w:rtl/>
        </w:rPr>
        <w:t xml:space="preserve"> </w:t>
      </w:r>
      <w:r w:rsidR="00FD56AB">
        <w:rPr>
          <w:b/>
          <w:bCs/>
          <w:sz w:val="22"/>
          <w:u w:val="single"/>
          <w:rtl/>
        </w:rPr>
        <w:t>תכולת המעטפות - מחיר</w:t>
      </w:r>
    </w:p>
    <w:p w:rsidR="00FD56AB" w:rsidRDefault="00FD56AB" w:rsidP="00EA7A4E">
      <w:pPr>
        <w:overflowPunct w:val="0"/>
        <w:autoSpaceDE w:val="0"/>
        <w:autoSpaceDN w:val="0"/>
        <w:adjustRightInd w:val="0"/>
        <w:spacing w:line="360" w:lineRule="auto"/>
        <w:ind w:left="750"/>
        <w:jc w:val="both"/>
        <w:textAlignment w:val="baseline"/>
        <w:rPr>
          <w:sz w:val="22"/>
        </w:rPr>
      </w:pPr>
      <w:r w:rsidRPr="00142AA8">
        <w:rPr>
          <w:sz w:val="22"/>
          <w:rtl/>
        </w:rPr>
        <w:t>למעטפה המוגשת על ידי ה</w:t>
      </w:r>
      <w:r>
        <w:rPr>
          <w:sz w:val="22"/>
          <w:rtl/>
        </w:rPr>
        <w:t>מציע</w:t>
      </w:r>
      <w:r w:rsidRPr="00142AA8">
        <w:rPr>
          <w:sz w:val="22"/>
          <w:rtl/>
        </w:rPr>
        <w:t xml:space="preserve"> </w:t>
      </w:r>
      <w:r w:rsidRPr="007552F9">
        <w:rPr>
          <w:rFonts w:hint="eastAsia"/>
          <w:b/>
          <w:bCs/>
          <w:sz w:val="22"/>
          <w:rtl/>
        </w:rPr>
        <w:t>תצורף</w:t>
      </w:r>
      <w:r w:rsidRPr="007552F9">
        <w:rPr>
          <w:b/>
          <w:bCs/>
          <w:sz w:val="22"/>
          <w:rtl/>
        </w:rPr>
        <w:t xml:space="preserve"> </w:t>
      </w:r>
      <w:r w:rsidRPr="007552F9">
        <w:rPr>
          <w:rFonts w:hint="eastAsia"/>
          <w:b/>
          <w:bCs/>
          <w:sz w:val="22"/>
          <w:rtl/>
        </w:rPr>
        <w:t>מעטפה</w:t>
      </w:r>
      <w:r w:rsidRPr="007552F9">
        <w:rPr>
          <w:b/>
          <w:bCs/>
          <w:sz w:val="22"/>
          <w:rtl/>
        </w:rPr>
        <w:t xml:space="preserve"> </w:t>
      </w:r>
      <w:r w:rsidRPr="007552F9">
        <w:rPr>
          <w:rFonts w:hint="eastAsia"/>
          <w:b/>
          <w:bCs/>
          <w:sz w:val="22"/>
          <w:rtl/>
        </w:rPr>
        <w:t>נוספת</w:t>
      </w:r>
      <w:r w:rsidRPr="007552F9">
        <w:rPr>
          <w:b/>
          <w:bCs/>
          <w:sz w:val="22"/>
          <w:rtl/>
        </w:rPr>
        <w:t xml:space="preserve">, </w:t>
      </w:r>
      <w:r w:rsidRPr="007552F9">
        <w:rPr>
          <w:rFonts w:hint="eastAsia"/>
          <w:b/>
          <w:bCs/>
          <w:sz w:val="22"/>
          <w:rtl/>
        </w:rPr>
        <w:t>סגורה</w:t>
      </w:r>
      <w:r w:rsidRPr="007552F9">
        <w:rPr>
          <w:b/>
          <w:bCs/>
          <w:sz w:val="22"/>
          <w:rtl/>
        </w:rPr>
        <w:t xml:space="preserve">, </w:t>
      </w:r>
      <w:r w:rsidRPr="007552F9">
        <w:rPr>
          <w:rFonts w:hint="eastAsia"/>
          <w:b/>
          <w:bCs/>
          <w:sz w:val="22"/>
          <w:rtl/>
        </w:rPr>
        <w:t>הכוללת</w:t>
      </w:r>
      <w:r w:rsidRPr="007552F9">
        <w:rPr>
          <w:b/>
          <w:bCs/>
          <w:sz w:val="22"/>
          <w:rtl/>
        </w:rPr>
        <w:t xml:space="preserve"> </w:t>
      </w:r>
      <w:r w:rsidRPr="007552F9">
        <w:rPr>
          <w:rFonts w:hint="eastAsia"/>
          <w:b/>
          <w:bCs/>
          <w:sz w:val="22"/>
          <w:rtl/>
        </w:rPr>
        <w:t>את</w:t>
      </w:r>
      <w:r w:rsidRPr="007552F9">
        <w:rPr>
          <w:b/>
          <w:bCs/>
          <w:sz w:val="22"/>
          <w:rtl/>
        </w:rPr>
        <w:t xml:space="preserve"> </w:t>
      </w:r>
      <w:r w:rsidRPr="007552F9">
        <w:rPr>
          <w:rFonts w:hint="eastAsia"/>
          <w:b/>
          <w:bCs/>
          <w:sz w:val="22"/>
          <w:rtl/>
        </w:rPr>
        <w:t>הצעת</w:t>
      </w:r>
      <w:r w:rsidRPr="007552F9">
        <w:rPr>
          <w:b/>
          <w:bCs/>
          <w:sz w:val="22"/>
          <w:rtl/>
        </w:rPr>
        <w:t xml:space="preserve"> </w:t>
      </w:r>
      <w:r w:rsidRPr="007552F9">
        <w:rPr>
          <w:rFonts w:hint="eastAsia"/>
          <w:b/>
          <w:bCs/>
          <w:sz w:val="22"/>
          <w:rtl/>
        </w:rPr>
        <w:t>המחיר</w:t>
      </w:r>
      <w:r w:rsidRPr="00142AA8">
        <w:rPr>
          <w:sz w:val="22"/>
          <w:rtl/>
        </w:rPr>
        <w:t xml:space="preserve"> </w:t>
      </w:r>
      <w:r w:rsidRPr="008A3F34">
        <w:rPr>
          <w:sz w:val="22"/>
          <w:rtl/>
        </w:rPr>
        <w:t xml:space="preserve">המפורטת בפרק </w:t>
      </w:r>
      <w:r w:rsidR="0043713F" w:rsidRPr="008A3F34">
        <w:rPr>
          <w:rFonts w:hint="cs"/>
          <w:sz w:val="22"/>
          <w:rtl/>
        </w:rPr>
        <w:t>15</w:t>
      </w:r>
      <w:r w:rsidRPr="008A3F34">
        <w:rPr>
          <w:sz w:val="22"/>
          <w:rtl/>
        </w:rPr>
        <w:t xml:space="preserve"> למכרז זה ובנספח </w:t>
      </w:r>
      <w:r w:rsidR="0043713F" w:rsidRPr="008A3F34">
        <w:rPr>
          <w:rFonts w:hint="cs"/>
          <w:sz w:val="22"/>
          <w:rtl/>
        </w:rPr>
        <w:t>9</w:t>
      </w:r>
      <w:r w:rsidRPr="008A3F34">
        <w:rPr>
          <w:sz w:val="22"/>
          <w:rtl/>
        </w:rPr>
        <w:t>.</w:t>
      </w:r>
      <w:r w:rsidR="00503CB7">
        <w:rPr>
          <w:rFonts w:hint="cs"/>
          <w:sz w:val="22"/>
          <w:rtl/>
        </w:rPr>
        <w:t xml:space="preserve"> </w:t>
      </w:r>
    </w:p>
    <w:p w:rsidR="00FD56AB" w:rsidRDefault="00FD56AB" w:rsidP="002A51E5">
      <w:pPr>
        <w:overflowPunct w:val="0"/>
        <w:autoSpaceDE w:val="0"/>
        <w:autoSpaceDN w:val="0"/>
        <w:adjustRightInd w:val="0"/>
        <w:spacing w:line="360" w:lineRule="auto"/>
        <w:jc w:val="both"/>
        <w:textAlignment w:val="baseline"/>
        <w:rPr>
          <w:sz w:val="22"/>
          <w:rtl/>
        </w:rPr>
      </w:pPr>
    </w:p>
    <w:p w:rsidR="00FD56AB" w:rsidRPr="006059C5" w:rsidRDefault="00FD56AB" w:rsidP="006059C5">
      <w:pPr>
        <w:numPr>
          <w:ilvl w:val="0"/>
          <w:numId w:val="14"/>
        </w:numPr>
        <w:overflowPunct w:val="0"/>
        <w:autoSpaceDE w:val="0"/>
        <w:autoSpaceDN w:val="0"/>
        <w:adjustRightInd w:val="0"/>
        <w:spacing w:line="360" w:lineRule="auto"/>
        <w:jc w:val="both"/>
        <w:textAlignment w:val="baseline"/>
        <w:rPr>
          <w:b/>
          <w:bCs/>
          <w:sz w:val="32"/>
          <w:szCs w:val="32"/>
          <w:u w:val="single"/>
        </w:rPr>
      </w:pPr>
      <w:r w:rsidRPr="006059C5">
        <w:rPr>
          <w:b/>
          <w:bCs/>
          <w:sz w:val="32"/>
          <w:szCs w:val="32"/>
          <w:u w:val="single"/>
          <w:rtl/>
        </w:rPr>
        <w:t>שאלות הבהרה</w:t>
      </w:r>
    </w:p>
    <w:p w:rsidR="00FD56AB" w:rsidRPr="00EA46D0" w:rsidRDefault="00FD56AB" w:rsidP="00F266DD">
      <w:pPr>
        <w:pStyle w:val="aff8"/>
        <w:numPr>
          <w:ilvl w:val="0"/>
          <w:numId w:val="23"/>
        </w:numPr>
        <w:bidi/>
        <w:spacing w:line="360" w:lineRule="auto"/>
        <w:jc w:val="both"/>
        <w:rPr>
          <w:vanish/>
          <w:rtl/>
        </w:rPr>
      </w:pPr>
    </w:p>
    <w:p w:rsidR="00FD56AB" w:rsidRPr="00EA46D0" w:rsidRDefault="00FD56AB" w:rsidP="00F266DD">
      <w:pPr>
        <w:pStyle w:val="aff8"/>
        <w:numPr>
          <w:ilvl w:val="0"/>
          <w:numId w:val="23"/>
        </w:numPr>
        <w:bidi/>
        <w:spacing w:line="360" w:lineRule="auto"/>
        <w:jc w:val="both"/>
        <w:rPr>
          <w:vanish/>
          <w:rtl/>
        </w:rPr>
      </w:pPr>
    </w:p>
    <w:p w:rsidR="006059C5" w:rsidRPr="006059C5" w:rsidRDefault="006059C5" w:rsidP="002A20C3">
      <w:pPr>
        <w:numPr>
          <w:ilvl w:val="1"/>
          <w:numId w:val="59"/>
        </w:numPr>
        <w:tabs>
          <w:tab w:val="left" w:pos="750"/>
        </w:tabs>
        <w:overflowPunct w:val="0"/>
        <w:autoSpaceDE w:val="0"/>
        <w:autoSpaceDN w:val="0"/>
        <w:adjustRightInd w:val="0"/>
        <w:spacing w:line="360" w:lineRule="auto"/>
        <w:ind w:left="750" w:hanging="582"/>
        <w:jc w:val="both"/>
        <w:textAlignment w:val="baseline"/>
        <w:rPr>
          <w:sz w:val="24"/>
        </w:rPr>
      </w:pPr>
      <w:r w:rsidRPr="006059C5">
        <w:rPr>
          <w:sz w:val="24"/>
          <w:rtl/>
        </w:rPr>
        <w:t xml:space="preserve">מציע המבקש הבהרות בקשר למכרז זה, רשאי לפנות בכתב </w:t>
      </w:r>
      <w:r w:rsidR="00E5466E">
        <w:rPr>
          <w:rFonts w:hint="cs"/>
          <w:sz w:val="24"/>
          <w:rtl/>
        </w:rPr>
        <w:t>לגב' לי סרוב</w:t>
      </w:r>
      <w:r w:rsidRPr="006059C5">
        <w:rPr>
          <w:sz w:val="24"/>
          <w:rtl/>
        </w:rPr>
        <w:t xml:space="preserve"> </w:t>
      </w:r>
      <w:r w:rsidRPr="006059C5">
        <w:rPr>
          <w:rFonts w:hint="cs"/>
          <w:sz w:val="24"/>
          <w:rtl/>
        </w:rPr>
        <w:t>באמצעות דוא"ל:</w:t>
      </w:r>
      <w:r w:rsidRPr="006059C5">
        <w:rPr>
          <w:sz w:val="24"/>
          <w:rtl/>
        </w:rPr>
        <w:t xml:space="preserve"> </w:t>
      </w:r>
      <w:hyperlink r:id="rId10" w:history="1">
        <w:r w:rsidR="00E5466E" w:rsidRPr="00EA0F24">
          <w:rPr>
            <w:rStyle w:val="Hyperlink"/>
            <w:rFonts w:ascii="Times New Roman" w:hAnsi="Times New Roman" w:cs="David"/>
            <w:sz w:val="24"/>
          </w:rPr>
          <w:t>lees@png.gov.il</w:t>
        </w:r>
      </w:hyperlink>
      <w:r w:rsidRPr="006059C5">
        <w:rPr>
          <w:sz w:val="24"/>
          <w:rtl/>
        </w:rPr>
        <w:t xml:space="preserve"> פניות כאמור תתקבלנה עד לתאריך </w:t>
      </w:r>
      <w:del w:id="240" w:author="ענת משיח" w:date="2019-05-15T13:48:00Z">
        <w:r w:rsidR="00F71250" w:rsidDel="002A20C3">
          <w:rPr>
            <w:rFonts w:hint="cs"/>
            <w:sz w:val="24"/>
            <w:rtl/>
          </w:rPr>
          <w:delText>30</w:delText>
        </w:r>
        <w:r w:rsidR="00AE7FC9" w:rsidDel="002A20C3">
          <w:rPr>
            <w:rFonts w:hint="cs"/>
            <w:sz w:val="24"/>
            <w:rtl/>
          </w:rPr>
          <w:delText>/04/2019</w:delText>
        </w:r>
      </w:del>
      <w:ins w:id="241" w:author="ענת משיח" w:date="2019-05-15T13:48:00Z">
        <w:r w:rsidR="002A20C3">
          <w:rPr>
            <w:rFonts w:hint="cs"/>
            <w:sz w:val="24"/>
            <w:rtl/>
          </w:rPr>
          <w:t>30/05/2019</w:t>
        </w:r>
      </w:ins>
      <w:r w:rsidR="008A3F34">
        <w:rPr>
          <w:rFonts w:hint="cs"/>
          <w:sz w:val="24"/>
          <w:rtl/>
        </w:rPr>
        <w:t xml:space="preserve"> </w:t>
      </w:r>
      <w:r w:rsidRPr="006059C5">
        <w:rPr>
          <w:sz w:val="24"/>
          <w:rtl/>
        </w:rPr>
        <w:t xml:space="preserve">בשעה </w:t>
      </w:r>
      <w:r w:rsidR="00AE7FC9">
        <w:rPr>
          <w:rFonts w:hint="cs"/>
          <w:sz w:val="24"/>
          <w:rtl/>
        </w:rPr>
        <w:t>12:</w:t>
      </w:r>
      <w:commentRangeStart w:id="242"/>
      <w:r w:rsidR="00AE7FC9">
        <w:rPr>
          <w:rFonts w:hint="cs"/>
          <w:sz w:val="24"/>
          <w:rtl/>
        </w:rPr>
        <w:t>00</w:t>
      </w:r>
      <w:commentRangeEnd w:id="242"/>
      <w:r w:rsidR="002F62FB">
        <w:rPr>
          <w:rStyle w:val="af7"/>
          <w:b/>
          <w:color w:val="000000"/>
          <w:rtl/>
        </w:rPr>
        <w:commentReference w:id="242"/>
      </w:r>
      <w:r w:rsidR="00AE7FC9">
        <w:rPr>
          <w:rFonts w:hint="cs"/>
          <w:sz w:val="24"/>
          <w:rtl/>
        </w:rPr>
        <w:t>.</w:t>
      </w:r>
    </w:p>
    <w:p w:rsidR="006059C5" w:rsidRDefault="006059C5" w:rsidP="002A20C3">
      <w:pPr>
        <w:numPr>
          <w:ilvl w:val="1"/>
          <w:numId w:val="59"/>
        </w:numPr>
        <w:tabs>
          <w:tab w:val="left" w:pos="750"/>
        </w:tabs>
        <w:overflowPunct w:val="0"/>
        <w:autoSpaceDE w:val="0"/>
        <w:autoSpaceDN w:val="0"/>
        <w:adjustRightInd w:val="0"/>
        <w:spacing w:line="360" w:lineRule="auto"/>
        <w:ind w:left="750" w:hanging="582"/>
        <w:jc w:val="both"/>
        <w:textAlignment w:val="baseline"/>
        <w:rPr>
          <w:sz w:val="24"/>
        </w:rPr>
      </w:pPr>
      <w:r w:rsidRPr="00EF771F">
        <w:rPr>
          <w:sz w:val="24"/>
          <w:rtl/>
        </w:rPr>
        <w:t xml:space="preserve">תשובות לשאלות </w:t>
      </w:r>
      <w:r>
        <w:rPr>
          <w:rFonts w:hint="cs"/>
          <w:sz w:val="24"/>
          <w:rtl/>
        </w:rPr>
        <w:t>ת</w:t>
      </w:r>
      <w:r w:rsidRPr="00EF771F">
        <w:rPr>
          <w:sz w:val="24"/>
          <w:rtl/>
        </w:rPr>
        <w:t>פורסמ</w:t>
      </w:r>
      <w:r>
        <w:rPr>
          <w:rFonts w:hint="cs"/>
          <w:sz w:val="24"/>
          <w:rtl/>
        </w:rPr>
        <w:t>נה</w:t>
      </w:r>
      <w:r w:rsidRPr="00EF771F">
        <w:rPr>
          <w:sz w:val="24"/>
          <w:rtl/>
        </w:rPr>
        <w:t xml:space="preserve"> </w:t>
      </w:r>
      <w:r w:rsidR="00D367DE">
        <w:rPr>
          <w:rFonts w:hint="cs"/>
          <w:sz w:val="24"/>
          <w:rtl/>
        </w:rPr>
        <w:t xml:space="preserve">רק </w:t>
      </w:r>
      <w:r w:rsidRPr="00EF771F">
        <w:rPr>
          <w:sz w:val="24"/>
          <w:rtl/>
        </w:rPr>
        <w:t xml:space="preserve">באתר האינטרנט של המשרד. </w:t>
      </w:r>
      <w:r>
        <w:rPr>
          <w:rFonts w:hint="cs"/>
          <w:sz w:val="24"/>
          <w:rtl/>
        </w:rPr>
        <w:t>פרוטוקול</w:t>
      </w:r>
      <w:r w:rsidRPr="00EF771F">
        <w:rPr>
          <w:sz w:val="24"/>
          <w:rtl/>
        </w:rPr>
        <w:t xml:space="preserve"> התשובות הרשמי של </w:t>
      </w:r>
      <w:r>
        <w:rPr>
          <w:rFonts w:hint="cs"/>
          <w:sz w:val="24"/>
          <w:rtl/>
        </w:rPr>
        <w:t>המשרד</w:t>
      </w:r>
      <w:r w:rsidRPr="00EF771F">
        <w:rPr>
          <w:sz w:val="24"/>
          <w:rtl/>
        </w:rPr>
        <w:t xml:space="preserve"> </w:t>
      </w:r>
      <w:r>
        <w:rPr>
          <w:rFonts w:hint="cs"/>
          <w:sz w:val="24"/>
          <w:rtl/>
        </w:rPr>
        <w:t>יהיה המסמך הבלעדי שמחייב את המשרד.</w:t>
      </w:r>
      <w:r w:rsidR="00D367DE">
        <w:rPr>
          <w:rFonts w:hint="cs"/>
          <w:sz w:val="24"/>
          <w:rtl/>
        </w:rPr>
        <w:t xml:space="preserve"> התשובות יפורסמו עד ליום ה-</w:t>
      </w:r>
      <w:del w:id="243" w:author="ענת משיח" w:date="2019-05-15T13:48:00Z">
        <w:r w:rsidR="00F71250" w:rsidDel="002A20C3">
          <w:rPr>
            <w:rFonts w:hint="cs"/>
            <w:sz w:val="24"/>
            <w:rtl/>
          </w:rPr>
          <w:delText>07</w:delText>
        </w:r>
        <w:r w:rsidR="00AE7FC9" w:rsidDel="002A20C3">
          <w:rPr>
            <w:rFonts w:hint="cs"/>
            <w:sz w:val="24"/>
            <w:rtl/>
          </w:rPr>
          <w:delText>/05/2019</w:delText>
        </w:r>
      </w:del>
      <w:ins w:id="244" w:author="ענת משיח" w:date="2019-05-15T13:48:00Z">
        <w:r w:rsidR="002A20C3">
          <w:rPr>
            <w:rFonts w:hint="cs"/>
            <w:sz w:val="24"/>
            <w:rtl/>
          </w:rPr>
          <w:t>06/06/2019</w:t>
        </w:r>
      </w:ins>
      <w:r w:rsidR="00AE7FC9">
        <w:rPr>
          <w:rFonts w:hint="cs"/>
          <w:sz w:val="24"/>
          <w:rtl/>
        </w:rPr>
        <w:t>.</w:t>
      </w:r>
    </w:p>
    <w:p w:rsidR="00FD56AB" w:rsidRPr="00EF771F" w:rsidRDefault="00FD56AB" w:rsidP="00EB08F3">
      <w:pPr>
        <w:numPr>
          <w:ilvl w:val="1"/>
          <w:numId w:val="59"/>
        </w:numPr>
        <w:tabs>
          <w:tab w:val="left" w:pos="750"/>
        </w:tabs>
        <w:overflowPunct w:val="0"/>
        <w:autoSpaceDE w:val="0"/>
        <w:autoSpaceDN w:val="0"/>
        <w:adjustRightInd w:val="0"/>
        <w:spacing w:line="360" w:lineRule="auto"/>
        <w:ind w:left="750" w:hanging="582"/>
        <w:jc w:val="both"/>
        <w:textAlignment w:val="baseline"/>
        <w:rPr>
          <w:sz w:val="24"/>
        </w:rPr>
      </w:pPr>
      <w:r w:rsidRPr="00EF771F">
        <w:rPr>
          <w:sz w:val="24"/>
          <w:rtl/>
        </w:rPr>
        <w:t>הפנייה תהיה בקובץ וורד שיכלול את שם המכרז, מספר הסעיף במכרז אליו מתייחסת השאלה, פרוט השאלה, פרטי השואל, מס' טלפון, מס' פקס וכתובת דואר אלקטרוני.</w:t>
      </w:r>
    </w:p>
    <w:p w:rsidR="00FD56AB" w:rsidRPr="00EF771F" w:rsidRDefault="00FD56AB" w:rsidP="00B0688C">
      <w:pPr>
        <w:numPr>
          <w:ilvl w:val="1"/>
          <w:numId w:val="59"/>
        </w:numPr>
        <w:tabs>
          <w:tab w:val="left" w:pos="750"/>
        </w:tabs>
        <w:overflowPunct w:val="0"/>
        <w:autoSpaceDE w:val="0"/>
        <w:autoSpaceDN w:val="0"/>
        <w:adjustRightInd w:val="0"/>
        <w:spacing w:line="360" w:lineRule="auto"/>
        <w:ind w:left="750" w:hanging="582"/>
        <w:jc w:val="both"/>
        <w:textAlignment w:val="baseline"/>
        <w:rPr>
          <w:sz w:val="24"/>
        </w:rPr>
      </w:pPr>
      <w:r w:rsidRPr="00EF771F">
        <w:rPr>
          <w:sz w:val="24"/>
          <w:rtl/>
        </w:rPr>
        <w:t xml:space="preserve">באחריות המציעים להתעדכן במענה לשאלות שיפרסם המשרד  ככל שיהיה כזה </w:t>
      </w:r>
      <w:r w:rsidR="00B0688C">
        <w:rPr>
          <w:rFonts w:hint="cs"/>
          <w:sz w:val="24"/>
          <w:rtl/>
        </w:rPr>
        <w:t>.</w:t>
      </w:r>
    </w:p>
    <w:p w:rsidR="009D12BD" w:rsidRDefault="00FD56AB" w:rsidP="002C0FA7">
      <w:pPr>
        <w:numPr>
          <w:ilvl w:val="1"/>
          <w:numId w:val="59"/>
        </w:numPr>
        <w:tabs>
          <w:tab w:val="left" w:pos="750"/>
        </w:tabs>
        <w:overflowPunct w:val="0"/>
        <w:autoSpaceDE w:val="0"/>
        <w:autoSpaceDN w:val="0"/>
        <w:adjustRightInd w:val="0"/>
        <w:spacing w:line="360" w:lineRule="auto"/>
        <w:ind w:left="750" w:hanging="582"/>
        <w:jc w:val="both"/>
        <w:textAlignment w:val="baseline"/>
        <w:rPr>
          <w:sz w:val="24"/>
        </w:rPr>
      </w:pPr>
      <w:r w:rsidRPr="00EF771F">
        <w:rPr>
          <w:sz w:val="24"/>
          <w:rtl/>
        </w:rPr>
        <w:t xml:space="preserve">למען הסר ספק, בכל מקרה של סתירה, אי התאמה או אי בהירות </w:t>
      </w:r>
      <w:r w:rsidR="005B1882">
        <w:rPr>
          <w:rFonts w:hint="cs"/>
          <w:sz w:val="24"/>
          <w:rtl/>
        </w:rPr>
        <w:t>בנוגע</w:t>
      </w:r>
      <w:r w:rsidR="005B1882" w:rsidRPr="00EF771F">
        <w:rPr>
          <w:sz w:val="24"/>
          <w:rtl/>
        </w:rPr>
        <w:t xml:space="preserve"> </w:t>
      </w:r>
      <w:r w:rsidR="005B1882">
        <w:rPr>
          <w:rFonts w:hint="cs"/>
          <w:sz w:val="24"/>
          <w:rtl/>
        </w:rPr>
        <w:t>ל</w:t>
      </w:r>
      <w:r w:rsidRPr="00EF771F">
        <w:rPr>
          <w:sz w:val="24"/>
          <w:rtl/>
        </w:rPr>
        <w:t>מסמכי המכרז, הפרשנות ש</w:t>
      </w:r>
      <w:r w:rsidR="005B1882">
        <w:rPr>
          <w:rFonts w:hint="cs"/>
          <w:sz w:val="24"/>
          <w:rtl/>
        </w:rPr>
        <w:t>י</w:t>
      </w:r>
      <w:r w:rsidRPr="00EF771F">
        <w:rPr>
          <w:sz w:val="24"/>
          <w:rtl/>
        </w:rPr>
        <w:t xml:space="preserve">קבע </w:t>
      </w:r>
      <w:r w:rsidR="005B1882">
        <w:rPr>
          <w:rFonts w:hint="cs"/>
          <w:sz w:val="24"/>
          <w:rtl/>
        </w:rPr>
        <w:t>המשרד</w:t>
      </w:r>
      <w:r w:rsidR="005B1882" w:rsidRPr="00EF771F">
        <w:rPr>
          <w:sz w:val="24"/>
          <w:rtl/>
        </w:rPr>
        <w:t xml:space="preserve"> </w:t>
      </w:r>
      <w:r w:rsidRPr="00EF771F">
        <w:rPr>
          <w:sz w:val="24"/>
          <w:rtl/>
        </w:rPr>
        <w:t xml:space="preserve">תהא הפרשנות המחייבת. למציע לא תהא כל טענה או תביעה הנובעת מאי בהירות או סתירה במסמכי המכרז או בגין הפרשנות שבחר </w:t>
      </w:r>
      <w:r w:rsidR="005B1882">
        <w:rPr>
          <w:rFonts w:hint="cs"/>
          <w:sz w:val="24"/>
          <w:rtl/>
        </w:rPr>
        <w:t>המשרד</w:t>
      </w:r>
      <w:r w:rsidRPr="00EF771F">
        <w:rPr>
          <w:sz w:val="24"/>
          <w:rtl/>
        </w:rPr>
        <w:t xml:space="preserve">. </w:t>
      </w:r>
    </w:p>
    <w:p w:rsidR="00AB7692" w:rsidRPr="00FD56AB" w:rsidRDefault="00AB7692" w:rsidP="00526A34">
      <w:pPr>
        <w:bidi w:val="0"/>
        <w:rPr>
          <w:b/>
          <w:bCs/>
          <w:rtl/>
        </w:rPr>
      </w:pPr>
    </w:p>
    <w:p w:rsidR="00AB7692" w:rsidRPr="006059C5" w:rsidRDefault="001739EE" w:rsidP="006059C5">
      <w:pPr>
        <w:numPr>
          <w:ilvl w:val="0"/>
          <w:numId w:val="14"/>
        </w:numPr>
        <w:overflowPunct w:val="0"/>
        <w:autoSpaceDE w:val="0"/>
        <w:autoSpaceDN w:val="0"/>
        <w:adjustRightInd w:val="0"/>
        <w:spacing w:line="360" w:lineRule="auto"/>
        <w:jc w:val="both"/>
        <w:textAlignment w:val="baseline"/>
        <w:rPr>
          <w:b/>
          <w:bCs/>
          <w:sz w:val="32"/>
          <w:szCs w:val="32"/>
          <w:u w:val="single"/>
        </w:rPr>
      </w:pPr>
      <w:r w:rsidRPr="006059C5">
        <w:rPr>
          <w:rFonts w:hint="cs"/>
          <w:b/>
          <w:bCs/>
          <w:sz w:val="32"/>
          <w:szCs w:val="32"/>
          <w:u w:val="single"/>
          <w:rtl/>
        </w:rPr>
        <w:t>אמות מידה</w:t>
      </w:r>
    </w:p>
    <w:p w:rsidR="00AB7692" w:rsidRPr="00741FCE" w:rsidRDefault="00741FCE" w:rsidP="00741FCE">
      <w:pPr>
        <w:spacing w:line="360" w:lineRule="auto"/>
        <w:jc w:val="both"/>
        <w:rPr>
          <w:u w:val="single"/>
          <w:rtl/>
        </w:rPr>
      </w:pPr>
      <w:r>
        <w:rPr>
          <w:rFonts w:hint="cs"/>
          <w:u w:val="single"/>
          <w:rtl/>
        </w:rPr>
        <w:t xml:space="preserve">א. </w:t>
      </w:r>
      <w:r w:rsidR="00AB7692" w:rsidRPr="00741FCE">
        <w:rPr>
          <w:u w:val="single"/>
          <w:rtl/>
        </w:rPr>
        <w:t>בחינת כל אחת מההצעות תתבצע לפי השלבים הבאים:</w:t>
      </w:r>
    </w:p>
    <w:p w:rsidR="00AB7692" w:rsidRDefault="00AB7692" w:rsidP="00FF1540">
      <w:pPr>
        <w:overflowPunct w:val="0"/>
        <w:autoSpaceDE w:val="0"/>
        <w:autoSpaceDN w:val="0"/>
        <w:adjustRightInd w:val="0"/>
        <w:spacing w:line="360" w:lineRule="auto"/>
        <w:ind w:left="567"/>
        <w:jc w:val="both"/>
        <w:textAlignment w:val="baseline"/>
        <w:rPr>
          <w:sz w:val="22"/>
          <w:rtl/>
        </w:rPr>
      </w:pPr>
      <w:r w:rsidRPr="00142AA8">
        <w:rPr>
          <w:sz w:val="22"/>
          <w:rtl/>
        </w:rPr>
        <w:t>שלב א': בחינה עמידה בתנאי הסף</w:t>
      </w:r>
      <w:r w:rsidR="00FF1540">
        <w:rPr>
          <w:rFonts w:hint="cs"/>
          <w:sz w:val="22"/>
          <w:rtl/>
        </w:rPr>
        <w:t>.</w:t>
      </w:r>
    </w:p>
    <w:p w:rsidR="00AB7692" w:rsidRDefault="00AB7692" w:rsidP="002A51E5">
      <w:pPr>
        <w:overflowPunct w:val="0"/>
        <w:autoSpaceDE w:val="0"/>
        <w:autoSpaceDN w:val="0"/>
        <w:adjustRightInd w:val="0"/>
        <w:spacing w:line="360" w:lineRule="auto"/>
        <w:ind w:left="567"/>
        <w:jc w:val="both"/>
        <w:textAlignment w:val="baseline"/>
        <w:rPr>
          <w:sz w:val="22"/>
          <w:rtl/>
        </w:rPr>
      </w:pPr>
      <w:r>
        <w:rPr>
          <w:sz w:val="22"/>
          <w:rtl/>
        </w:rPr>
        <w:t>שלב ב': הערכת איכות.</w:t>
      </w:r>
    </w:p>
    <w:p w:rsidR="00612DBA" w:rsidRDefault="00612DBA" w:rsidP="002A51E5">
      <w:pPr>
        <w:overflowPunct w:val="0"/>
        <w:autoSpaceDE w:val="0"/>
        <w:autoSpaceDN w:val="0"/>
        <w:adjustRightInd w:val="0"/>
        <w:spacing w:line="360" w:lineRule="auto"/>
        <w:ind w:left="567"/>
        <w:jc w:val="both"/>
        <w:textAlignment w:val="baseline"/>
        <w:rPr>
          <w:sz w:val="22"/>
          <w:rtl/>
        </w:rPr>
      </w:pPr>
      <w:r>
        <w:rPr>
          <w:rFonts w:hint="cs"/>
          <w:sz w:val="22"/>
          <w:rtl/>
        </w:rPr>
        <w:t xml:space="preserve">שלב ג': ראיונות. </w:t>
      </w:r>
    </w:p>
    <w:p w:rsidR="00AB7692" w:rsidRDefault="00AB7692" w:rsidP="002A51E5">
      <w:pPr>
        <w:overflowPunct w:val="0"/>
        <w:autoSpaceDE w:val="0"/>
        <w:autoSpaceDN w:val="0"/>
        <w:adjustRightInd w:val="0"/>
        <w:spacing w:line="360" w:lineRule="auto"/>
        <w:ind w:left="567"/>
        <w:jc w:val="both"/>
        <w:textAlignment w:val="baseline"/>
        <w:rPr>
          <w:sz w:val="22"/>
          <w:rtl/>
        </w:rPr>
      </w:pPr>
      <w:r>
        <w:rPr>
          <w:sz w:val="22"/>
          <w:rtl/>
        </w:rPr>
        <w:t xml:space="preserve">שלב </w:t>
      </w:r>
      <w:r w:rsidR="00612DBA">
        <w:rPr>
          <w:rFonts w:hint="cs"/>
          <w:sz w:val="22"/>
          <w:rtl/>
        </w:rPr>
        <w:t>ד</w:t>
      </w:r>
      <w:r>
        <w:rPr>
          <w:sz w:val="22"/>
          <w:rtl/>
        </w:rPr>
        <w:t>': בחינת הצעת המחיר.</w:t>
      </w:r>
    </w:p>
    <w:p w:rsidR="00AB7692" w:rsidRDefault="00AB7692" w:rsidP="002A51E5">
      <w:pPr>
        <w:overflowPunct w:val="0"/>
        <w:autoSpaceDE w:val="0"/>
        <w:autoSpaceDN w:val="0"/>
        <w:adjustRightInd w:val="0"/>
        <w:spacing w:line="360" w:lineRule="auto"/>
        <w:ind w:left="567"/>
        <w:jc w:val="both"/>
        <w:textAlignment w:val="baseline"/>
        <w:rPr>
          <w:sz w:val="22"/>
          <w:rtl/>
        </w:rPr>
      </w:pPr>
      <w:r>
        <w:rPr>
          <w:sz w:val="22"/>
          <w:rtl/>
        </w:rPr>
        <w:t xml:space="preserve">שלב </w:t>
      </w:r>
      <w:r w:rsidR="00612DBA">
        <w:rPr>
          <w:rFonts w:hint="cs"/>
          <w:sz w:val="22"/>
          <w:rtl/>
        </w:rPr>
        <w:t>ה</w:t>
      </w:r>
      <w:r>
        <w:rPr>
          <w:sz w:val="22"/>
          <w:rtl/>
        </w:rPr>
        <w:t xml:space="preserve">': שקלול ציוני </w:t>
      </w:r>
      <w:r w:rsidR="005B1882">
        <w:rPr>
          <w:rFonts w:hint="cs"/>
          <w:sz w:val="22"/>
          <w:rtl/>
        </w:rPr>
        <w:t>השלבים המוקדמים</w:t>
      </w:r>
      <w:r>
        <w:rPr>
          <w:sz w:val="22"/>
          <w:rtl/>
        </w:rPr>
        <w:t xml:space="preserve">, וקביעת ההצעה הזוכה. </w:t>
      </w:r>
    </w:p>
    <w:p w:rsidR="00AB7692" w:rsidRDefault="00AB7692" w:rsidP="002A51E5">
      <w:pPr>
        <w:overflowPunct w:val="0"/>
        <w:autoSpaceDE w:val="0"/>
        <w:autoSpaceDN w:val="0"/>
        <w:adjustRightInd w:val="0"/>
        <w:spacing w:line="360" w:lineRule="auto"/>
        <w:ind w:left="567"/>
        <w:jc w:val="both"/>
        <w:textAlignment w:val="baseline"/>
        <w:rPr>
          <w:sz w:val="22"/>
          <w:rtl/>
        </w:rPr>
      </w:pPr>
    </w:p>
    <w:p w:rsidR="00AB7692" w:rsidRPr="00CD545B" w:rsidRDefault="00AB7692" w:rsidP="00F266DD">
      <w:pPr>
        <w:pStyle w:val="aff8"/>
        <w:numPr>
          <w:ilvl w:val="0"/>
          <w:numId w:val="23"/>
        </w:numPr>
        <w:bidi/>
        <w:spacing w:line="360" w:lineRule="auto"/>
        <w:jc w:val="both"/>
        <w:rPr>
          <w:vanish/>
          <w:rtl/>
        </w:rPr>
      </w:pPr>
    </w:p>
    <w:p w:rsidR="00AB7692" w:rsidRPr="00CD545B" w:rsidRDefault="00AB7692" w:rsidP="00F266DD">
      <w:pPr>
        <w:pStyle w:val="aff8"/>
        <w:numPr>
          <w:ilvl w:val="0"/>
          <w:numId w:val="23"/>
        </w:numPr>
        <w:bidi/>
        <w:spacing w:line="360" w:lineRule="auto"/>
        <w:jc w:val="both"/>
        <w:rPr>
          <w:vanish/>
          <w:rtl/>
        </w:rPr>
      </w:pPr>
    </w:p>
    <w:p w:rsidR="00AB7692" w:rsidRPr="00741FCE" w:rsidRDefault="00741FCE" w:rsidP="00741FCE">
      <w:pPr>
        <w:spacing w:line="360" w:lineRule="auto"/>
        <w:jc w:val="both"/>
        <w:rPr>
          <w:u w:val="single"/>
          <w:rtl/>
        </w:rPr>
      </w:pPr>
      <w:r>
        <w:rPr>
          <w:rFonts w:hint="cs"/>
          <w:u w:val="single"/>
          <w:rtl/>
        </w:rPr>
        <w:t xml:space="preserve">ב. </w:t>
      </w:r>
      <w:r w:rsidR="00AB7692" w:rsidRPr="00741FCE">
        <w:rPr>
          <w:u w:val="single"/>
          <w:rtl/>
        </w:rPr>
        <w:t>שלב א': עמידה בתנאי הסף</w:t>
      </w:r>
    </w:p>
    <w:p w:rsidR="00AB7692" w:rsidRDefault="00741FCE" w:rsidP="00741FCE">
      <w:pPr>
        <w:overflowPunct w:val="0"/>
        <w:autoSpaceDE w:val="0"/>
        <w:autoSpaceDN w:val="0"/>
        <w:adjustRightInd w:val="0"/>
        <w:spacing w:line="360" w:lineRule="auto"/>
        <w:ind w:left="709"/>
        <w:jc w:val="both"/>
        <w:textAlignment w:val="baseline"/>
        <w:rPr>
          <w:sz w:val="22"/>
        </w:rPr>
      </w:pPr>
      <w:r>
        <w:rPr>
          <w:rFonts w:hint="cs"/>
          <w:sz w:val="22"/>
          <w:rtl/>
        </w:rPr>
        <w:t xml:space="preserve">1. </w:t>
      </w:r>
      <w:r w:rsidR="00AB7692">
        <w:rPr>
          <w:sz w:val="22"/>
          <w:rtl/>
        </w:rPr>
        <w:t>כל הצעה תיבחן בהתאם לתנאי הסף.</w:t>
      </w:r>
    </w:p>
    <w:p w:rsidR="00AB7692" w:rsidRDefault="00741FCE" w:rsidP="00741FCE">
      <w:pPr>
        <w:overflowPunct w:val="0"/>
        <w:autoSpaceDE w:val="0"/>
        <w:autoSpaceDN w:val="0"/>
        <w:adjustRightInd w:val="0"/>
        <w:spacing w:line="360" w:lineRule="auto"/>
        <w:ind w:left="709"/>
        <w:jc w:val="both"/>
        <w:textAlignment w:val="baseline"/>
        <w:rPr>
          <w:sz w:val="22"/>
        </w:rPr>
      </w:pPr>
      <w:r>
        <w:rPr>
          <w:rFonts w:hint="cs"/>
          <w:sz w:val="22"/>
          <w:rtl/>
        </w:rPr>
        <w:t xml:space="preserve">2. </w:t>
      </w:r>
      <w:r w:rsidR="00AB7692">
        <w:rPr>
          <w:sz w:val="22"/>
          <w:rtl/>
        </w:rPr>
        <w:t>מציע  שלא יעמוד בתנאי הסף</w:t>
      </w:r>
      <w:r w:rsidR="00B0265D">
        <w:rPr>
          <w:rFonts w:hint="cs"/>
          <w:sz w:val="22"/>
          <w:rtl/>
        </w:rPr>
        <w:t xml:space="preserve"> -</w:t>
      </w:r>
      <w:r w:rsidR="00AB7692">
        <w:rPr>
          <w:sz w:val="22"/>
          <w:rtl/>
        </w:rPr>
        <w:t xml:space="preserve"> הצעתו תיפסל.</w:t>
      </w:r>
    </w:p>
    <w:p w:rsidR="00AB7692" w:rsidRPr="001E3EFB" w:rsidRDefault="00AB7692" w:rsidP="002A51E5">
      <w:pPr>
        <w:overflowPunct w:val="0"/>
        <w:autoSpaceDE w:val="0"/>
        <w:autoSpaceDN w:val="0"/>
        <w:adjustRightInd w:val="0"/>
        <w:spacing w:line="360" w:lineRule="auto"/>
        <w:jc w:val="both"/>
        <w:textAlignment w:val="baseline"/>
        <w:rPr>
          <w:sz w:val="22"/>
          <w:rtl/>
        </w:rPr>
      </w:pPr>
    </w:p>
    <w:p w:rsidR="00AB7692" w:rsidRPr="00741FCE" w:rsidRDefault="00741FCE" w:rsidP="00741FCE">
      <w:pPr>
        <w:spacing w:line="360" w:lineRule="auto"/>
        <w:jc w:val="both"/>
        <w:rPr>
          <w:u w:val="single"/>
          <w:rtl/>
        </w:rPr>
      </w:pPr>
      <w:r>
        <w:rPr>
          <w:rFonts w:hint="cs"/>
          <w:u w:val="single"/>
          <w:rtl/>
        </w:rPr>
        <w:t xml:space="preserve">ג. </w:t>
      </w:r>
      <w:r w:rsidR="00AB7692" w:rsidRPr="00741FCE">
        <w:rPr>
          <w:u w:val="single"/>
          <w:rtl/>
        </w:rPr>
        <w:t>שלב ב': הערכת איכות</w:t>
      </w:r>
    </w:p>
    <w:p w:rsidR="00AB7692" w:rsidRDefault="00741FCE" w:rsidP="00741FCE">
      <w:pPr>
        <w:overflowPunct w:val="0"/>
        <w:autoSpaceDE w:val="0"/>
        <w:autoSpaceDN w:val="0"/>
        <w:adjustRightInd w:val="0"/>
        <w:spacing w:line="360" w:lineRule="auto"/>
        <w:ind w:left="709"/>
        <w:jc w:val="both"/>
        <w:textAlignment w:val="baseline"/>
        <w:rPr>
          <w:sz w:val="22"/>
        </w:rPr>
      </w:pPr>
      <w:r>
        <w:rPr>
          <w:rFonts w:hint="cs"/>
          <w:sz w:val="22"/>
          <w:rtl/>
        </w:rPr>
        <w:t xml:space="preserve">1. </w:t>
      </w:r>
      <w:r w:rsidR="00AB7692">
        <w:rPr>
          <w:sz w:val="22"/>
          <w:rtl/>
        </w:rPr>
        <w:t>ההצעות שעמדו בתנאי הסף, ייבחנו לצורך הערכת איכותן.</w:t>
      </w:r>
    </w:p>
    <w:p w:rsidR="00AB7692" w:rsidRDefault="00741FCE" w:rsidP="003B3EF3">
      <w:pPr>
        <w:overflowPunct w:val="0"/>
        <w:autoSpaceDE w:val="0"/>
        <w:autoSpaceDN w:val="0"/>
        <w:adjustRightInd w:val="0"/>
        <w:spacing w:line="360" w:lineRule="auto"/>
        <w:ind w:left="709"/>
        <w:jc w:val="both"/>
        <w:textAlignment w:val="baseline"/>
        <w:rPr>
          <w:sz w:val="22"/>
        </w:rPr>
      </w:pPr>
      <w:r w:rsidRPr="00460BD7">
        <w:rPr>
          <w:rFonts w:hint="cs"/>
          <w:sz w:val="22"/>
          <w:rtl/>
        </w:rPr>
        <w:t xml:space="preserve">2. </w:t>
      </w:r>
      <w:r w:rsidR="00AB7692" w:rsidRPr="00460BD7">
        <w:rPr>
          <w:sz w:val="22"/>
          <w:rtl/>
        </w:rPr>
        <w:t xml:space="preserve">ציון האיכות המרבי להצעה, </w:t>
      </w:r>
      <w:r w:rsidR="00AB7692" w:rsidRPr="000F18A7">
        <w:rPr>
          <w:rFonts w:hint="eastAsia"/>
          <w:b/>
          <w:bCs/>
          <w:sz w:val="22"/>
          <w:rtl/>
        </w:rPr>
        <w:t>יהיה</w:t>
      </w:r>
      <w:r w:rsidR="00AB7692" w:rsidRPr="000F18A7">
        <w:rPr>
          <w:b/>
          <w:bCs/>
          <w:sz w:val="22"/>
          <w:rtl/>
        </w:rPr>
        <w:t xml:space="preserve"> 60 </w:t>
      </w:r>
      <w:r w:rsidR="00AB7692" w:rsidRPr="000F18A7">
        <w:rPr>
          <w:rFonts w:hint="eastAsia"/>
          <w:b/>
          <w:bCs/>
          <w:sz w:val="22"/>
          <w:rtl/>
        </w:rPr>
        <w:t>נקודות</w:t>
      </w:r>
      <w:r w:rsidR="00AB7692" w:rsidRPr="000F18A7">
        <w:rPr>
          <w:b/>
          <w:bCs/>
          <w:sz w:val="22"/>
          <w:rtl/>
        </w:rPr>
        <w:t xml:space="preserve">. </w:t>
      </w:r>
    </w:p>
    <w:p w:rsidR="00460BD7" w:rsidRDefault="00460BD7" w:rsidP="00460BD7">
      <w:pPr>
        <w:rPr>
          <w:b/>
          <w:bCs/>
        </w:rPr>
      </w:pPr>
    </w:p>
    <w:tbl>
      <w:tblPr>
        <w:bidiVisual/>
        <w:tblW w:w="8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1781"/>
        <w:gridCol w:w="1559"/>
        <w:gridCol w:w="4628"/>
      </w:tblGrid>
      <w:tr w:rsidR="00460BD7" w:rsidTr="00460BD7">
        <w:tc>
          <w:tcPr>
            <w:tcW w:w="828" w:type="dxa"/>
            <w:tcBorders>
              <w:top w:val="single" w:sz="4" w:space="0" w:color="auto"/>
              <w:left w:val="single" w:sz="4" w:space="0" w:color="auto"/>
              <w:bottom w:val="single" w:sz="4" w:space="0" w:color="auto"/>
              <w:right w:val="single" w:sz="4" w:space="0" w:color="auto"/>
            </w:tcBorders>
          </w:tcPr>
          <w:p w:rsidR="00460BD7" w:rsidRDefault="00460BD7">
            <w:pPr>
              <w:overflowPunct w:val="0"/>
              <w:autoSpaceDE w:val="0"/>
              <w:autoSpaceDN w:val="0"/>
              <w:adjustRightInd w:val="0"/>
              <w:spacing w:line="300" w:lineRule="atLeast"/>
              <w:jc w:val="center"/>
              <w:textAlignment w:val="baseline"/>
              <w:rPr>
                <w:b/>
                <w:bCs/>
                <w:sz w:val="22"/>
                <w:rtl/>
              </w:rPr>
            </w:pPr>
          </w:p>
        </w:tc>
        <w:tc>
          <w:tcPr>
            <w:tcW w:w="7968" w:type="dxa"/>
            <w:gridSpan w:val="3"/>
            <w:tcBorders>
              <w:top w:val="single" w:sz="4" w:space="0" w:color="auto"/>
              <w:left w:val="single" w:sz="4" w:space="0" w:color="auto"/>
              <w:bottom w:val="single" w:sz="4" w:space="0" w:color="auto"/>
              <w:right w:val="single" w:sz="4" w:space="0" w:color="auto"/>
            </w:tcBorders>
            <w:hideMark/>
          </w:tcPr>
          <w:p w:rsidR="00460BD7" w:rsidRDefault="00460BD7">
            <w:pPr>
              <w:overflowPunct w:val="0"/>
              <w:autoSpaceDE w:val="0"/>
              <w:autoSpaceDN w:val="0"/>
              <w:adjustRightInd w:val="0"/>
              <w:spacing w:line="300" w:lineRule="atLeast"/>
              <w:jc w:val="both"/>
              <w:textAlignment w:val="baseline"/>
              <w:rPr>
                <w:b/>
                <w:bCs/>
                <w:sz w:val="22"/>
                <w:rtl/>
              </w:rPr>
            </w:pPr>
            <w:r>
              <w:rPr>
                <w:rFonts w:hint="cs"/>
                <w:b/>
                <w:bCs/>
                <w:sz w:val="22"/>
                <w:rtl/>
              </w:rPr>
              <w:t xml:space="preserve">טבלת אמות המידה והמשקלות בציון האיכות </w:t>
            </w:r>
          </w:p>
        </w:tc>
      </w:tr>
      <w:tr w:rsidR="00460BD7" w:rsidTr="00460BD7">
        <w:tc>
          <w:tcPr>
            <w:tcW w:w="828" w:type="dxa"/>
            <w:tcBorders>
              <w:top w:val="single" w:sz="4" w:space="0" w:color="auto"/>
              <w:left w:val="single" w:sz="4" w:space="0" w:color="auto"/>
              <w:bottom w:val="single" w:sz="4" w:space="0" w:color="auto"/>
              <w:right w:val="single" w:sz="4" w:space="0" w:color="auto"/>
            </w:tcBorders>
            <w:hideMark/>
          </w:tcPr>
          <w:p w:rsidR="00460BD7" w:rsidRDefault="00460BD7">
            <w:pPr>
              <w:overflowPunct w:val="0"/>
              <w:autoSpaceDE w:val="0"/>
              <w:autoSpaceDN w:val="0"/>
              <w:adjustRightInd w:val="0"/>
              <w:spacing w:line="300" w:lineRule="atLeast"/>
              <w:jc w:val="center"/>
              <w:textAlignment w:val="baseline"/>
              <w:rPr>
                <w:b/>
                <w:bCs/>
                <w:sz w:val="22"/>
                <w:rtl/>
              </w:rPr>
            </w:pPr>
            <w:r>
              <w:rPr>
                <w:rFonts w:hint="cs"/>
                <w:b/>
                <w:bCs/>
                <w:sz w:val="22"/>
                <w:rtl/>
              </w:rPr>
              <w:t>מס"ד:</w:t>
            </w:r>
          </w:p>
        </w:tc>
        <w:tc>
          <w:tcPr>
            <w:tcW w:w="1781" w:type="dxa"/>
            <w:tcBorders>
              <w:top w:val="single" w:sz="4" w:space="0" w:color="auto"/>
              <w:left w:val="single" w:sz="4" w:space="0" w:color="auto"/>
              <w:bottom w:val="single" w:sz="4" w:space="0" w:color="auto"/>
              <w:right w:val="single" w:sz="4" w:space="0" w:color="auto"/>
            </w:tcBorders>
            <w:hideMark/>
          </w:tcPr>
          <w:p w:rsidR="00460BD7" w:rsidRDefault="00460BD7">
            <w:pPr>
              <w:overflowPunct w:val="0"/>
              <w:autoSpaceDE w:val="0"/>
              <w:autoSpaceDN w:val="0"/>
              <w:adjustRightInd w:val="0"/>
              <w:spacing w:line="300" w:lineRule="atLeast"/>
              <w:jc w:val="both"/>
              <w:textAlignment w:val="baseline"/>
              <w:rPr>
                <w:b/>
                <w:bCs/>
                <w:sz w:val="22"/>
                <w:rtl/>
              </w:rPr>
            </w:pPr>
            <w:r>
              <w:rPr>
                <w:rFonts w:hint="cs"/>
                <w:b/>
                <w:bCs/>
                <w:sz w:val="22"/>
                <w:rtl/>
              </w:rPr>
              <w:t>הפרמטר הנבדק:</w:t>
            </w:r>
          </w:p>
        </w:tc>
        <w:tc>
          <w:tcPr>
            <w:tcW w:w="1559" w:type="dxa"/>
            <w:tcBorders>
              <w:top w:val="single" w:sz="4" w:space="0" w:color="auto"/>
              <w:left w:val="single" w:sz="4" w:space="0" w:color="auto"/>
              <w:bottom w:val="single" w:sz="4" w:space="0" w:color="auto"/>
              <w:right w:val="single" w:sz="4" w:space="0" w:color="auto"/>
            </w:tcBorders>
            <w:hideMark/>
          </w:tcPr>
          <w:p w:rsidR="00460BD7" w:rsidRDefault="00460BD7">
            <w:pPr>
              <w:overflowPunct w:val="0"/>
              <w:autoSpaceDE w:val="0"/>
              <w:autoSpaceDN w:val="0"/>
              <w:adjustRightInd w:val="0"/>
              <w:spacing w:line="300" w:lineRule="atLeast"/>
              <w:jc w:val="both"/>
              <w:textAlignment w:val="baseline"/>
              <w:rPr>
                <w:b/>
                <w:bCs/>
                <w:sz w:val="22"/>
                <w:rtl/>
              </w:rPr>
            </w:pPr>
            <w:r>
              <w:rPr>
                <w:rFonts w:hint="cs"/>
                <w:b/>
                <w:bCs/>
                <w:sz w:val="22"/>
                <w:rtl/>
              </w:rPr>
              <w:t>ניקוד מרבי לסעיף:</w:t>
            </w:r>
          </w:p>
        </w:tc>
        <w:tc>
          <w:tcPr>
            <w:tcW w:w="4628" w:type="dxa"/>
            <w:tcBorders>
              <w:top w:val="single" w:sz="4" w:space="0" w:color="auto"/>
              <w:left w:val="single" w:sz="4" w:space="0" w:color="auto"/>
              <w:bottom w:val="single" w:sz="4" w:space="0" w:color="auto"/>
              <w:right w:val="single" w:sz="4" w:space="0" w:color="auto"/>
            </w:tcBorders>
            <w:hideMark/>
          </w:tcPr>
          <w:p w:rsidR="00460BD7" w:rsidRDefault="00460BD7">
            <w:pPr>
              <w:overflowPunct w:val="0"/>
              <w:autoSpaceDE w:val="0"/>
              <w:autoSpaceDN w:val="0"/>
              <w:adjustRightInd w:val="0"/>
              <w:spacing w:line="300" w:lineRule="atLeast"/>
              <w:jc w:val="both"/>
              <w:textAlignment w:val="baseline"/>
              <w:rPr>
                <w:b/>
                <w:bCs/>
                <w:sz w:val="22"/>
                <w:rtl/>
              </w:rPr>
            </w:pPr>
            <w:r>
              <w:rPr>
                <w:rFonts w:hint="cs"/>
                <w:b/>
                <w:bCs/>
                <w:sz w:val="22"/>
                <w:rtl/>
              </w:rPr>
              <w:t>הערות:</w:t>
            </w:r>
          </w:p>
        </w:tc>
      </w:tr>
      <w:tr w:rsidR="00460BD7" w:rsidTr="00460BD7">
        <w:tc>
          <w:tcPr>
            <w:tcW w:w="828" w:type="dxa"/>
            <w:tcBorders>
              <w:top w:val="single" w:sz="4" w:space="0" w:color="auto"/>
              <w:left w:val="single" w:sz="4" w:space="0" w:color="auto"/>
              <w:bottom w:val="single" w:sz="4" w:space="0" w:color="auto"/>
              <w:right w:val="single" w:sz="4" w:space="0" w:color="auto"/>
            </w:tcBorders>
            <w:hideMark/>
          </w:tcPr>
          <w:p w:rsidR="00460BD7" w:rsidRDefault="00460BD7">
            <w:pPr>
              <w:overflowPunct w:val="0"/>
              <w:autoSpaceDE w:val="0"/>
              <w:autoSpaceDN w:val="0"/>
              <w:adjustRightInd w:val="0"/>
              <w:spacing w:line="300" w:lineRule="atLeast"/>
              <w:jc w:val="both"/>
              <w:textAlignment w:val="baseline"/>
              <w:rPr>
                <w:sz w:val="22"/>
                <w:rtl/>
              </w:rPr>
            </w:pPr>
            <w:r>
              <w:rPr>
                <w:rFonts w:hint="cs"/>
                <w:sz w:val="22"/>
                <w:rtl/>
              </w:rPr>
              <w:t>1</w:t>
            </w:r>
          </w:p>
        </w:tc>
        <w:tc>
          <w:tcPr>
            <w:tcW w:w="1781" w:type="dxa"/>
            <w:tcBorders>
              <w:top w:val="single" w:sz="4" w:space="0" w:color="auto"/>
              <w:left w:val="single" w:sz="4" w:space="0" w:color="auto"/>
              <w:bottom w:val="single" w:sz="4" w:space="0" w:color="auto"/>
              <w:right w:val="single" w:sz="4" w:space="0" w:color="auto"/>
            </w:tcBorders>
            <w:hideMark/>
          </w:tcPr>
          <w:p w:rsidR="00460BD7" w:rsidRDefault="00460BD7">
            <w:pPr>
              <w:overflowPunct w:val="0"/>
              <w:autoSpaceDE w:val="0"/>
              <w:autoSpaceDN w:val="0"/>
              <w:adjustRightInd w:val="0"/>
              <w:spacing w:line="300" w:lineRule="atLeast"/>
              <w:jc w:val="both"/>
              <w:textAlignment w:val="baseline"/>
              <w:rPr>
                <w:sz w:val="22"/>
                <w:rtl/>
              </w:rPr>
            </w:pPr>
            <w:r>
              <w:rPr>
                <w:rFonts w:hint="cs"/>
                <w:sz w:val="22"/>
                <w:rtl/>
              </w:rPr>
              <w:t>ניסיון ראש הצוות</w:t>
            </w:r>
          </w:p>
        </w:tc>
        <w:tc>
          <w:tcPr>
            <w:tcW w:w="1559" w:type="dxa"/>
            <w:tcBorders>
              <w:top w:val="single" w:sz="4" w:space="0" w:color="auto"/>
              <w:left w:val="single" w:sz="4" w:space="0" w:color="auto"/>
              <w:bottom w:val="single" w:sz="4" w:space="0" w:color="auto"/>
              <w:right w:val="single" w:sz="4" w:space="0" w:color="auto"/>
            </w:tcBorders>
            <w:hideMark/>
          </w:tcPr>
          <w:p w:rsidR="00460BD7" w:rsidRDefault="0068031C">
            <w:pPr>
              <w:overflowPunct w:val="0"/>
              <w:autoSpaceDE w:val="0"/>
              <w:autoSpaceDN w:val="0"/>
              <w:adjustRightInd w:val="0"/>
              <w:spacing w:line="300" w:lineRule="atLeast"/>
              <w:jc w:val="both"/>
              <w:textAlignment w:val="baseline"/>
              <w:rPr>
                <w:sz w:val="22"/>
                <w:rtl/>
              </w:rPr>
            </w:pPr>
            <w:r>
              <w:rPr>
                <w:rFonts w:hint="cs"/>
                <w:sz w:val="22"/>
                <w:rtl/>
              </w:rPr>
              <w:t>10</w:t>
            </w:r>
            <w:r w:rsidR="00460BD7">
              <w:rPr>
                <w:rFonts w:hint="cs"/>
                <w:sz w:val="22"/>
                <w:rtl/>
              </w:rPr>
              <w:t xml:space="preserve">                                                </w:t>
            </w:r>
          </w:p>
        </w:tc>
        <w:tc>
          <w:tcPr>
            <w:tcW w:w="4628" w:type="dxa"/>
            <w:tcBorders>
              <w:top w:val="single" w:sz="4" w:space="0" w:color="auto"/>
              <w:left w:val="single" w:sz="4" w:space="0" w:color="auto"/>
              <w:bottom w:val="single" w:sz="4" w:space="0" w:color="auto"/>
              <w:right w:val="single" w:sz="4" w:space="0" w:color="auto"/>
            </w:tcBorders>
            <w:hideMark/>
          </w:tcPr>
          <w:p w:rsidR="00460BD7" w:rsidRDefault="00460BD7" w:rsidP="00EB08F3">
            <w:pPr>
              <w:numPr>
                <w:ilvl w:val="0"/>
                <w:numId w:val="66"/>
              </w:numPr>
              <w:overflowPunct w:val="0"/>
              <w:autoSpaceDE w:val="0"/>
              <w:autoSpaceDN w:val="0"/>
              <w:adjustRightInd w:val="0"/>
              <w:spacing w:line="300" w:lineRule="atLeast"/>
              <w:jc w:val="both"/>
              <w:textAlignment w:val="baseline"/>
              <w:rPr>
                <w:sz w:val="22"/>
              </w:rPr>
            </w:pPr>
            <w:r>
              <w:rPr>
                <w:rFonts w:ascii="David" w:hAnsi="Calibri" w:hint="cs"/>
                <w:sz w:val="24"/>
                <w:rtl/>
              </w:rPr>
              <w:t>בעל</w:t>
            </w:r>
            <w:r>
              <w:rPr>
                <w:rFonts w:ascii="David" w:hAnsi="Calibri" w:hint="cs"/>
                <w:sz w:val="24"/>
              </w:rPr>
              <w:t xml:space="preserve"> </w:t>
            </w:r>
            <w:r>
              <w:rPr>
                <w:rFonts w:ascii="David" w:hAnsi="Calibri" w:hint="cs"/>
                <w:sz w:val="24"/>
                <w:rtl/>
              </w:rPr>
              <w:t>ניסיון</w:t>
            </w:r>
            <w:r>
              <w:rPr>
                <w:rFonts w:ascii="David" w:hAnsi="Calibri" w:hint="cs"/>
                <w:sz w:val="24"/>
              </w:rPr>
              <w:t xml:space="preserve"> </w:t>
            </w:r>
            <w:r>
              <w:rPr>
                <w:rFonts w:ascii="David" w:hAnsi="Calibri" w:hint="cs"/>
                <w:sz w:val="24"/>
                <w:rtl/>
              </w:rPr>
              <w:t>מקצועי</w:t>
            </w:r>
            <w:r>
              <w:rPr>
                <w:rFonts w:ascii="David" w:hAnsi="Calibri" w:hint="cs"/>
                <w:sz w:val="24"/>
              </w:rPr>
              <w:t xml:space="preserve"> </w:t>
            </w:r>
            <w:r>
              <w:rPr>
                <w:rFonts w:ascii="David" w:hAnsi="Calibri" w:hint="cs"/>
                <w:sz w:val="24"/>
                <w:rtl/>
              </w:rPr>
              <w:t>של</w:t>
            </w:r>
            <w:r>
              <w:rPr>
                <w:rFonts w:ascii="David" w:hAnsi="Calibri" w:hint="cs"/>
                <w:sz w:val="24"/>
              </w:rPr>
              <w:t xml:space="preserve"> </w:t>
            </w:r>
            <w:r>
              <w:rPr>
                <w:rFonts w:ascii="David" w:hAnsi="Calibri" w:hint="cs"/>
                <w:sz w:val="24"/>
                <w:rtl/>
              </w:rPr>
              <w:t>לפחות</w:t>
            </w:r>
            <w:r>
              <w:rPr>
                <w:rFonts w:ascii="David" w:hAnsi="Calibri" w:hint="cs"/>
                <w:sz w:val="24"/>
              </w:rPr>
              <w:t xml:space="preserve"> </w:t>
            </w:r>
            <w:r>
              <w:rPr>
                <w:rFonts w:ascii="David" w:hAnsi="Calibri" w:hint="cs"/>
                <w:sz w:val="24"/>
                <w:rtl/>
              </w:rPr>
              <w:t>5 שנים</w:t>
            </w:r>
            <w:r>
              <w:rPr>
                <w:rFonts w:ascii="David" w:hAnsi="Calibri" w:hint="cs"/>
                <w:sz w:val="24"/>
              </w:rPr>
              <w:t xml:space="preserve"> </w:t>
            </w:r>
            <w:r>
              <w:rPr>
                <w:rFonts w:ascii="David" w:hAnsi="Calibri" w:hint="cs"/>
                <w:sz w:val="24"/>
                <w:rtl/>
              </w:rPr>
              <w:t xml:space="preserve">בניהול ו/או פיקוח ו/או בקרה על פרויקטים בתחום מוסדות ציבור, כהגדרתם במכרז זה. </w:t>
            </w:r>
            <w:r>
              <w:rPr>
                <w:rFonts w:hint="cs"/>
                <w:sz w:val="22"/>
                <w:rtl/>
              </w:rPr>
              <w:t>תנאי הסף הינו 5 שנות ניסיון, ולכן יינתן ניקוד רק מעבר לתנאי סף זה (שנות ניסיון).</w:t>
            </w:r>
          </w:p>
          <w:p w:rsidR="00460BD7" w:rsidRDefault="00460BD7" w:rsidP="0068031C">
            <w:pPr>
              <w:overflowPunct w:val="0"/>
              <w:autoSpaceDE w:val="0"/>
              <w:autoSpaceDN w:val="0"/>
              <w:adjustRightInd w:val="0"/>
              <w:spacing w:line="300" w:lineRule="atLeast"/>
              <w:ind w:left="360"/>
              <w:jc w:val="both"/>
              <w:textAlignment w:val="baseline"/>
              <w:rPr>
                <w:sz w:val="22"/>
              </w:rPr>
            </w:pPr>
            <w:r>
              <w:rPr>
                <w:rFonts w:hint="cs"/>
                <w:sz w:val="22"/>
                <w:rtl/>
              </w:rPr>
              <w:t xml:space="preserve"> 6-10 שנות ניסיון: </w:t>
            </w:r>
            <w:r w:rsidR="0068031C">
              <w:rPr>
                <w:rFonts w:hint="cs"/>
                <w:sz w:val="22"/>
                <w:rtl/>
              </w:rPr>
              <w:t>1.5</w:t>
            </w:r>
            <w:r>
              <w:rPr>
                <w:rFonts w:hint="cs"/>
                <w:sz w:val="22"/>
                <w:rtl/>
              </w:rPr>
              <w:t xml:space="preserve"> נקודות.</w:t>
            </w:r>
          </w:p>
          <w:p w:rsidR="00460BD7" w:rsidRDefault="00460BD7" w:rsidP="0068031C">
            <w:pPr>
              <w:overflowPunct w:val="0"/>
              <w:autoSpaceDE w:val="0"/>
              <w:autoSpaceDN w:val="0"/>
              <w:adjustRightInd w:val="0"/>
              <w:spacing w:line="300" w:lineRule="atLeast"/>
              <w:ind w:left="360"/>
              <w:jc w:val="both"/>
              <w:textAlignment w:val="baseline"/>
              <w:rPr>
                <w:sz w:val="22"/>
                <w:rtl/>
              </w:rPr>
            </w:pPr>
            <w:r>
              <w:rPr>
                <w:rFonts w:hint="cs"/>
                <w:sz w:val="22"/>
                <w:rtl/>
              </w:rPr>
              <w:t xml:space="preserve"> 11-15 שנות ניסיון: </w:t>
            </w:r>
            <w:r w:rsidR="0068031C">
              <w:rPr>
                <w:rFonts w:hint="cs"/>
                <w:sz w:val="22"/>
                <w:rtl/>
              </w:rPr>
              <w:t>3</w:t>
            </w:r>
            <w:r>
              <w:rPr>
                <w:rFonts w:hint="cs"/>
                <w:sz w:val="22"/>
                <w:rtl/>
              </w:rPr>
              <w:t xml:space="preserve"> נקודות.</w:t>
            </w:r>
          </w:p>
          <w:p w:rsidR="00460BD7" w:rsidRDefault="00460BD7" w:rsidP="0068031C">
            <w:pPr>
              <w:overflowPunct w:val="0"/>
              <w:autoSpaceDE w:val="0"/>
              <w:autoSpaceDN w:val="0"/>
              <w:adjustRightInd w:val="0"/>
              <w:spacing w:line="300" w:lineRule="atLeast"/>
              <w:ind w:left="360"/>
              <w:jc w:val="both"/>
              <w:textAlignment w:val="baseline"/>
              <w:rPr>
                <w:sz w:val="22"/>
                <w:rtl/>
              </w:rPr>
            </w:pPr>
            <w:r>
              <w:rPr>
                <w:rFonts w:hint="cs"/>
                <w:sz w:val="22"/>
                <w:rtl/>
              </w:rPr>
              <w:t xml:space="preserve"> מעל 16 שנות ניסיון: </w:t>
            </w:r>
            <w:r w:rsidR="0068031C">
              <w:rPr>
                <w:rFonts w:hint="cs"/>
                <w:sz w:val="22"/>
                <w:rtl/>
              </w:rPr>
              <w:t>5</w:t>
            </w:r>
            <w:r>
              <w:rPr>
                <w:rFonts w:hint="cs"/>
                <w:sz w:val="22"/>
                <w:rtl/>
              </w:rPr>
              <w:t xml:space="preserve"> נקודות. </w:t>
            </w:r>
          </w:p>
          <w:p w:rsidR="00460BD7" w:rsidRDefault="00460BD7" w:rsidP="00EB08F3">
            <w:pPr>
              <w:numPr>
                <w:ilvl w:val="0"/>
                <w:numId w:val="66"/>
              </w:numPr>
              <w:overflowPunct w:val="0"/>
              <w:autoSpaceDE w:val="0"/>
              <w:autoSpaceDN w:val="0"/>
              <w:adjustRightInd w:val="0"/>
              <w:spacing w:line="300" w:lineRule="atLeast"/>
              <w:jc w:val="both"/>
              <w:textAlignment w:val="baseline"/>
              <w:rPr>
                <w:sz w:val="22"/>
              </w:rPr>
            </w:pPr>
            <w:r>
              <w:rPr>
                <w:rFonts w:ascii="David" w:hAnsi="Calibri" w:hint="cs"/>
                <w:sz w:val="24"/>
                <w:rtl/>
              </w:rPr>
              <w:t>ניסיון</w:t>
            </w:r>
            <w:r>
              <w:rPr>
                <w:rFonts w:ascii="David" w:hAnsi="Calibri" w:hint="cs"/>
                <w:sz w:val="24"/>
              </w:rPr>
              <w:t xml:space="preserve"> </w:t>
            </w:r>
            <w:r>
              <w:rPr>
                <w:rFonts w:ascii="David" w:hAnsi="Calibri" w:hint="cs"/>
                <w:sz w:val="24"/>
                <w:rtl/>
              </w:rPr>
              <w:t>מוכח</w:t>
            </w:r>
            <w:r>
              <w:rPr>
                <w:rFonts w:ascii="David" w:hAnsi="Calibri" w:hint="cs"/>
                <w:sz w:val="24"/>
              </w:rPr>
              <w:t xml:space="preserve"> </w:t>
            </w:r>
            <w:r>
              <w:rPr>
                <w:rFonts w:ascii="David" w:hAnsi="Calibri" w:hint="cs"/>
                <w:sz w:val="24"/>
                <w:rtl/>
              </w:rPr>
              <w:t>בישראל</w:t>
            </w:r>
            <w:r>
              <w:rPr>
                <w:rFonts w:ascii="David" w:hAnsi="Calibri" w:hint="cs"/>
                <w:sz w:val="24"/>
              </w:rPr>
              <w:t xml:space="preserve"> </w:t>
            </w:r>
            <w:r>
              <w:rPr>
                <w:rFonts w:ascii="David" w:hAnsi="Calibri" w:hint="cs"/>
                <w:sz w:val="24"/>
                <w:rtl/>
              </w:rPr>
              <w:t>בביצוע</w:t>
            </w:r>
            <w:r>
              <w:rPr>
                <w:rFonts w:ascii="David" w:hAnsi="Calibri" w:hint="cs"/>
                <w:sz w:val="24"/>
              </w:rPr>
              <w:t xml:space="preserve"> </w:t>
            </w:r>
            <w:r>
              <w:rPr>
                <w:rFonts w:ascii="David" w:hAnsi="Calibri" w:hint="cs"/>
                <w:sz w:val="24"/>
                <w:rtl/>
              </w:rPr>
              <w:t>עבודות</w:t>
            </w:r>
            <w:r>
              <w:rPr>
                <w:rFonts w:ascii="David" w:hAnsi="Calibri" w:hint="cs"/>
                <w:sz w:val="24"/>
              </w:rPr>
              <w:t xml:space="preserve"> </w:t>
            </w:r>
            <w:r>
              <w:rPr>
                <w:rFonts w:ascii="David" w:hAnsi="Calibri" w:hint="cs"/>
                <w:sz w:val="24"/>
                <w:rtl/>
              </w:rPr>
              <w:t>ניהול</w:t>
            </w:r>
            <w:r>
              <w:rPr>
                <w:rFonts w:ascii="David" w:hAnsi="Calibri" w:hint="cs"/>
                <w:sz w:val="24"/>
              </w:rPr>
              <w:t xml:space="preserve"> </w:t>
            </w:r>
            <w:r>
              <w:rPr>
                <w:rFonts w:ascii="David" w:hAnsi="Calibri" w:hint="cs"/>
                <w:sz w:val="24"/>
                <w:rtl/>
              </w:rPr>
              <w:t>ו</w:t>
            </w:r>
            <w:r>
              <w:rPr>
                <w:rFonts w:ascii="David" w:hAnsi="Calibri" w:hint="cs"/>
                <w:sz w:val="24"/>
              </w:rPr>
              <w:t>/</w:t>
            </w:r>
            <w:r>
              <w:rPr>
                <w:rFonts w:ascii="David" w:hAnsi="Calibri" w:hint="cs"/>
                <w:sz w:val="24"/>
                <w:rtl/>
              </w:rPr>
              <w:t>או</w:t>
            </w:r>
            <w:r>
              <w:rPr>
                <w:rFonts w:ascii="Calibri" w:hAnsi="Calibri"/>
                <w:sz w:val="24"/>
              </w:rPr>
              <w:t xml:space="preserve"> </w:t>
            </w:r>
            <w:r>
              <w:rPr>
                <w:rFonts w:ascii="David" w:hAnsi="Calibri" w:hint="cs"/>
                <w:sz w:val="24"/>
                <w:rtl/>
              </w:rPr>
              <w:t>פיקוח</w:t>
            </w:r>
            <w:r>
              <w:rPr>
                <w:rFonts w:ascii="David" w:hAnsi="Calibri" w:hint="cs"/>
                <w:sz w:val="24"/>
              </w:rPr>
              <w:t xml:space="preserve"> </w:t>
            </w:r>
            <w:r>
              <w:rPr>
                <w:rFonts w:ascii="David" w:hAnsi="Calibri" w:hint="cs"/>
                <w:sz w:val="24"/>
                <w:rtl/>
              </w:rPr>
              <w:t>ו</w:t>
            </w:r>
            <w:r>
              <w:rPr>
                <w:rFonts w:ascii="David" w:hAnsi="Calibri" w:hint="cs"/>
                <w:sz w:val="24"/>
              </w:rPr>
              <w:t>/</w:t>
            </w:r>
            <w:r>
              <w:rPr>
                <w:rFonts w:ascii="David" w:hAnsi="Calibri" w:hint="cs"/>
                <w:sz w:val="24"/>
                <w:rtl/>
              </w:rPr>
              <w:t>או</w:t>
            </w:r>
            <w:r>
              <w:rPr>
                <w:rFonts w:ascii="David" w:hAnsi="Calibri" w:hint="cs"/>
                <w:sz w:val="24"/>
              </w:rPr>
              <w:t xml:space="preserve"> </w:t>
            </w:r>
            <w:r>
              <w:rPr>
                <w:rFonts w:ascii="David" w:hAnsi="Calibri" w:hint="cs"/>
                <w:sz w:val="24"/>
                <w:rtl/>
              </w:rPr>
              <w:t>בקרה</w:t>
            </w:r>
            <w:r>
              <w:rPr>
                <w:rFonts w:ascii="David" w:hAnsi="Calibri" w:hint="cs"/>
                <w:sz w:val="24"/>
              </w:rPr>
              <w:t xml:space="preserve"> </w:t>
            </w:r>
            <w:r>
              <w:rPr>
                <w:rFonts w:ascii="David" w:hAnsi="Calibri" w:hint="cs"/>
                <w:sz w:val="24"/>
                <w:rtl/>
              </w:rPr>
              <w:t>על</w:t>
            </w:r>
            <w:r>
              <w:rPr>
                <w:rFonts w:ascii="David" w:hAnsi="Calibri" w:hint="cs"/>
                <w:sz w:val="24"/>
              </w:rPr>
              <w:t xml:space="preserve"> </w:t>
            </w:r>
            <w:r>
              <w:rPr>
                <w:rFonts w:ascii="David" w:hAnsi="Calibri" w:hint="cs"/>
                <w:sz w:val="24"/>
                <w:rtl/>
              </w:rPr>
              <w:t>מוסדות ציבור (מספר פרויקטים).</w:t>
            </w:r>
            <w:r>
              <w:rPr>
                <w:rFonts w:hint="cs"/>
                <w:sz w:val="22"/>
                <w:rtl/>
              </w:rPr>
              <w:t xml:space="preserve"> </w:t>
            </w:r>
          </w:p>
          <w:p w:rsidR="00460BD7" w:rsidRDefault="00460BD7" w:rsidP="0068031C">
            <w:pPr>
              <w:overflowPunct w:val="0"/>
              <w:autoSpaceDE w:val="0"/>
              <w:autoSpaceDN w:val="0"/>
              <w:adjustRightInd w:val="0"/>
              <w:spacing w:line="300" w:lineRule="atLeast"/>
              <w:ind w:left="360"/>
              <w:jc w:val="both"/>
              <w:textAlignment w:val="baseline"/>
              <w:rPr>
                <w:sz w:val="22"/>
              </w:rPr>
            </w:pPr>
            <w:r>
              <w:rPr>
                <w:rFonts w:hint="cs"/>
                <w:sz w:val="22"/>
                <w:rtl/>
              </w:rPr>
              <w:t xml:space="preserve">11-20 פרויקטים: </w:t>
            </w:r>
            <w:r w:rsidR="0068031C">
              <w:rPr>
                <w:rFonts w:hint="cs"/>
                <w:sz w:val="22"/>
                <w:rtl/>
              </w:rPr>
              <w:t>1.5</w:t>
            </w:r>
            <w:r>
              <w:rPr>
                <w:rFonts w:hint="cs"/>
                <w:sz w:val="22"/>
                <w:rtl/>
              </w:rPr>
              <w:t xml:space="preserve"> נקודות.</w:t>
            </w:r>
          </w:p>
          <w:p w:rsidR="00460BD7" w:rsidRDefault="00460BD7" w:rsidP="0068031C">
            <w:pPr>
              <w:overflowPunct w:val="0"/>
              <w:autoSpaceDE w:val="0"/>
              <w:autoSpaceDN w:val="0"/>
              <w:adjustRightInd w:val="0"/>
              <w:spacing w:line="300" w:lineRule="atLeast"/>
              <w:ind w:left="360"/>
              <w:jc w:val="both"/>
              <w:textAlignment w:val="baseline"/>
              <w:rPr>
                <w:sz w:val="22"/>
                <w:rtl/>
              </w:rPr>
            </w:pPr>
            <w:r>
              <w:rPr>
                <w:rFonts w:hint="cs"/>
                <w:sz w:val="22"/>
                <w:rtl/>
              </w:rPr>
              <w:t xml:space="preserve">21-30 פרויקטים: </w:t>
            </w:r>
            <w:r w:rsidR="0068031C">
              <w:rPr>
                <w:rFonts w:hint="cs"/>
                <w:sz w:val="22"/>
                <w:rtl/>
              </w:rPr>
              <w:t>3</w:t>
            </w:r>
            <w:r>
              <w:rPr>
                <w:rFonts w:hint="cs"/>
                <w:sz w:val="22"/>
                <w:rtl/>
              </w:rPr>
              <w:t xml:space="preserve"> נקודות.</w:t>
            </w:r>
          </w:p>
          <w:p w:rsidR="00460BD7" w:rsidRDefault="00460BD7" w:rsidP="0068031C">
            <w:pPr>
              <w:overflowPunct w:val="0"/>
              <w:autoSpaceDE w:val="0"/>
              <w:autoSpaceDN w:val="0"/>
              <w:adjustRightInd w:val="0"/>
              <w:spacing w:line="300" w:lineRule="atLeast"/>
              <w:ind w:left="360"/>
              <w:jc w:val="both"/>
              <w:textAlignment w:val="baseline"/>
              <w:rPr>
                <w:sz w:val="22"/>
                <w:rtl/>
              </w:rPr>
            </w:pPr>
            <w:r>
              <w:rPr>
                <w:rFonts w:hint="cs"/>
                <w:sz w:val="22"/>
                <w:rtl/>
              </w:rPr>
              <w:t xml:space="preserve">31 פרויקטים ומעלה: </w:t>
            </w:r>
            <w:r w:rsidR="0068031C">
              <w:rPr>
                <w:rFonts w:hint="cs"/>
                <w:sz w:val="22"/>
                <w:rtl/>
              </w:rPr>
              <w:t>5</w:t>
            </w:r>
            <w:r>
              <w:rPr>
                <w:rFonts w:hint="cs"/>
                <w:sz w:val="22"/>
                <w:rtl/>
              </w:rPr>
              <w:t xml:space="preserve"> נקודות.</w:t>
            </w:r>
          </w:p>
        </w:tc>
      </w:tr>
      <w:tr w:rsidR="00460BD7" w:rsidTr="00460BD7">
        <w:tc>
          <w:tcPr>
            <w:tcW w:w="828" w:type="dxa"/>
            <w:tcBorders>
              <w:top w:val="single" w:sz="4" w:space="0" w:color="auto"/>
              <w:left w:val="single" w:sz="4" w:space="0" w:color="auto"/>
              <w:bottom w:val="single" w:sz="4" w:space="0" w:color="auto"/>
              <w:right w:val="single" w:sz="4" w:space="0" w:color="auto"/>
            </w:tcBorders>
            <w:hideMark/>
          </w:tcPr>
          <w:p w:rsidR="00460BD7" w:rsidRDefault="00460BD7">
            <w:pPr>
              <w:overflowPunct w:val="0"/>
              <w:autoSpaceDE w:val="0"/>
              <w:autoSpaceDN w:val="0"/>
              <w:adjustRightInd w:val="0"/>
              <w:spacing w:line="300" w:lineRule="atLeast"/>
              <w:jc w:val="both"/>
              <w:textAlignment w:val="baseline"/>
              <w:rPr>
                <w:sz w:val="22"/>
                <w:rtl/>
              </w:rPr>
            </w:pPr>
            <w:r>
              <w:rPr>
                <w:rFonts w:hint="cs"/>
                <w:sz w:val="22"/>
                <w:rtl/>
              </w:rPr>
              <w:t>2</w:t>
            </w:r>
          </w:p>
        </w:tc>
        <w:tc>
          <w:tcPr>
            <w:tcW w:w="1781" w:type="dxa"/>
            <w:tcBorders>
              <w:top w:val="single" w:sz="4" w:space="0" w:color="auto"/>
              <w:left w:val="single" w:sz="4" w:space="0" w:color="auto"/>
              <w:bottom w:val="single" w:sz="4" w:space="0" w:color="auto"/>
              <w:right w:val="single" w:sz="4" w:space="0" w:color="auto"/>
            </w:tcBorders>
            <w:hideMark/>
          </w:tcPr>
          <w:p w:rsidR="00460BD7" w:rsidRDefault="00460BD7" w:rsidP="005948BE">
            <w:pPr>
              <w:overflowPunct w:val="0"/>
              <w:autoSpaceDE w:val="0"/>
              <w:autoSpaceDN w:val="0"/>
              <w:adjustRightInd w:val="0"/>
              <w:spacing w:line="300" w:lineRule="atLeast"/>
              <w:jc w:val="both"/>
              <w:textAlignment w:val="baseline"/>
              <w:rPr>
                <w:sz w:val="22"/>
                <w:rtl/>
              </w:rPr>
            </w:pPr>
            <w:r>
              <w:rPr>
                <w:rFonts w:hint="cs"/>
                <w:sz w:val="22"/>
                <w:rtl/>
              </w:rPr>
              <w:t xml:space="preserve">ניסיון חבר צוות בתחום הבקרה על הבנייה - איש צוות אחד על פי סעיף </w:t>
            </w:r>
            <w:r w:rsidR="00413FE9" w:rsidRPr="00F17E16">
              <w:rPr>
                <w:rFonts w:hint="cs"/>
                <w:sz w:val="22"/>
                <w:rtl/>
              </w:rPr>
              <w:t>4ב</w:t>
            </w:r>
            <w:r w:rsidRPr="00F17E16">
              <w:rPr>
                <w:rFonts w:hint="cs"/>
                <w:sz w:val="22"/>
                <w:rtl/>
              </w:rPr>
              <w:t xml:space="preserve"> </w:t>
            </w:r>
            <w:del w:id="245" w:author="לי סרוב" w:date="2019-05-07T13:14:00Z">
              <w:r w:rsidRPr="00F17E16" w:rsidDel="005948BE">
                <w:rPr>
                  <w:rFonts w:hint="cs"/>
                  <w:sz w:val="22"/>
                  <w:rtl/>
                </w:rPr>
                <w:delText>(חבר הצוות שיועסק כשכיר</w:delText>
              </w:r>
              <w:r w:rsidDel="005948BE">
                <w:rPr>
                  <w:rFonts w:hint="cs"/>
                  <w:sz w:val="22"/>
                  <w:rtl/>
                </w:rPr>
                <w:delText>)</w:delText>
              </w:r>
            </w:del>
          </w:p>
        </w:tc>
        <w:tc>
          <w:tcPr>
            <w:tcW w:w="1559" w:type="dxa"/>
            <w:tcBorders>
              <w:top w:val="single" w:sz="4" w:space="0" w:color="auto"/>
              <w:left w:val="single" w:sz="4" w:space="0" w:color="auto"/>
              <w:bottom w:val="single" w:sz="4" w:space="0" w:color="auto"/>
              <w:right w:val="single" w:sz="4" w:space="0" w:color="auto"/>
            </w:tcBorders>
            <w:hideMark/>
          </w:tcPr>
          <w:p w:rsidR="00460BD7" w:rsidRDefault="00822525">
            <w:pPr>
              <w:overflowPunct w:val="0"/>
              <w:autoSpaceDE w:val="0"/>
              <w:autoSpaceDN w:val="0"/>
              <w:adjustRightInd w:val="0"/>
              <w:spacing w:line="300" w:lineRule="atLeast"/>
              <w:jc w:val="both"/>
              <w:textAlignment w:val="baseline"/>
              <w:rPr>
                <w:sz w:val="22"/>
                <w:rtl/>
              </w:rPr>
            </w:pPr>
            <w:r>
              <w:rPr>
                <w:rFonts w:hint="cs"/>
                <w:sz w:val="22"/>
                <w:rtl/>
              </w:rPr>
              <w:t>9</w:t>
            </w:r>
          </w:p>
        </w:tc>
        <w:tc>
          <w:tcPr>
            <w:tcW w:w="4628" w:type="dxa"/>
            <w:tcBorders>
              <w:top w:val="single" w:sz="4" w:space="0" w:color="auto"/>
              <w:left w:val="single" w:sz="4" w:space="0" w:color="auto"/>
              <w:bottom w:val="single" w:sz="4" w:space="0" w:color="auto"/>
              <w:right w:val="single" w:sz="4" w:space="0" w:color="auto"/>
            </w:tcBorders>
            <w:hideMark/>
          </w:tcPr>
          <w:p w:rsidR="00460BD7" w:rsidRDefault="00460BD7" w:rsidP="00822525">
            <w:pPr>
              <w:numPr>
                <w:ilvl w:val="0"/>
                <w:numId w:val="67"/>
              </w:numPr>
              <w:overflowPunct w:val="0"/>
              <w:autoSpaceDE w:val="0"/>
              <w:autoSpaceDN w:val="0"/>
              <w:adjustRightInd w:val="0"/>
              <w:spacing w:line="300" w:lineRule="atLeast"/>
              <w:jc w:val="both"/>
              <w:textAlignment w:val="baseline"/>
              <w:rPr>
                <w:rFonts w:ascii="David" w:hAnsi="Calibri"/>
                <w:sz w:val="24"/>
                <w:rtl/>
              </w:rPr>
            </w:pPr>
            <w:r>
              <w:rPr>
                <w:rFonts w:ascii="David" w:hAnsi="Calibri" w:hint="cs"/>
                <w:sz w:val="24"/>
                <w:rtl/>
              </w:rPr>
              <w:t xml:space="preserve">ניסיון בניהול ו/או פיקוח ו/או בקרה על פרויקטים בתחום מוסדות הציבור. </w:t>
            </w:r>
            <w:r>
              <w:rPr>
                <w:rFonts w:hint="cs"/>
                <w:sz w:val="22"/>
                <w:rtl/>
              </w:rPr>
              <w:t>תנאי הסף הינו3 שנות ניסיון ב-</w:t>
            </w:r>
            <w:r w:rsidR="00822525">
              <w:rPr>
                <w:rFonts w:hint="cs"/>
                <w:sz w:val="22"/>
                <w:rtl/>
              </w:rPr>
              <w:t>10</w:t>
            </w:r>
            <w:r>
              <w:rPr>
                <w:rFonts w:hint="cs"/>
                <w:sz w:val="22"/>
                <w:rtl/>
              </w:rPr>
              <w:t xml:space="preserve"> השנים האחרונות, ולכן יינתן ניקוד רק מעבר לתנאי סף זה.</w:t>
            </w:r>
          </w:p>
          <w:p w:rsidR="00460BD7" w:rsidRDefault="00460BD7" w:rsidP="00822525">
            <w:pPr>
              <w:overflowPunct w:val="0"/>
              <w:autoSpaceDE w:val="0"/>
              <w:autoSpaceDN w:val="0"/>
              <w:adjustRightInd w:val="0"/>
              <w:spacing w:line="300" w:lineRule="atLeast"/>
              <w:ind w:left="360"/>
              <w:jc w:val="both"/>
              <w:textAlignment w:val="baseline"/>
              <w:rPr>
                <w:rFonts w:ascii="David" w:hAnsi="Calibri"/>
                <w:sz w:val="24"/>
              </w:rPr>
            </w:pPr>
            <w:r>
              <w:rPr>
                <w:rFonts w:ascii="David" w:hAnsi="Calibri" w:hint="cs"/>
                <w:sz w:val="24"/>
                <w:rtl/>
              </w:rPr>
              <w:t xml:space="preserve"> 4-5 שנות ניסיון: </w:t>
            </w:r>
            <w:r w:rsidR="00822525">
              <w:rPr>
                <w:rFonts w:ascii="David" w:hAnsi="Calibri" w:hint="cs"/>
                <w:sz w:val="24"/>
                <w:rtl/>
              </w:rPr>
              <w:t>1.5</w:t>
            </w:r>
            <w:r>
              <w:rPr>
                <w:rFonts w:ascii="David" w:hAnsi="Calibri" w:hint="cs"/>
                <w:sz w:val="24"/>
                <w:rtl/>
              </w:rPr>
              <w:t xml:space="preserve"> נקודה.</w:t>
            </w:r>
          </w:p>
          <w:p w:rsidR="00460BD7" w:rsidRDefault="00460BD7" w:rsidP="00822525">
            <w:pPr>
              <w:overflowPunct w:val="0"/>
              <w:autoSpaceDE w:val="0"/>
              <w:autoSpaceDN w:val="0"/>
              <w:adjustRightInd w:val="0"/>
              <w:spacing w:line="300" w:lineRule="atLeast"/>
              <w:jc w:val="both"/>
              <w:textAlignment w:val="baseline"/>
              <w:rPr>
                <w:rFonts w:ascii="David" w:hAnsi="Calibri"/>
                <w:sz w:val="24"/>
                <w:rtl/>
              </w:rPr>
            </w:pPr>
            <w:r>
              <w:rPr>
                <w:rFonts w:ascii="David" w:hAnsi="Calibri" w:hint="cs"/>
                <w:sz w:val="24"/>
                <w:rtl/>
              </w:rPr>
              <w:t xml:space="preserve">        6-8 שנות ניסיון: </w:t>
            </w:r>
            <w:r w:rsidR="00822525">
              <w:rPr>
                <w:rFonts w:ascii="David" w:hAnsi="Calibri" w:hint="cs"/>
                <w:sz w:val="24"/>
                <w:rtl/>
              </w:rPr>
              <w:t>3.5</w:t>
            </w:r>
            <w:r>
              <w:rPr>
                <w:rFonts w:ascii="David" w:hAnsi="Calibri" w:hint="cs"/>
                <w:sz w:val="24"/>
                <w:rtl/>
              </w:rPr>
              <w:t xml:space="preserve"> נקודות.</w:t>
            </w:r>
          </w:p>
          <w:p w:rsidR="00460BD7" w:rsidRDefault="00460BD7" w:rsidP="00822525">
            <w:pPr>
              <w:overflowPunct w:val="0"/>
              <w:autoSpaceDE w:val="0"/>
              <w:autoSpaceDN w:val="0"/>
              <w:adjustRightInd w:val="0"/>
              <w:spacing w:line="300" w:lineRule="atLeast"/>
              <w:jc w:val="both"/>
              <w:textAlignment w:val="baseline"/>
              <w:rPr>
                <w:rFonts w:ascii="David" w:hAnsi="Calibri"/>
                <w:sz w:val="24"/>
                <w:rtl/>
              </w:rPr>
            </w:pPr>
            <w:r>
              <w:rPr>
                <w:rFonts w:ascii="David" w:hAnsi="Calibri" w:hint="cs"/>
                <w:sz w:val="24"/>
                <w:rtl/>
              </w:rPr>
              <w:t xml:space="preserve">       מעל 9 שנות ניסיון: </w:t>
            </w:r>
            <w:r w:rsidR="00822525">
              <w:rPr>
                <w:rFonts w:ascii="David" w:hAnsi="Calibri" w:hint="cs"/>
                <w:sz w:val="24"/>
                <w:rtl/>
              </w:rPr>
              <w:t>5</w:t>
            </w:r>
            <w:r>
              <w:rPr>
                <w:rFonts w:ascii="David" w:hAnsi="Calibri" w:hint="cs"/>
                <w:sz w:val="24"/>
                <w:rtl/>
              </w:rPr>
              <w:t xml:space="preserve"> נקודות. </w:t>
            </w:r>
          </w:p>
          <w:p w:rsidR="00460BD7" w:rsidRDefault="00460BD7" w:rsidP="00EB08F3">
            <w:pPr>
              <w:numPr>
                <w:ilvl w:val="0"/>
                <w:numId w:val="67"/>
              </w:numPr>
              <w:overflowPunct w:val="0"/>
              <w:autoSpaceDE w:val="0"/>
              <w:autoSpaceDN w:val="0"/>
              <w:adjustRightInd w:val="0"/>
              <w:spacing w:line="300" w:lineRule="atLeast"/>
              <w:jc w:val="both"/>
              <w:textAlignment w:val="baseline"/>
              <w:rPr>
                <w:sz w:val="22"/>
              </w:rPr>
            </w:pPr>
            <w:r>
              <w:rPr>
                <w:rFonts w:ascii="David" w:hAnsi="Calibri" w:hint="cs"/>
                <w:sz w:val="24"/>
                <w:rtl/>
              </w:rPr>
              <w:t>ניסיון</w:t>
            </w:r>
            <w:r>
              <w:rPr>
                <w:rFonts w:ascii="David" w:hAnsi="Calibri" w:hint="cs"/>
                <w:sz w:val="24"/>
              </w:rPr>
              <w:t xml:space="preserve"> </w:t>
            </w:r>
            <w:r>
              <w:rPr>
                <w:rFonts w:ascii="David" w:hAnsi="Calibri" w:hint="cs"/>
                <w:sz w:val="24"/>
                <w:rtl/>
              </w:rPr>
              <w:t>מוכח</w:t>
            </w:r>
            <w:r>
              <w:rPr>
                <w:rFonts w:ascii="David" w:hAnsi="Calibri" w:hint="cs"/>
                <w:sz w:val="24"/>
              </w:rPr>
              <w:t xml:space="preserve"> </w:t>
            </w:r>
            <w:r>
              <w:rPr>
                <w:rFonts w:ascii="David" w:hAnsi="Calibri" w:hint="cs"/>
                <w:sz w:val="24"/>
                <w:rtl/>
              </w:rPr>
              <w:t>בישראל</w:t>
            </w:r>
            <w:r>
              <w:rPr>
                <w:rFonts w:ascii="David" w:hAnsi="Calibri" w:hint="cs"/>
                <w:sz w:val="24"/>
              </w:rPr>
              <w:t xml:space="preserve"> </w:t>
            </w:r>
            <w:r>
              <w:rPr>
                <w:rFonts w:ascii="David" w:hAnsi="Calibri" w:hint="cs"/>
                <w:sz w:val="24"/>
                <w:rtl/>
              </w:rPr>
              <w:t>בביצוע</w:t>
            </w:r>
            <w:r>
              <w:rPr>
                <w:rFonts w:ascii="David" w:hAnsi="Calibri" w:hint="cs"/>
                <w:sz w:val="24"/>
              </w:rPr>
              <w:t xml:space="preserve"> </w:t>
            </w:r>
            <w:r>
              <w:rPr>
                <w:rFonts w:ascii="David" w:hAnsi="Calibri" w:hint="cs"/>
                <w:sz w:val="24"/>
                <w:rtl/>
              </w:rPr>
              <w:t>עבודות</w:t>
            </w:r>
            <w:r>
              <w:rPr>
                <w:rFonts w:ascii="David" w:hAnsi="Calibri" w:hint="cs"/>
                <w:sz w:val="24"/>
              </w:rPr>
              <w:t xml:space="preserve"> </w:t>
            </w:r>
            <w:r>
              <w:rPr>
                <w:rFonts w:ascii="David" w:hAnsi="Calibri" w:hint="cs"/>
                <w:sz w:val="24"/>
                <w:rtl/>
              </w:rPr>
              <w:t>ניהול</w:t>
            </w:r>
            <w:r>
              <w:rPr>
                <w:rFonts w:ascii="David" w:hAnsi="Calibri" w:hint="cs"/>
                <w:sz w:val="24"/>
              </w:rPr>
              <w:t xml:space="preserve"> </w:t>
            </w:r>
            <w:r>
              <w:rPr>
                <w:rFonts w:ascii="David" w:hAnsi="Calibri" w:hint="cs"/>
                <w:sz w:val="24"/>
                <w:rtl/>
              </w:rPr>
              <w:t>ו</w:t>
            </w:r>
            <w:r>
              <w:rPr>
                <w:rFonts w:ascii="David" w:hAnsi="Calibri" w:hint="cs"/>
                <w:sz w:val="24"/>
              </w:rPr>
              <w:t>/</w:t>
            </w:r>
            <w:r>
              <w:rPr>
                <w:rFonts w:ascii="David" w:hAnsi="Calibri" w:hint="cs"/>
                <w:sz w:val="24"/>
                <w:rtl/>
              </w:rPr>
              <w:t>או</w:t>
            </w:r>
            <w:r>
              <w:rPr>
                <w:rFonts w:ascii="Calibri" w:hAnsi="Calibri"/>
                <w:sz w:val="24"/>
              </w:rPr>
              <w:t xml:space="preserve"> </w:t>
            </w:r>
            <w:r>
              <w:rPr>
                <w:rFonts w:ascii="David" w:hAnsi="Calibri" w:hint="cs"/>
                <w:sz w:val="24"/>
                <w:rtl/>
              </w:rPr>
              <w:t>פיקוח</w:t>
            </w:r>
            <w:r>
              <w:rPr>
                <w:rFonts w:ascii="David" w:hAnsi="Calibri" w:hint="cs"/>
                <w:sz w:val="24"/>
              </w:rPr>
              <w:t xml:space="preserve"> </w:t>
            </w:r>
            <w:r>
              <w:rPr>
                <w:rFonts w:ascii="David" w:hAnsi="Calibri" w:hint="cs"/>
                <w:sz w:val="24"/>
                <w:rtl/>
              </w:rPr>
              <w:t>ו</w:t>
            </w:r>
            <w:r>
              <w:rPr>
                <w:rFonts w:ascii="David" w:hAnsi="Calibri" w:hint="cs"/>
                <w:sz w:val="24"/>
              </w:rPr>
              <w:t>/</w:t>
            </w:r>
            <w:r>
              <w:rPr>
                <w:rFonts w:ascii="David" w:hAnsi="Calibri" w:hint="cs"/>
                <w:sz w:val="24"/>
                <w:rtl/>
              </w:rPr>
              <w:t>או</w:t>
            </w:r>
            <w:r>
              <w:rPr>
                <w:rFonts w:ascii="David" w:hAnsi="Calibri" w:hint="cs"/>
                <w:sz w:val="24"/>
              </w:rPr>
              <w:t xml:space="preserve"> </w:t>
            </w:r>
            <w:r>
              <w:rPr>
                <w:rFonts w:ascii="David" w:hAnsi="Calibri" w:hint="cs"/>
                <w:sz w:val="24"/>
                <w:rtl/>
              </w:rPr>
              <w:t>בקרה</w:t>
            </w:r>
            <w:r>
              <w:rPr>
                <w:rFonts w:ascii="David" w:hAnsi="Calibri" w:hint="cs"/>
                <w:sz w:val="24"/>
              </w:rPr>
              <w:t xml:space="preserve"> </w:t>
            </w:r>
            <w:r>
              <w:rPr>
                <w:rFonts w:ascii="David" w:hAnsi="Calibri" w:hint="cs"/>
                <w:sz w:val="24"/>
                <w:rtl/>
              </w:rPr>
              <w:t>על</w:t>
            </w:r>
            <w:r>
              <w:rPr>
                <w:rFonts w:ascii="David" w:hAnsi="Calibri" w:hint="cs"/>
                <w:sz w:val="24"/>
              </w:rPr>
              <w:t xml:space="preserve"> </w:t>
            </w:r>
            <w:r>
              <w:rPr>
                <w:rFonts w:ascii="David" w:hAnsi="Calibri" w:hint="cs"/>
                <w:sz w:val="24"/>
                <w:rtl/>
              </w:rPr>
              <w:t>מוסדות ציבור (מספר פרויקטים).</w:t>
            </w:r>
            <w:r>
              <w:rPr>
                <w:rFonts w:hint="cs"/>
                <w:sz w:val="22"/>
                <w:rtl/>
              </w:rPr>
              <w:t xml:space="preserve"> </w:t>
            </w:r>
          </w:p>
          <w:p w:rsidR="00460BD7" w:rsidRDefault="00DD6FFE" w:rsidP="00DD6FFE">
            <w:pPr>
              <w:overflowPunct w:val="0"/>
              <w:autoSpaceDE w:val="0"/>
              <w:autoSpaceDN w:val="0"/>
              <w:adjustRightInd w:val="0"/>
              <w:spacing w:line="300" w:lineRule="atLeast"/>
              <w:ind w:left="360"/>
              <w:jc w:val="both"/>
              <w:textAlignment w:val="baseline"/>
              <w:rPr>
                <w:sz w:val="22"/>
              </w:rPr>
            </w:pPr>
            <w:r>
              <w:rPr>
                <w:rFonts w:hint="cs"/>
                <w:sz w:val="22"/>
                <w:rtl/>
              </w:rPr>
              <w:t>5</w:t>
            </w:r>
            <w:r w:rsidR="00460BD7">
              <w:rPr>
                <w:rFonts w:hint="cs"/>
                <w:sz w:val="22"/>
                <w:rtl/>
              </w:rPr>
              <w:t>-</w:t>
            </w:r>
            <w:r>
              <w:rPr>
                <w:rFonts w:hint="cs"/>
                <w:sz w:val="22"/>
                <w:rtl/>
              </w:rPr>
              <w:t xml:space="preserve">15 </w:t>
            </w:r>
            <w:r w:rsidR="00460BD7">
              <w:rPr>
                <w:rFonts w:hint="cs"/>
                <w:sz w:val="22"/>
                <w:rtl/>
              </w:rPr>
              <w:t>פרויקטים: 1 נקודות.</w:t>
            </w:r>
          </w:p>
          <w:p w:rsidR="00460BD7" w:rsidRDefault="00DD6FFE" w:rsidP="00460BD7">
            <w:pPr>
              <w:overflowPunct w:val="0"/>
              <w:autoSpaceDE w:val="0"/>
              <w:autoSpaceDN w:val="0"/>
              <w:adjustRightInd w:val="0"/>
              <w:spacing w:line="300" w:lineRule="atLeast"/>
              <w:ind w:left="360"/>
              <w:jc w:val="both"/>
              <w:textAlignment w:val="baseline"/>
              <w:rPr>
                <w:sz w:val="22"/>
                <w:rtl/>
              </w:rPr>
            </w:pPr>
            <w:r>
              <w:rPr>
                <w:rFonts w:hint="cs"/>
                <w:sz w:val="22"/>
                <w:rtl/>
              </w:rPr>
              <w:t>16</w:t>
            </w:r>
            <w:r w:rsidR="00460BD7">
              <w:rPr>
                <w:rFonts w:hint="cs"/>
                <w:sz w:val="22"/>
                <w:rtl/>
              </w:rPr>
              <w:t>-30 פרויקטים: 2.5 נקודות.</w:t>
            </w:r>
          </w:p>
          <w:p w:rsidR="00460BD7" w:rsidRDefault="00460BD7" w:rsidP="00460BD7">
            <w:pPr>
              <w:overflowPunct w:val="0"/>
              <w:autoSpaceDE w:val="0"/>
              <w:autoSpaceDN w:val="0"/>
              <w:adjustRightInd w:val="0"/>
              <w:spacing w:line="300" w:lineRule="atLeast"/>
              <w:ind w:left="360"/>
              <w:jc w:val="both"/>
              <w:textAlignment w:val="baseline"/>
              <w:rPr>
                <w:rFonts w:ascii="David" w:hAnsi="Calibri"/>
                <w:sz w:val="24"/>
                <w:rtl/>
              </w:rPr>
            </w:pPr>
            <w:r>
              <w:rPr>
                <w:rFonts w:hint="cs"/>
                <w:sz w:val="22"/>
                <w:rtl/>
              </w:rPr>
              <w:t>31 פרויקטים ומעלה: 4 נקודות.</w:t>
            </w:r>
          </w:p>
        </w:tc>
      </w:tr>
      <w:tr w:rsidR="00460BD7" w:rsidTr="00460BD7">
        <w:tc>
          <w:tcPr>
            <w:tcW w:w="828" w:type="dxa"/>
            <w:tcBorders>
              <w:top w:val="single" w:sz="4" w:space="0" w:color="auto"/>
              <w:left w:val="single" w:sz="4" w:space="0" w:color="auto"/>
              <w:bottom w:val="single" w:sz="4" w:space="0" w:color="auto"/>
              <w:right w:val="single" w:sz="4" w:space="0" w:color="auto"/>
            </w:tcBorders>
            <w:hideMark/>
          </w:tcPr>
          <w:p w:rsidR="00460BD7" w:rsidRDefault="00460BD7">
            <w:pPr>
              <w:overflowPunct w:val="0"/>
              <w:autoSpaceDE w:val="0"/>
              <w:autoSpaceDN w:val="0"/>
              <w:adjustRightInd w:val="0"/>
              <w:spacing w:line="300" w:lineRule="atLeast"/>
              <w:jc w:val="both"/>
              <w:textAlignment w:val="baseline"/>
              <w:rPr>
                <w:sz w:val="22"/>
                <w:rtl/>
              </w:rPr>
            </w:pPr>
            <w:r>
              <w:rPr>
                <w:rFonts w:hint="cs"/>
                <w:sz w:val="22"/>
                <w:rtl/>
              </w:rPr>
              <w:t>3.</w:t>
            </w:r>
          </w:p>
        </w:tc>
        <w:tc>
          <w:tcPr>
            <w:tcW w:w="1781" w:type="dxa"/>
            <w:tcBorders>
              <w:top w:val="single" w:sz="4" w:space="0" w:color="auto"/>
              <w:left w:val="single" w:sz="4" w:space="0" w:color="auto"/>
              <w:bottom w:val="single" w:sz="4" w:space="0" w:color="auto"/>
              <w:right w:val="single" w:sz="4" w:space="0" w:color="auto"/>
            </w:tcBorders>
            <w:hideMark/>
          </w:tcPr>
          <w:p w:rsidR="00460BD7" w:rsidRDefault="00460BD7" w:rsidP="00F71250">
            <w:pPr>
              <w:overflowPunct w:val="0"/>
              <w:autoSpaceDE w:val="0"/>
              <w:autoSpaceDN w:val="0"/>
              <w:adjustRightInd w:val="0"/>
              <w:spacing w:line="300" w:lineRule="atLeast"/>
              <w:jc w:val="both"/>
              <w:textAlignment w:val="baseline"/>
              <w:rPr>
                <w:sz w:val="22"/>
                <w:rtl/>
              </w:rPr>
            </w:pPr>
            <w:r>
              <w:rPr>
                <w:rFonts w:hint="cs"/>
                <w:sz w:val="22"/>
                <w:rtl/>
              </w:rPr>
              <w:t xml:space="preserve">ניסיון חבר צוות בתחום הבקרה על הבנייה - איש צוות שני על פי סעיף </w:t>
            </w:r>
            <w:r w:rsidR="00413FE9">
              <w:rPr>
                <w:rFonts w:hint="cs"/>
                <w:sz w:val="22"/>
                <w:rtl/>
              </w:rPr>
              <w:t>4ב</w:t>
            </w:r>
          </w:p>
        </w:tc>
        <w:tc>
          <w:tcPr>
            <w:tcW w:w="1559" w:type="dxa"/>
            <w:tcBorders>
              <w:top w:val="single" w:sz="4" w:space="0" w:color="auto"/>
              <w:left w:val="single" w:sz="4" w:space="0" w:color="auto"/>
              <w:bottom w:val="single" w:sz="4" w:space="0" w:color="auto"/>
              <w:right w:val="single" w:sz="4" w:space="0" w:color="auto"/>
            </w:tcBorders>
            <w:hideMark/>
          </w:tcPr>
          <w:p w:rsidR="00460BD7" w:rsidRDefault="00822525">
            <w:pPr>
              <w:overflowPunct w:val="0"/>
              <w:autoSpaceDE w:val="0"/>
              <w:autoSpaceDN w:val="0"/>
              <w:adjustRightInd w:val="0"/>
              <w:spacing w:line="300" w:lineRule="atLeast"/>
              <w:jc w:val="both"/>
              <w:textAlignment w:val="baseline"/>
              <w:rPr>
                <w:sz w:val="22"/>
                <w:rtl/>
              </w:rPr>
            </w:pPr>
            <w:r>
              <w:rPr>
                <w:rFonts w:hint="cs"/>
                <w:sz w:val="22"/>
                <w:rtl/>
              </w:rPr>
              <w:t>9</w:t>
            </w:r>
          </w:p>
        </w:tc>
        <w:tc>
          <w:tcPr>
            <w:tcW w:w="4628" w:type="dxa"/>
            <w:tcBorders>
              <w:top w:val="single" w:sz="4" w:space="0" w:color="auto"/>
              <w:left w:val="single" w:sz="4" w:space="0" w:color="auto"/>
              <w:bottom w:val="single" w:sz="4" w:space="0" w:color="auto"/>
              <w:right w:val="single" w:sz="4" w:space="0" w:color="auto"/>
            </w:tcBorders>
            <w:hideMark/>
          </w:tcPr>
          <w:p w:rsidR="00822525" w:rsidRPr="00822525" w:rsidRDefault="00822525" w:rsidP="00822525">
            <w:pPr>
              <w:overflowPunct w:val="0"/>
              <w:autoSpaceDE w:val="0"/>
              <w:autoSpaceDN w:val="0"/>
              <w:adjustRightInd w:val="0"/>
              <w:spacing w:line="300" w:lineRule="atLeast"/>
              <w:textAlignment w:val="baseline"/>
              <w:rPr>
                <w:sz w:val="22"/>
                <w:rtl/>
              </w:rPr>
            </w:pPr>
            <w:r w:rsidRPr="00822525">
              <w:rPr>
                <w:sz w:val="22"/>
                <w:rtl/>
              </w:rPr>
              <w:t>1.</w:t>
            </w:r>
            <w:r w:rsidRPr="00822525">
              <w:rPr>
                <w:sz w:val="22"/>
                <w:rtl/>
              </w:rPr>
              <w:tab/>
            </w:r>
            <w:r w:rsidRPr="00822525">
              <w:rPr>
                <w:rFonts w:hint="eastAsia"/>
                <w:sz w:val="22"/>
                <w:rtl/>
              </w:rPr>
              <w:t>ניסיון</w:t>
            </w:r>
            <w:r w:rsidRPr="00822525">
              <w:rPr>
                <w:sz w:val="22"/>
                <w:rtl/>
              </w:rPr>
              <w:t xml:space="preserve"> </w:t>
            </w:r>
            <w:r w:rsidRPr="00822525">
              <w:rPr>
                <w:rFonts w:hint="eastAsia"/>
                <w:sz w:val="22"/>
                <w:rtl/>
              </w:rPr>
              <w:t>בניהול</w:t>
            </w:r>
            <w:r w:rsidRPr="00822525">
              <w:rPr>
                <w:sz w:val="22"/>
                <w:rtl/>
              </w:rPr>
              <w:t xml:space="preserve"> </w:t>
            </w:r>
            <w:r w:rsidRPr="00822525">
              <w:rPr>
                <w:rFonts w:hint="eastAsia"/>
                <w:sz w:val="22"/>
                <w:rtl/>
              </w:rPr>
              <w:t>ו</w:t>
            </w:r>
            <w:r w:rsidRPr="00822525">
              <w:rPr>
                <w:sz w:val="22"/>
                <w:rtl/>
              </w:rPr>
              <w:t>/</w:t>
            </w:r>
            <w:r w:rsidRPr="00822525">
              <w:rPr>
                <w:rFonts w:hint="eastAsia"/>
                <w:sz w:val="22"/>
                <w:rtl/>
              </w:rPr>
              <w:t>או</w:t>
            </w:r>
            <w:r w:rsidRPr="00822525">
              <w:rPr>
                <w:sz w:val="22"/>
                <w:rtl/>
              </w:rPr>
              <w:t xml:space="preserve"> </w:t>
            </w:r>
            <w:r w:rsidRPr="00822525">
              <w:rPr>
                <w:rFonts w:hint="eastAsia"/>
                <w:sz w:val="22"/>
                <w:rtl/>
              </w:rPr>
              <w:t>פיקוח</w:t>
            </w:r>
            <w:r w:rsidRPr="00822525">
              <w:rPr>
                <w:sz w:val="22"/>
                <w:rtl/>
              </w:rPr>
              <w:t xml:space="preserve"> </w:t>
            </w:r>
            <w:r w:rsidRPr="00822525">
              <w:rPr>
                <w:rFonts w:hint="eastAsia"/>
                <w:sz w:val="22"/>
                <w:rtl/>
              </w:rPr>
              <w:t>ו</w:t>
            </w:r>
            <w:r w:rsidRPr="00822525">
              <w:rPr>
                <w:sz w:val="22"/>
                <w:rtl/>
              </w:rPr>
              <w:t>/</w:t>
            </w:r>
            <w:r w:rsidRPr="00822525">
              <w:rPr>
                <w:rFonts w:hint="eastAsia"/>
                <w:sz w:val="22"/>
                <w:rtl/>
              </w:rPr>
              <w:t>או</w:t>
            </w:r>
            <w:r w:rsidRPr="00822525">
              <w:rPr>
                <w:sz w:val="22"/>
                <w:rtl/>
              </w:rPr>
              <w:t xml:space="preserve"> </w:t>
            </w:r>
            <w:r w:rsidRPr="00822525">
              <w:rPr>
                <w:rFonts w:hint="eastAsia"/>
                <w:sz w:val="22"/>
                <w:rtl/>
              </w:rPr>
              <w:t>בקרה</w:t>
            </w:r>
            <w:r w:rsidRPr="00822525">
              <w:rPr>
                <w:sz w:val="22"/>
                <w:rtl/>
              </w:rPr>
              <w:t xml:space="preserve"> </w:t>
            </w:r>
            <w:r w:rsidRPr="00822525">
              <w:rPr>
                <w:rFonts w:hint="eastAsia"/>
                <w:sz w:val="22"/>
                <w:rtl/>
              </w:rPr>
              <w:t>על</w:t>
            </w:r>
            <w:r w:rsidRPr="00822525">
              <w:rPr>
                <w:sz w:val="22"/>
                <w:rtl/>
              </w:rPr>
              <w:t xml:space="preserve"> </w:t>
            </w:r>
            <w:r w:rsidRPr="00822525">
              <w:rPr>
                <w:rFonts w:hint="eastAsia"/>
                <w:sz w:val="22"/>
                <w:rtl/>
              </w:rPr>
              <w:t>פרויקטים</w:t>
            </w:r>
            <w:r w:rsidRPr="00822525">
              <w:rPr>
                <w:sz w:val="22"/>
                <w:rtl/>
              </w:rPr>
              <w:t xml:space="preserve"> </w:t>
            </w:r>
            <w:r w:rsidRPr="00822525">
              <w:rPr>
                <w:rFonts w:hint="eastAsia"/>
                <w:sz w:val="22"/>
                <w:rtl/>
              </w:rPr>
              <w:t>בתחום</w:t>
            </w:r>
            <w:r w:rsidRPr="00822525">
              <w:rPr>
                <w:sz w:val="22"/>
                <w:rtl/>
              </w:rPr>
              <w:t xml:space="preserve"> </w:t>
            </w:r>
            <w:r w:rsidRPr="00822525">
              <w:rPr>
                <w:rFonts w:hint="eastAsia"/>
                <w:sz w:val="22"/>
                <w:rtl/>
              </w:rPr>
              <w:t>מוסדות</w:t>
            </w:r>
            <w:r w:rsidRPr="00822525">
              <w:rPr>
                <w:sz w:val="22"/>
                <w:rtl/>
              </w:rPr>
              <w:t xml:space="preserve"> </w:t>
            </w:r>
            <w:r w:rsidRPr="00822525">
              <w:rPr>
                <w:rFonts w:hint="eastAsia"/>
                <w:sz w:val="22"/>
                <w:rtl/>
              </w:rPr>
              <w:t>הציבור</w:t>
            </w:r>
            <w:r w:rsidRPr="00822525">
              <w:rPr>
                <w:sz w:val="22"/>
                <w:rtl/>
              </w:rPr>
              <w:t xml:space="preserve">. </w:t>
            </w:r>
            <w:r w:rsidRPr="00822525">
              <w:rPr>
                <w:rFonts w:hint="eastAsia"/>
                <w:sz w:val="22"/>
                <w:rtl/>
              </w:rPr>
              <w:t>תנאי</w:t>
            </w:r>
            <w:r w:rsidRPr="00822525">
              <w:rPr>
                <w:sz w:val="22"/>
                <w:rtl/>
              </w:rPr>
              <w:t xml:space="preserve"> </w:t>
            </w:r>
            <w:r w:rsidRPr="00822525">
              <w:rPr>
                <w:rFonts w:hint="eastAsia"/>
                <w:sz w:val="22"/>
                <w:rtl/>
              </w:rPr>
              <w:t>הסף</w:t>
            </w:r>
            <w:r w:rsidRPr="00822525">
              <w:rPr>
                <w:sz w:val="22"/>
                <w:rtl/>
              </w:rPr>
              <w:t xml:space="preserve"> </w:t>
            </w:r>
            <w:r w:rsidRPr="00822525">
              <w:rPr>
                <w:rFonts w:hint="eastAsia"/>
                <w:sz w:val="22"/>
                <w:rtl/>
              </w:rPr>
              <w:t>הינו</w:t>
            </w:r>
            <w:r w:rsidRPr="00822525">
              <w:rPr>
                <w:sz w:val="22"/>
                <w:rtl/>
              </w:rPr>
              <w:t xml:space="preserve"> 3 </w:t>
            </w:r>
            <w:r w:rsidRPr="00822525">
              <w:rPr>
                <w:rFonts w:hint="eastAsia"/>
                <w:sz w:val="22"/>
                <w:rtl/>
              </w:rPr>
              <w:t>שנות</w:t>
            </w:r>
            <w:r w:rsidRPr="00822525">
              <w:rPr>
                <w:sz w:val="22"/>
                <w:rtl/>
              </w:rPr>
              <w:t xml:space="preserve"> </w:t>
            </w:r>
            <w:r w:rsidRPr="00822525">
              <w:rPr>
                <w:rFonts w:hint="eastAsia"/>
                <w:sz w:val="22"/>
                <w:rtl/>
              </w:rPr>
              <w:t>ניסיון</w:t>
            </w:r>
            <w:r w:rsidRPr="00822525">
              <w:rPr>
                <w:sz w:val="22"/>
                <w:rtl/>
              </w:rPr>
              <w:t xml:space="preserve"> </w:t>
            </w:r>
            <w:r w:rsidRPr="00822525">
              <w:rPr>
                <w:rFonts w:hint="eastAsia"/>
                <w:sz w:val="22"/>
                <w:rtl/>
              </w:rPr>
              <w:t>ב</w:t>
            </w:r>
            <w:r w:rsidRPr="00822525">
              <w:rPr>
                <w:sz w:val="22"/>
                <w:rtl/>
              </w:rPr>
              <w:t xml:space="preserve">-10 </w:t>
            </w:r>
            <w:r w:rsidRPr="00822525">
              <w:rPr>
                <w:rFonts w:hint="eastAsia"/>
                <w:sz w:val="22"/>
                <w:rtl/>
              </w:rPr>
              <w:t>השנים</w:t>
            </w:r>
            <w:r w:rsidRPr="00822525">
              <w:rPr>
                <w:sz w:val="22"/>
                <w:rtl/>
              </w:rPr>
              <w:t xml:space="preserve"> </w:t>
            </w:r>
            <w:r w:rsidRPr="00822525">
              <w:rPr>
                <w:rFonts w:hint="eastAsia"/>
                <w:sz w:val="22"/>
                <w:rtl/>
              </w:rPr>
              <w:t>האחרונות</w:t>
            </w:r>
            <w:r w:rsidRPr="00822525">
              <w:rPr>
                <w:sz w:val="22"/>
                <w:rtl/>
              </w:rPr>
              <w:t xml:space="preserve">, </w:t>
            </w:r>
            <w:r w:rsidRPr="00822525">
              <w:rPr>
                <w:rFonts w:hint="eastAsia"/>
                <w:sz w:val="22"/>
                <w:rtl/>
              </w:rPr>
              <w:t>ולכן</w:t>
            </w:r>
            <w:r w:rsidRPr="00822525">
              <w:rPr>
                <w:sz w:val="22"/>
                <w:rtl/>
              </w:rPr>
              <w:t xml:space="preserve"> </w:t>
            </w:r>
            <w:r w:rsidRPr="00822525">
              <w:rPr>
                <w:rFonts w:hint="eastAsia"/>
                <w:sz w:val="22"/>
                <w:rtl/>
              </w:rPr>
              <w:t>יינתן</w:t>
            </w:r>
            <w:r w:rsidRPr="00822525">
              <w:rPr>
                <w:sz w:val="22"/>
                <w:rtl/>
              </w:rPr>
              <w:t xml:space="preserve"> </w:t>
            </w:r>
            <w:r w:rsidRPr="00822525">
              <w:rPr>
                <w:rFonts w:hint="eastAsia"/>
                <w:sz w:val="22"/>
                <w:rtl/>
              </w:rPr>
              <w:t>ניקוד</w:t>
            </w:r>
            <w:r w:rsidRPr="00822525">
              <w:rPr>
                <w:sz w:val="22"/>
                <w:rtl/>
              </w:rPr>
              <w:t xml:space="preserve"> </w:t>
            </w:r>
            <w:r w:rsidRPr="00822525">
              <w:rPr>
                <w:rFonts w:hint="eastAsia"/>
                <w:sz w:val="22"/>
                <w:rtl/>
              </w:rPr>
              <w:t>רק</w:t>
            </w:r>
            <w:r w:rsidRPr="00822525">
              <w:rPr>
                <w:sz w:val="22"/>
                <w:rtl/>
              </w:rPr>
              <w:t xml:space="preserve"> </w:t>
            </w:r>
            <w:r w:rsidRPr="00822525">
              <w:rPr>
                <w:rFonts w:hint="eastAsia"/>
                <w:sz w:val="22"/>
                <w:rtl/>
              </w:rPr>
              <w:t>מעבר</w:t>
            </w:r>
            <w:r w:rsidRPr="00822525">
              <w:rPr>
                <w:sz w:val="22"/>
                <w:rtl/>
              </w:rPr>
              <w:t xml:space="preserve"> </w:t>
            </w:r>
            <w:r w:rsidRPr="00822525">
              <w:rPr>
                <w:rFonts w:hint="eastAsia"/>
                <w:sz w:val="22"/>
                <w:rtl/>
              </w:rPr>
              <w:t>לתנאי</w:t>
            </w:r>
            <w:r w:rsidRPr="00822525">
              <w:rPr>
                <w:sz w:val="22"/>
                <w:rtl/>
              </w:rPr>
              <w:t xml:space="preserve"> </w:t>
            </w:r>
            <w:r w:rsidRPr="00822525">
              <w:rPr>
                <w:rFonts w:hint="eastAsia"/>
                <w:sz w:val="22"/>
                <w:rtl/>
              </w:rPr>
              <w:t>סף</w:t>
            </w:r>
            <w:r w:rsidRPr="00822525">
              <w:rPr>
                <w:sz w:val="22"/>
                <w:rtl/>
              </w:rPr>
              <w:t xml:space="preserve"> </w:t>
            </w:r>
            <w:r w:rsidRPr="00822525">
              <w:rPr>
                <w:rFonts w:hint="eastAsia"/>
                <w:sz w:val="22"/>
                <w:rtl/>
              </w:rPr>
              <w:t>זה</w:t>
            </w:r>
            <w:r w:rsidRPr="00822525">
              <w:rPr>
                <w:sz w:val="22"/>
                <w:rtl/>
              </w:rPr>
              <w:t>.</w:t>
            </w:r>
          </w:p>
          <w:p w:rsidR="00822525" w:rsidRPr="00822525" w:rsidRDefault="00822525" w:rsidP="00822525">
            <w:pPr>
              <w:overflowPunct w:val="0"/>
              <w:autoSpaceDE w:val="0"/>
              <w:autoSpaceDN w:val="0"/>
              <w:adjustRightInd w:val="0"/>
              <w:spacing w:line="300" w:lineRule="atLeast"/>
              <w:textAlignment w:val="baseline"/>
              <w:rPr>
                <w:sz w:val="22"/>
                <w:rtl/>
              </w:rPr>
            </w:pPr>
            <w:r>
              <w:rPr>
                <w:rFonts w:hint="cs"/>
                <w:sz w:val="22"/>
                <w:rtl/>
              </w:rPr>
              <w:t xml:space="preserve">       </w:t>
            </w:r>
            <w:r w:rsidRPr="00822525">
              <w:rPr>
                <w:sz w:val="22"/>
                <w:rtl/>
              </w:rPr>
              <w:t xml:space="preserve">4-5 </w:t>
            </w:r>
            <w:r w:rsidRPr="00822525">
              <w:rPr>
                <w:rFonts w:hint="eastAsia"/>
                <w:sz w:val="22"/>
                <w:rtl/>
              </w:rPr>
              <w:t>שנות</w:t>
            </w:r>
            <w:r w:rsidRPr="00822525">
              <w:rPr>
                <w:sz w:val="22"/>
                <w:rtl/>
              </w:rPr>
              <w:t xml:space="preserve"> </w:t>
            </w:r>
            <w:r w:rsidRPr="00822525">
              <w:rPr>
                <w:rFonts w:hint="eastAsia"/>
                <w:sz w:val="22"/>
                <w:rtl/>
              </w:rPr>
              <w:t>ניסיון</w:t>
            </w:r>
            <w:r w:rsidRPr="00822525">
              <w:rPr>
                <w:sz w:val="22"/>
                <w:rtl/>
              </w:rPr>
              <w:t xml:space="preserve">: </w:t>
            </w:r>
            <w:r>
              <w:rPr>
                <w:rFonts w:hint="cs"/>
                <w:sz w:val="22"/>
                <w:rtl/>
              </w:rPr>
              <w:t>1.5</w:t>
            </w:r>
            <w:r w:rsidRPr="00822525">
              <w:rPr>
                <w:sz w:val="22"/>
                <w:rtl/>
              </w:rPr>
              <w:t xml:space="preserve"> </w:t>
            </w:r>
            <w:r w:rsidRPr="00822525">
              <w:rPr>
                <w:rFonts w:hint="eastAsia"/>
                <w:sz w:val="22"/>
                <w:rtl/>
              </w:rPr>
              <w:t>נקודה</w:t>
            </w:r>
            <w:r w:rsidRPr="00822525">
              <w:rPr>
                <w:sz w:val="22"/>
                <w:rtl/>
              </w:rPr>
              <w:t>.</w:t>
            </w:r>
          </w:p>
          <w:p w:rsidR="00822525" w:rsidRPr="00822525" w:rsidRDefault="00822525" w:rsidP="00822525">
            <w:pPr>
              <w:overflowPunct w:val="0"/>
              <w:autoSpaceDE w:val="0"/>
              <w:autoSpaceDN w:val="0"/>
              <w:adjustRightInd w:val="0"/>
              <w:spacing w:line="300" w:lineRule="atLeast"/>
              <w:textAlignment w:val="baseline"/>
              <w:rPr>
                <w:sz w:val="22"/>
                <w:rtl/>
              </w:rPr>
            </w:pPr>
            <w:r w:rsidRPr="00822525">
              <w:rPr>
                <w:sz w:val="22"/>
                <w:rtl/>
              </w:rPr>
              <w:t xml:space="preserve">        6-8 </w:t>
            </w:r>
            <w:r w:rsidRPr="00822525">
              <w:rPr>
                <w:rFonts w:hint="eastAsia"/>
                <w:sz w:val="22"/>
                <w:rtl/>
              </w:rPr>
              <w:t>שנות</w:t>
            </w:r>
            <w:r w:rsidRPr="00822525">
              <w:rPr>
                <w:sz w:val="22"/>
                <w:rtl/>
              </w:rPr>
              <w:t xml:space="preserve"> </w:t>
            </w:r>
            <w:r w:rsidRPr="00822525">
              <w:rPr>
                <w:rFonts w:hint="eastAsia"/>
                <w:sz w:val="22"/>
                <w:rtl/>
              </w:rPr>
              <w:t>ניסיון</w:t>
            </w:r>
            <w:r w:rsidRPr="00822525">
              <w:rPr>
                <w:sz w:val="22"/>
                <w:rtl/>
              </w:rPr>
              <w:t xml:space="preserve">: </w:t>
            </w:r>
            <w:r>
              <w:rPr>
                <w:rFonts w:hint="cs"/>
                <w:sz w:val="22"/>
                <w:rtl/>
              </w:rPr>
              <w:t>3.5</w:t>
            </w:r>
            <w:r w:rsidRPr="00822525">
              <w:rPr>
                <w:sz w:val="22"/>
                <w:rtl/>
              </w:rPr>
              <w:t xml:space="preserve"> </w:t>
            </w:r>
            <w:r w:rsidRPr="00822525">
              <w:rPr>
                <w:rFonts w:hint="eastAsia"/>
                <w:sz w:val="22"/>
                <w:rtl/>
              </w:rPr>
              <w:t>נקודות</w:t>
            </w:r>
            <w:r w:rsidRPr="00822525">
              <w:rPr>
                <w:sz w:val="22"/>
                <w:rtl/>
              </w:rPr>
              <w:t>.</w:t>
            </w:r>
          </w:p>
          <w:p w:rsidR="00822525" w:rsidRPr="00822525" w:rsidRDefault="00822525" w:rsidP="00822525">
            <w:pPr>
              <w:overflowPunct w:val="0"/>
              <w:autoSpaceDE w:val="0"/>
              <w:autoSpaceDN w:val="0"/>
              <w:adjustRightInd w:val="0"/>
              <w:spacing w:line="300" w:lineRule="atLeast"/>
              <w:textAlignment w:val="baseline"/>
              <w:rPr>
                <w:sz w:val="22"/>
                <w:rtl/>
              </w:rPr>
            </w:pPr>
            <w:r w:rsidRPr="00822525">
              <w:rPr>
                <w:sz w:val="22"/>
                <w:rtl/>
              </w:rPr>
              <w:t xml:space="preserve">       </w:t>
            </w:r>
            <w:r w:rsidRPr="00822525">
              <w:rPr>
                <w:rFonts w:hint="eastAsia"/>
                <w:sz w:val="22"/>
                <w:rtl/>
              </w:rPr>
              <w:t>מעל</w:t>
            </w:r>
            <w:r w:rsidRPr="00822525">
              <w:rPr>
                <w:sz w:val="22"/>
                <w:rtl/>
              </w:rPr>
              <w:t xml:space="preserve"> 9 </w:t>
            </w:r>
            <w:r w:rsidRPr="00822525">
              <w:rPr>
                <w:rFonts w:hint="eastAsia"/>
                <w:sz w:val="22"/>
                <w:rtl/>
              </w:rPr>
              <w:t>שנות</w:t>
            </w:r>
            <w:r w:rsidRPr="00822525">
              <w:rPr>
                <w:sz w:val="22"/>
                <w:rtl/>
              </w:rPr>
              <w:t xml:space="preserve"> </w:t>
            </w:r>
            <w:r w:rsidRPr="00822525">
              <w:rPr>
                <w:rFonts w:hint="eastAsia"/>
                <w:sz w:val="22"/>
                <w:rtl/>
              </w:rPr>
              <w:t>ניסיון</w:t>
            </w:r>
            <w:r w:rsidRPr="00822525">
              <w:rPr>
                <w:sz w:val="22"/>
                <w:rtl/>
              </w:rPr>
              <w:t xml:space="preserve">: </w:t>
            </w:r>
            <w:r>
              <w:rPr>
                <w:rFonts w:hint="cs"/>
                <w:sz w:val="22"/>
                <w:rtl/>
              </w:rPr>
              <w:t>5</w:t>
            </w:r>
            <w:r w:rsidRPr="00822525">
              <w:rPr>
                <w:sz w:val="22"/>
                <w:rtl/>
              </w:rPr>
              <w:t xml:space="preserve"> </w:t>
            </w:r>
            <w:r w:rsidRPr="00822525">
              <w:rPr>
                <w:rFonts w:hint="eastAsia"/>
                <w:sz w:val="22"/>
                <w:rtl/>
              </w:rPr>
              <w:t>נקודות</w:t>
            </w:r>
            <w:r w:rsidRPr="00822525">
              <w:rPr>
                <w:sz w:val="22"/>
                <w:rtl/>
              </w:rPr>
              <w:t xml:space="preserve">. </w:t>
            </w:r>
          </w:p>
          <w:p w:rsidR="00822525" w:rsidRPr="00822525" w:rsidRDefault="00822525" w:rsidP="00822525">
            <w:pPr>
              <w:overflowPunct w:val="0"/>
              <w:autoSpaceDE w:val="0"/>
              <w:autoSpaceDN w:val="0"/>
              <w:adjustRightInd w:val="0"/>
              <w:spacing w:line="300" w:lineRule="atLeast"/>
              <w:textAlignment w:val="baseline"/>
              <w:rPr>
                <w:sz w:val="22"/>
                <w:rtl/>
              </w:rPr>
            </w:pPr>
            <w:r w:rsidRPr="00822525">
              <w:rPr>
                <w:sz w:val="22"/>
                <w:rtl/>
              </w:rPr>
              <w:t>2.</w:t>
            </w:r>
            <w:r w:rsidRPr="00822525">
              <w:rPr>
                <w:sz w:val="22"/>
                <w:rtl/>
              </w:rPr>
              <w:tab/>
            </w:r>
            <w:r w:rsidRPr="00822525">
              <w:rPr>
                <w:rFonts w:hint="eastAsia"/>
                <w:sz w:val="22"/>
                <w:rtl/>
              </w:rPr>
              <w:t>ניסיון</w:t>
            </w:r>
            <w:r w:rsidRPr="00822525">
              <w:rPr>
                <w:sz w:val="22"/>
                <w:rtl/>
              </w:rPr>
              <w:t xml:space="preserve"> </w:t>
            </w:r>
            <w:r w:rsidRPr="00822525">
              <w:rPr>
                <w:rFonts w:hint="eastAsia"/>
                <w:sz w:val="22"/>
                <w:rtl/>
              </w:rPr>
              <w:t>מוכח</w:t>
            </w:r>
            <w:r w:rsidRPr="00822525">
              <w:rPr>
                <w:sz w:val="22"/>
                <w:rtl/>
              </w:rPr>
              <w:t xml:space="preserve"> </w:t>
            </w:r>
            <w:r w:rsidRPr="00822525">
              <w:rPr>
                <w:rFonts w:hint="eastAsia"/>
                <w:sz w:val="22"/>
                <w:rtl/>
              </w:rPr>
              <w:t>בישראל</w:t>
            </w:r>
            <w:r w:rsidRPr="00822525">
              <w:rPr>
                <w:sz w:val="22"/>
                <w:rtl/>
              </w:rPr>
              <w:t xml:space="preserve"> </w:t>
            </w:r>
            <w:r w:rsidRPr="00822525">
              <w:rPr>
                <w:rFonts w:hint="eastAsia"/>
                <w:sz w:val="22"/>
                <w:rtl/>
              </w:rPr>
              <w:t>בביצוע</w:t>
            </w:r>
            <w:r w:rsidRPr="00822525">
              <w:rPr>
                <w:sz w:val="22"/>
                <w:rtl/>
              </w:rPr>
              <w:t xml:space="preserve"> </w:t>
            </w:r>
            <w:r w:rsidRPr="00822525">
              <w:rPr>
                <w:rFonts w:hint="eastAsia"/>
                <w:sz w:val="22"/>
                <w:rtl/>
              </w:rPr>
              <w:t>עבודות</w:t>
            </w:r>
            <w:r w:rsidRPr="00822525">
              <w:rPr>
                <w:sz w:val="22"/>
                <w:rtl/>
              </w:rPr>
              <w:t xml:space="preserve"> </w:t>
            </w:r>
            <w:r w:rsidRPr="00822525">
              <w:rPr>
                <w:rFonts w:hint="eastAsia"/>
                <w:sz w:val="22"/>
                <w:rtl/>
              </w:rPr>
              <w:t>ניהול</w:t>
            </w:r>
            <w:r w:rsidRPr="00822525">
              <w:rPr>
                <w:sz w:val="22"/>
                <w:rtl/>
              </w:rPr>
              <w:t xml:space="preserve"> </w:t>
            </w:r>
            <w:r w:rsidRPr="00822525">
              <w:rPr>
                <w:rFonts w:hint="eastAsia"/>
                <w:sz w:val="22"/>
                <w:rtl/>
              </w:rPr>
              <w:t>ו</w:t>
            </w:r>
            <w:r w:rsidRPr="00822525">
              <w:rPr>
                <w:sz w:val="22"/>
                <w:rtl/>
              </w:rPr>
              <w:t>/</w:t>
            </w:r>
            <w:r w:rsidRPr="00822525">
              <w:rPr>
                <w:rFonts w:hint="eastAsia"/>
                <w:sz w:val="22"/>
                <w:rtl/>
              </w:rPr>
              <w:t>או</w:t>
            </w:r>
            <w:r w:rsidRPr="00822525">
              <w:rPr>
                <w:sz w:val="22"/>
                <w:rtl/>
              </w:rPr>
              <w:t xml:space="preserve"> </w:t>
            </w:r>
            <w:r w:rsidRPr="00822525">
              <w:rPr>
                <w:rFonts w:hint="eastAsia"/>
                <w:sz w:val="22"/>
                <w:rtl/>
              </w:rPr>
              <w:t>פיקוח</w:t>
            </w:r>
            <w:r w:rsidRPr="00822525">
              <w:rPr>
                <w:sz w:val="22"/>
                <w:rtl/>
              </w:rPr>
              <w:t xml:space="preserve"> </w:t>
            </w:r>
            <w:r w:rsidRPr="00822525">
              <w:rPr>
                <w:rFonts w:hint="eastAsia"/>
                <w:sz w:val="22"/>
                <w:rtl/>
              </w:rPr>
              <w:t>ו</w:t>
            </w:r>
            <w:r w:rsidRPr="00822525">
              <w:rPr>
                <w:sz w:val="22"/>
                <w:rtl/>
              </w:rPr>
              <w:t>/</w:t>
            </w:r>
            <w:r w:rsidRPr="00822525">
              <w:rPr>
                <w:rFonts w:hint="eastAsia"/>
                <w:sz w:val="22"/>
                <w:rtl/>
              </w:rPr>
              <w:t>או</w:t>
            </w:r>
            <w:r w:rsidRPr="00822525">
              <w:rPr>
                <w:sz w:val="22"/>
                <w:rtl/>
              </w:rPr>
              <w:t xml:space="preserve"> </w:t>
            </w:r>
            <w:r w:rsidRPr="00822525">
              <w:rPr>
                <w:rFonts w:hint="eastAsia"/>
                <w:sz w:val="22"/>
                <w:rtl/>
              </w:rPr>
              <w:t>בקרה</w:t>
            </w:r>
            <w:r w:rsidRPr="00822525">
              <w:rPr>
                <w:sz w:val="22"/>
                <w:rtl/>
              </w:rPr>
              <w:t xml:space="preserve"> </w:t>
            </w:r>
            <w:r w:rsidRPr="00822525">
              <w:rPr>
                <w:rFonts w:hint="eastAsia"/>
                <w:sz w:val="22"/>
                <w:rtl/>
              </w:rPr>
              <w:t>על</w:t>
            </w:r>
            <w:r w:rsidRPr="00822525">
              <w:rPr>
                <w:sz w:val="22"/>
                <w:rtl/>
              </w:rPr>
              <w:t xml:space="preserve"> </w:t>
            </w:r>
            <w:r w:rsidRPr="00822525">
              <w:rPr>
                <w:rFonts w:hint="eastAsia"/>
                <w:sz w:val="22"/>
                <w:rtl/>
              </w:rPr>
              <w:t>מוסדות</w:t>
            </w:r>
            <w:r w:rsidRPr="00822525">
              <w:rPr>
                <w:sz w:val="22"/>
                <w:rtl/>
              </w:rPr>
              <w:t xml:space="preserve"> </w:t>
            </w:r>
            <w:r w:rsidRPr="00822525">
              <w:rPr>
                <w:rFonts w:hint="eastAsia"/>
                <w:sz w:val="22"/>
                <w:rtl/>
              </w:rPr>
              <w:t>ציבור</w:t>
            </w:r>
            <w:r w:rsidRPr="00822525">
              <w:rPr>
                <w:sz w:val="22"/>
                <w:rtl/>
              </w:rPr>
              <w:t xml:space="preserve"> (</w:t>
            </w:r>
            <w:r w:rsidRPr="00822525">
              <w:rPr>
                <w:rFonts w:hint="eastAsia"/>
                <w:sz w:val="22"/>
                <w:rtl/>
              </w:rPr>
              <w:t>מספר</w:t>
            </w:r>
            <w:r w:rsidRPr="00822525">
              <w:rPr>
                <w:sz w:val="22"/>
                <w:rtl/>
              </w:rPr>
              <w:t xml:space="preserve"> </w:t>
            </w:r>
            <w:r w:rsidRPr="00822525">
              <w:rPr>
                <w:rFonts w:hint="eastAsia"/>
                <w:sz w:val="22"/>
                <w:rtl/>
              </w:rPr>
              <w:t>פרויקטים</w:t>
            </w:r>
            <w:r w:rsidRPr="00822525">
              <w:rPr>
                <w:sz w:val="22"/>
                <w:rtl/>
              </w:rPr>
              <w:t xml:space="preserve">). </w:t>
            </w:r>
          </w:p>
          <w:p w:rsidR="00822525" w:rsidRPr="00822525" w:rsidRDefault="00822525" w:rsidP="00822525">
            <w:pPr>
              <w:overflowPunct w:val="0"/>
              <w:autoSpaceDE w:val="0"/>
              <w:autoSpaceDN w:val="0"/>
              <w:adjustRightInd w:val="0"/>
              <w:spacing w:line="300" w:lineRule="atLeast"/>
              <w:textAlignment w:val="baseline"/>
              <w:rPr>
                <w:sz w:val="22"/>
                <w:rtl/>
              </w:rPr>
            </w:pPr>
            <w:r w:rsidRPr="00822525">
              <w:rPr>
                <w:sz w:val="22"/>
                <w:rtl/>
              </w:rPr>
              <w:t xml:space="preserve">11-20 </w:t>
            </w:r>
            <w:r w:rsidRPr="00822525">
              <w:rPr>
                <w:rFonts w:hint="eastAsia"/>
                <w:sz w:val="22"/>
                <w:rtl/>
              </w:rPr>
              <w:t>פרויקטים</w:t>
            </w:r>
            <w:r w:rsidRPr="00822525">
              <w:rPr>
                <w:sz w:val="22"/>
                <w:rtl/>
              </w:rPr>
              <w:t xml:space="preserve">: 1 </w:t>
            </w:r>
            <w:r w:rsidRPr="00822525">
              <w:rPr>
                <w:rFonts w:hint="eastAsia"/>
                <w:sz w:val="22"/>
                <w:rtl/>
              </w:rPr>
              <w:t>נקודות</w:t>
            </w:r>
            <w:r w:rsidRPr="00822525">
              <w:rPr>
                <w:sz w:val="22"/>
                <w:rtl/>
              </w:rPr>
              <w:t>.</w:t>
            </w:r>
          </w:p>
          <w:p w:rsidR="00822525" w:rsidRPr="00822525" w:rsidRDefault="00822525" w:rsidP="00822525">
            <w:pPr>
              <w:overflowPunct w:val="0"/>
              <w:autoSpaceDE w:val="0"/>
              <w:autoSpaceDN w:val="0"/>
              <w:adjustRightInd w:val="0"/>
              <w:spacing w:line="300" w:lineRule="atLeast"/>
              <w:textAlignment w:val="baseline"/>
              <w:rPr>
                <w:sz w:val="22"/>
                <w:rtl/>
              </w:rPr>
            </w:pPr>
            <w:r w:rsidRPr="00822525">
              <w:rPr>
                <w:sz w:val="22"/>
                <w:rtl/>
              </w:rPr>
              <w:t xml:space="preserve">21-30 </w:t>
            </w:r>
            <w:r w:rsidRPr="00822525">
              <w:rPr>
                <w:rFonts w:hint="eastAsia"/>
                <w:sz w:val="22"/>
                <w:rtl/>
              </w:rPr>
              <w:t>פרויקטים</w:t>
            </w:r>
            <w:r w:rsidRPr="00822525">
              <w:rPr>
                <w:sz w:val="22"/>
                <w:rtl/>
              </w:rPr>
              <w:t xml:space="preserve">: 2.5 </w:t>
            </w:r>
            <w:r w:rsidRPr="00822525">
              <w:rPr>
                <w:rFonts w:hint="eastAsia"/>
                <w:sz w:val="22"/>
                <w:rtl/>
              </w:rPr>
              <w:t>נקודות</w:t>
            </w:r>
            <w:r w:rsidRPr="00822525">
              <w:rPr>
                <w:sz w:val="22"/>
                <w:rtl/>
              </w:rPr>
              <w:t>.</w:t>
            </w:r>
          </w:p>
          <w:p w:rsidR="00460BD7" w:rsidRDefault="00822525" w:rsidP="00822525">
            <w:pPr>
              <w:overflowPunct w:val="0"/>
              <w:autoSpaceDE w:val="0"/>
              <w:autoSpaceDN w:val="0"/>
              <w:adjustRightInd w:val="0"/>
              <w:spacing w:line="300" w:lineRule="atLeast"/>
              <w:jc w:val="both"/>
              <w:textAlignment w:val="baseline"/>
              <w:rPr>
                <w:sz w:val="22"/>
                <w:rtl/>
              </w:rPr>
            </w:pPr>
            <w:r w:rsidRPr="00822525">
              <w:rPr>
                <w:sz w:val="22"/>
                <w:rtl/>
              </w:rPr>
              <w:t xml:space="preserve">31 </w:t>
            </w:r>
            <w:r w:rsidRPr="00822525">
              <w:rPr>
                <w:rFonts w:hint="eastAsia"/>
                <w:sz w:val="22"/>
                <w:rtl/>
              </w:rPr>
              <w:t>פרויקטים</w:t>
            </w:r>
            <w:r w:rsidRPr="00822525">
              <w:rPr>
                <w:sz w:val="22"/>
                <w:rtl/>
              </w:rPr>
              <w:t xml:space="preserve"> </w:t>
            </w:r>
            <w:r w:rsidRPr="00822525">
              <w:rPr>
                <w:rFonts w:hint="eastAsia"/>
                <w:sz w:val="22"/>
                <w:rtl/>
              </w:rPr>
              <w:t>ומעלה</w:t>
            </w:r>
            <w:r w:rsidRPr="00822525">
              <w:rPr>
                <w:sz w:val="22"/>
                <w:rtl/>
              </w:rPr>
              <w:t xml:space="preserve">: 4 </w:t>
            </w:r>
            <w:r w:rsidRPr="00822525">
              <w:rPr>
                <w:rFonts w:hint="eastAsia"/>
                <w:sz w:val="22"/>
                <w:rtl/>
              </w:rPr>
              <w:t>נקודות</w:t>
            </w:r>
            <w:r w:rsidRPr="00822525">
              <w:rPr>
                <w:sz w:val="22"/>
                <w:rtl/>
              </w:rPr>
              <w:t>.</w:t>
            </w:r>
          </w:p>
        </w:tc>
      </w:tr>
      <w:tr w:rsidR="00460BD7" w:rsidTr="00460BD7">
        <w:tc>
          <w:tcPr>
            <w:tcW w:w="828" w:type="dxa"/>
            <w:tcBorders>
              <w:top w:val="single" w:sz="4" w:space="0" w:color="auto"/>
              <w:left w:val="single" w:sz="4" w:space="0" w:color="auto"/>
              <w:bottom w:val="single" w:sz="4" w:space="0" w:color="auto"/>
              <w:right w:val="single" w:sz="4" w:space="0" w:color="auto"/>
            </w:tcBorders>
            <w:hideMark/>
          </w:tcPr>
          <w:p w:rsidR="00460BD7" w:rsidRDefault="00822525">
            <w:pPr>
              <w:overflowPunct w:val="0"/>
              <w:autoSpaceDE w:val="0"/>
              <w:autoSpaceDN w:val="0"/>
              <w:adjustRightInd w:val="0"/>
              <w:spacing w:line="300" w:lineRule="atLeast"/>
              <w:jc w:val="both"/>
              <w:textAlignment w:val="baseline"/>
              <w:rPr>
                <w:sz w:val="22"/>
                <w:rtl/>
              </w:rPr>
            </w:pPr>
            <w:r>
              <w:rPr>
                <w:rFonts w:hint="cs"/>
                <w:sz w:val="22"/>
                <w:rtl/>
              </w:rPr>
              <w:t>4.</w:t>
            </w:r>
          </w:p>
        </w:tc>
        <w:tc>
          <w:tcPr>
            <w:tcW w:w="1781" w:type="dxa"/>
            <w:tcBorders>
              <w:top w:val="single" w:sz="4" w:space="0" w:color="auto"/>
              <w:left w:val="single" w:sz="4" w:space="0" w:color="auto"/>
              <w:bottom w:val="single" w:sz="4" w:space="0" w:color="auto"/>
              <w:right w:val="single" w:sz="4" w:space="0" w:color="auto"/>
            </w:tcBorders>
            <w:hideMark/>
          </w:tcPr>
          <w:p w:rsidR="00460BD7" w:rsidRDefault="00460BD7" w:rsidP="00413FE9">
            <w:pPr>
              <w:overflowPunct w:val="0"/>
              <w:autoSpaceDE w:val="0"/>
              <w:autoSpaceDN w:val="0"/>
              <w:adjustRightInd w:val="0"/>
              <w:spacing w:line="300" w:lineRule="atLeast"/>
              <w:jc w:val="both"/>
              <w:textAlignment w:val="baseline"/>
              <w:rPr>
                <w:sz w:val="22"/>
                <w:rtl/>
              </w:rPr>
            </w:pPr>
            <w:r>
              <w:rPr>
                <w:rFonts w:hint="cs"/>
                <w:sz w:val="22"/>
                <w:rtl/>
              </w:rPr>
              <w:t xml:space="preserve">ניסיון </w:t>
            </w:r>
            <w:r w:rsidR="00822525">
              <w:rPr>
                <w:rFonts w:hint="cs"/>
                <w:sz w:val="22"/>
                <w:rtl/>
              </w:rPr>
              <w:t xml:space="preserve">מבקר תקציב 1 </w:t>
            </w:r>
            <w:r>
              <w:rPr>
                <w:rFonts w:hint="cs"/>
                <w:sz w:val="22"/>
                <w:rtl/>
              </w:rPr>
              <w:t xml:space="preserve">חבר הצוות. </w:t>
            </w:r>
            <w:r w:rsidR="00413FE9">
              <w:rPr>
                <w:rFonts w:hint="cs"/>
                <w:sz w:val="22"/>
                <w:rtl/>
              </w:rPr>
              <w:t>4ג</w:t>
            </w:r>
          </w:p>
        </w:tc>
        <w:tc>
          <w:tcPr>
            <w:tcW w:w="1559" w:type="dxa"/>
            <w:tcBorders>
              <w:top w:val="single" w:sz="4" w:space="0" w:color="auto"/>
              <w:left w:val="single" w:sz="4" w:space="0" w:color="auto"/>
              <w:bottom w:val="single" w:sz="4" w:space="0" w:color="auto"/>
              <w:right w:val="single" w:sz="4" w:space="0" w:color="auto"/>
            </w:tcBorders>
            <w:hideMark/>
          </w:tcPr>
          <w:p w:rsidR="00460BD7" w:rsidRDefault="00460BD7">
            <w:pPr>
              <w:overflowPunct w:val="0"/>
              <w:autoSpaceDE w:val="0"/>
              <w:autoSpaceDN w:val="0"/>
              <w:adjustRightInd w:val="0"/>
              <w:spacing w:line="300" w:lineRule="atLeast"/>
              <w:jc w:val="both"/>
              <w:textAlignment w:val="baseline"/>
              <w:rPr>
                <w:sz w:val="22"/>
                <w:rtl/>
              </w:rPr>
            </w:pPr>
            <w:r>
              <w:rPr>
                <w:rFonts w:hint="cs"/>
                <w:sz w:val="22"/>
                <w:rtl/>
              </w:rPr>
              <w:t>8</w:t>
            </w:r>
          </w:p>
        </w:tc>
        <w:tc>
          <w:tcPr>
            <w:tcW w:w="4628" w:type="dxa"/>
            <w:tcBorders>
              <w:top w:val="single" w:sz="4" w:space="0" w:color="auto"/>
              <w:left w:val="single" w:sz="4" w:space="0" w:color="auto"/>
              <w:bottom w:val="single" w:sz="4" w:space="0" w:color="auto"/>
              <w:right w:val="single" w:sz="4" w:space="0" w:color="auto"/>
            </w:tcBorders>
            <w:hideMark/>
          </w:tcPr>
          <w:p w:rsidR="00460BD7" w:rsidRDefault="00460BD7" w:rsidP="00413FE9">
            <w:pPr>
              <w:numPr>
                <w:ilvl w:val="2"/>
                <w:numId w:val="68"/>
              </w:numPr>
              <w:overflowPunct w:val="0"/>
              <w:autoSpaceDE w:val="0"/>
              <w:autoSpaceDN w:val="0"/>
              <w:adjustRightInd w:val="0"/>
              <w:spacing w:line="300" w:lineRule="atLeast"/>
              <w:ind w:left="310" w:hanging="310"/>
              <w:jc w:val="both"/>
              <w:textAlignment w:val="baseline"/>
              <w:rPr>
                <w:rFonts w:ascii="David" w:hAnsi="Calibri"/>
                <w:sz w:val="24"/>
                <w:rtl/>
              </w:rPr>
            </w:pPr>
            <w:r>
              <w:rPr>
                <w:rFonts w:ascii="David" w:hAnsi="Calibri" w:hint="cs"/>
                <w:sz w:val="24"/>
                <w:rtl/>
              </w:rPr>
              <w:t xml:space="preserve">שנות ניסיון באישור המלצות לתשלום בפרויקטים </w:t>
            </w:r>
            <w:r w:rsidR="00822525">
              <w:rPr>
                <w:rFonts w:ascii="David" w:hAnsi="Calibri" w:hint="cs"/>
                <w:sz w:val="24"/>
                <w:rtl/>
              </w:rPr>
              <w:t xml:space="preserve">בתחום </w:t>
            </w:r>
            <w:r>
              <w:rPr>
                <w:rFonts w:ascii="David" w:hAnsi="Calibri" w:hint="cs"/>
                <w:sz w:val="24"/>
                <w:rtl/>
              </w:rPr>
              <w:t xml:space="preserve">מוסדות </w:t>
            </w:r>
            <w:r w:rsidR="00822525">
              <w:rPr>
                <w:rFonts w:ascii="David" w:hAnsi="Calibri" w:hint="cs"/>
                <w:sz w:val="24"/>
                <w:rtl/>
              </w:rPr>
              <w:t>ה</w:t>
            </w:r>
            <w:r>
              <w:rPr>
                <w:rFonts w:ascii="David" w:hAnsi="Calibri" w:hint="cs"/>
                <w:sz w:val="24"/>
                <w:rtl/>
              </w:rPr>
              <w:t xml:space="preserve">ציבור. תנאי הסף הינו </w:t>
            </w:r>
            <w:r w:rsidR="00822525">
              <w:rPr>
                <w:rFonts w:ascii="David" w:hAnsi="Calibri" w:hint="cs"/>
                <w:sz w:val="24"/>
                <w:rtl/>
              </w:rPr>
              <w:t>3</w:t>
            </w:r>
            <w:r>
              <w:rPr>
                <w:rFonts w:ascii="David" w:hAnsi="Calibri" w:hint="cs"/>
                <w:sz w:val="24"/>
                <w:rtl/>
              </w:rPr>
              <w:t xml:space="preserve"> שנות ניסיון בין השנים </w:t>
            </w:r>
            <w:r w:rsidR="00822525">
              <w:rPr>
                <w:rFonts w:ascii="David" w:hAnsi="Calibri" w:hint="cs"/>
                <w:sz w:val="24"/>
                <w:rtl/>
              </w:rPr>
              <w:t>2012</w:t>
            </w:r>
            <w:r>
              <w:rPr>
                <w:rFonts w:ascii="David" w:hAnsi="Calibri" w:hint="cs"/>
                <w:sz w:val="24"/>
                <w:rtl/>
              </w:rPr>
              <w:t xml:space="preserve"> ל-201</w:t>
            </w:r>
            <w:r w:rsidR="00822525">
              <w:rPr>
                <w:rFonts w:ascii="David" w:hAnsi="Calibri" w:hint="cs"/>
                <w:sz w:val="24"/>
                <w:rtl/>
              </w:rPr>
              <w:t>8</w:t>
            </w:r>
            <w:r>
              <w:rPr>
                <w:rFonts w:ascii="David" w:hAnsi="Calibri" w:hint="cs"/>
                <w:sz w:val="24"/>
                <w:rtl/>
              </w:rPr>
              <w:t>, ולכן יינתן ניקוד רק מעבר לתנאי סף זה.</w:t>
            </w:r>
          </w:p>
          <w:p w:rsidR="00460BD7" w:rsidRDefault="00822525" w:rsidP="00822525">
            <w:pPr>
              <w:overflowPunct w:val="0"/>
              <w:autoSpaceDE w:val="0"/>
              <w:autoSpaceDN w:val="0"/>
              <w:adjustRightInd w:val="0"/>
              <w:spacing w:line="300" w:lineRule="atLeast"/>
              <w:ind w:left="360"/>
              <w:jc w:val="both"/>
              <w:textAlignment w:val="baseline"/>
              <w:rPr>
                <w:sz w:val="22"/>
              </w:rPr>
            </w:pPr>
            <w:r>
              <w:rPr>
                <w:rFonts w:hint="cs"/>
                <w:sz w:val="22"/>
                <w:rtl/>
              </w:rPr>
              <w:t>4</w:t>
            </w:r>
            <w:r w:rsidR="00460BD7">
              <w:rPr>
                <w:rFonts w:hint="cs"/>
                <w:sz w:val="22"/>
                <w:rtl/>
              </w:rPr>
              <w:t>-</w:t>
            </w:r>
            <w:r>
              <w:rPr>
                <w:rFonts w:hint="cs"/>
                <w:sz w:val="22"/>
                <w:rtl/>
              </w:rPr>
              <w:t>6</w:t>
            </w:r>
            <w:r w:rsidR="00460BD7">
              <w:rPr>
                <w:rFonts w:hint="cs"/>
                <w:sz w:val="22"/>
                <w:rtl/>
              </w:rPr>
              <w:t xml:space="preserve"> שנות ניסיון:1 נקודות.</w:t>
            </w:r>
          </w:p>
          <w:p w:rsidR="00460BD7" w:rsidRDefault="00822525" w:rsidP="00822525">
            <w:pPr>
              <w:overflowPunct w:val="0"/>
              <w:autoSpaceDE w:val="0"/>
              <w:autoSpaceDN w:val="0"/>
              <w:adjustRightInd w:val="0"/>
              <w:spacing w:line="300" w:lineRule="atLeast"/>
              <w:ind w:left="360"/>
              <w:jc w:val="both"/>
              <w:textAlignment w:val="baseline"/>
              <w:rPr>
                <w:sz w:val="22"/>
              </w:rPr>
            </w:pPr>
            <w:r>
              <w:rPr>
                <w:rFonts w:hint="cs"/>
                <w:sz w:val="22"/>
                <w:rtl/>
              </w:rPr>
              <w:t>7</w:t>
            </w:r>
            <w:r w:rsidR="00460BD7">
              <w:rPr>
                <w:rFonts w:hint="cs"/>
                <w:sz w:val="22"/>
                <w:rtl/>
              </w:rPr>
              <w:t>-1</w:t>
            </w:r>
            <w:r>
              <w:rPr>
                <w:rFonts w:hint="cs"/>
                <w:sz w:val="22"/>
                <w:rtl/>
              </w:rPr>
              <w:t>0</w:t>
            </w:r>
            <w:r w:rsidR="00460BD7">
              <w:rPr>
                <w:rFonts w:hint="cs"/>
                <w:sz w:val="22"/>
                <w:rtl/>
              </w:rPr>
              <w:t xml:space="preserve"> שנות ניסיון: 2 נקודות.</w:t>
            </w:r>
          </w:p>
          <w:p w:rsidR="00460BD7" w:rsidRDefault="00460BD7" w:rsidP="00822525">
            <w:pPr>
              <w:overflowPunct w:val="0"/>
              <w:autoSpaceDE w:val="0"/>
              <w:autoSpaceDN w:val="0"/>
              <w:adjustRightInd w:val="0"/>
              <w:spacing w:line="300" w:lineRule="atLeast"/>
              <w:ind w:left="360"/>
              <w:jc w:val="both"/>
              <w:textAlignment w:val="baseline"/>
              <w:rPr>
                <w:sz w:val="22"/>
                <w:rtl/>
              </w:rPr>
            </w:pPr>
            <w:r>
              <w:rPr>
                <w:rFonts w:hint="cs"/>
                <w:sz w:val="22"/>
                <w:rtl/>
              </w:rPr>
              <w:t>מעל 1</w:t>
            </w:r>
            <w:r w:rsidR="00822525">
              <w:rPr>
                <w:rFonts w:hint="cs"/>
                <w:sz w:val="22"/>
                <w:rtl/>
              </w:rPr>
              <w:t>1</w:t>
            </w:r>
            <w:r>
              <w:rPr>
                <w:rFonts w:hint="cs"/>
                <w:sz w:val="22"/>
                <w:rtl/>
              </w:rPr>
              <w:t xml:space="preserve"> שנות ניסיון: 3 נקודות.</w:t>
            </w:r>
          </w:p>
          <w:p w:rsidR="00460BD7" w:rsidRDefault="00460BD7" w:rsidP="00822525">
            <w:pPr>
              <w:numPr>
                <w:ilvl w:val="2"/>
                <w:numId w:val="68"/>
              </w:numPr>
              <w:overflowPunct w:val="0"/>
              <w:autoSpaceDE w:val="0"/>
              <w:autoSpaceDN w:val="0"/>
              <w:adjustRightInd w:val="0"/>
              <w:spacing w:line="300" w:lineRule="atLeast"/>
              <w:ind w:left="310" w:hanging="310"/>
              <w:jc w:val="both"/>
              <w:textAlignment w:val="baseline"/>
              <w:rPr>
                <w:sz w:val="22"/>
              </w:rPr>
            </w:pPr>
            <w:r>
              <w:rPr>
                <w:rFonts w:hint="cs"/>
                <w:sz w:val="22"/>
                <w:rtl/>
              </w:rPr>
              <w:t xml:space="preserve">ניסיון באישור המלצות לתשלום בגין פרויקטים בתחום </w:t>
            </w:r>
            <w:r w:rsidR="00822525">
              <w:rPr>
                <w:rFonts w:hint="cs"/>
                <w:sz w:val="22"/>
                <w:rtl/>
              </w:rPr>
              <w:t>מוסדות הציבור</w:t>
            </w:r>
            <w:r>
              <w:rPr>
                <w:rFonts w:hint="cs"/>
                <w:sz w:val="22"/>
                <w:rtl/>
              </w:rPr>
              <w:t xml:space="preserve"> </w:t>
            </w:r>
            <w:r w:rsidR="00822525">
              <w:rPr>
                <w:rFonts w:hint="cs"/>
                <w:sz w:val="22"/>
                <w:rtl/>
              </w:rPr>
              <w:t>(מספר פרויקטים):</w:t>
            </w:r>
            <w:r>
              <w:rPr>
                <w:rFonts w:ascii="David" w:hAnsi="Calibri" w:hint="cs"/>
                <w:sz w:val="24"/>
                <w:rtl/>
              </w:rPr>
              <w:t xml:space="preserve">   </w:t>
            </w:r>
          </w:p>
          <w:p w:rsidR="00460BD7" w:rsidRDefault="00460BD7">
            <w:pPr>
              <w:overflowPunct w:val="0"/>
              <w:autoSpaceDE w:val="0"/>
              <w:autoSpaceDN w:val="0"/>
              <w:adjustRightInd w:val="0"/>
              <w:spacing w:line="300" w:lineRule="atLeast"/>
              <w:ind w:left="360"/>
              <w:jc w:val="both"/>
              <w:textAlignment w:val="baseline"/>
              <w:rPr>
                <w:sz w:val="22"/>
              </w:rPr>
            </w:pPr>
            <w:r>
              <w:rPr>
                <w:rFonts w:hint="cs"/>
                <w:sz w:val="22"/>
                <w:rtl/>
              </w:rPr>
              <w:t>6-10 פרויקטים: 1 נקודות.</w:t>
            </w:r>
          </w:p>
          <w:p w:rsidR="00460BD7" w:rsidRDefault="00460BD7">
            <w:pPr>
              <w:overflowPunct w:val="0"/>
              <w:autoSpaceDE w:val="0"/>
              <w:autoSpaceDN w:val="0"/>
              <w:adjustRightInd w:val="0"/>
              <w:spacing w:line="300" w:lineRule="atLeast"/>
              <w:ind w:left="360"/>
              <w:jc w:val="both"/>
              <w:textAlignment w:val="baseline"/>
              <w:rPr>
                <w:sz w:val="22"/>
                <w:rtl/>
              </w:rPr>
            </w:pPr>
            <w:r>
              <w:rPr>
                <w:rFonts w:hint="cs"/>
                <w:sz w:val="22"/>
                <w:rtl/>
              </w:rPr>
              <w:t>11-16 פרויקטים: 3 נקודות.</w:t>
            </w:r>
          </w:p>
          <w:p w:rsidR="00460BD7" w:rsidRDefault="00460BD7">
            <w:pPr>
              <w:overflowPunct w:val="0"/>
              <w:autoSpaceDE w:val="0"/>
              <w:autoSpaceDN w:val="0"/>
              <w:adjustRightInd w:val="0"/>
              <w:spacing w:line="300" w:lineRule="atLeast"/>
              <w:ind w:left="360"/>
              <w:jc w:val="both"/>
              <w:textAlignment w:val="baseline"/>
              <w:rPr>
                <w:sz w:val="22"/>
                <w:rtl/>
              </w:rPr>
            </w:pPr>
            <w:r>
              <w:rPr>
                <w:rFonts w:hint="cs"/>
                <w:sz w:val="22"/>
                <w:rtl/>
              </w:rPr>
              <w:t>מעל 17 פרויקטים: 5 נקודות.</w:t>
            </w:r>
          </w:p>
        </w:tc>
      </w:tr>
      <w:tr w:rsidR="00822525" w:rsidTr="00460BD7">
        <w:tc>
          <w:tcPr>
            <w:tcW w:w="828" w:type="dxa"/>
            <w:tcBorders>
              <w:top w:val="single" w:sz="4" w:space="0" w:color="auto"/>
              <w:left w:val="single" w:sz="4" w:space="0" w:color="auto"/>
              <w:bottom w:val="single" w:sz="4" w:space="0" w:color="auto"/>
              <w:right w:val="single" w:sz="4" w:space="0" w:color="auto"/>
            </w:tcBorders>
          </w:tcPr>
          <w:p w:rsidR="00822525" w:rsidRDefault="00822525" w:rsidP="00822525">
            <w:pPr>
              <w:overflowPunct w:val="0"/>
              <w:autoSpaceDE w:val="0"/>
              <w:autoSpaceDN w:val="0"/>
              <w:adjustRightInd w:val="0"/>
              <w:spacing w:line="300" w:lineRule="atLeast"/>
              <w:jc w:val="both"/>
              <w:textAlignment w:val="baseline"/>
              <w:rPr>
                <w:sz w:val="22"/>
                <w:rtl/>
              </w:rPr>
            </w:pPr>
            <w:r>
              <w:rPr>
                <w:rFonts w:hint="cs"/>
                <w:sz w:val="22"/>
                <w:rtl/>
              </w:rPr>
              <w:t>5.</w:t>
            </w:r>
          </w:p>
        </w:tc>
        <w:tc>
          <w:tcPr>
            <w:tcW w:w="1781" w:type="dxa"/>
            <w:tcBorders>
              <w:top w:val="single" w:sz="4" w:space="0" w:color="auto"/>
              <w:left w:val="single" w:sz="4" w:space="0" w:color="auto"/>
              <w:bottom w:val="single" w:sz="4" w:space="0" w:color="auto"/>
              <w:right w:val="single" w:sz="4" w:space="0" w:color="auto"/>
            </w:tcBorders>
          </w:tcPr>
          <w:p w:rsidR="00822525" w:rsidRDefault="00822525" w:rsidP="00413FE9">
            <w:pPr>
              <w:overflowPunct w:val="0"/>
              <w:autoSpaceDE w:val="0"/>
              <w:autoSpaceDN w:val="0"/>
              <w:adjustRightInd w:val="0"/>
              <w:spacing w:line="300" w:lineRule="atLeast"/>
              <w:jc w:val="both"/>
              <w:textAlignment w:val="baseline"/>
              <w:rPr>
                <w:sz w:val="22"/>
                <w:rtl/>
              </w:rPr>
            </w:pPr>
            <w:r>
              <w:rPr>
                <w:rFonts w:hint="cs"/>
                <w:sz w:val="22"/>
                <w:rtl/>
              </w:rPr>
              <w:t xml:space="preserve">ניסיון מבקר תקציב 2 חבר </w:t>
            </w:r>
            <w:r w:rsidRPr="00F17E16">
              <w:rPr>
                <w:rFonts w:hint="cs"/>
                <w:sz w:val="22"/>
                <w:rtl/>
              </w:rPr>
              <w:t xml:space="preserve">הצוות. </w:t>
            </w:r>
            <w:r w:rsidR="00413FE9" w:rsidRPr="00F17E16">
              <w:rPr>
                <w:rFonts w:hint="cs"/>
                <w:sz w:val="22"/>
                <w:rtl/>
              </w:rPr>
              <w:t>4ג</w:t>
            </w:r>
          </w:p>
        </w:tc>
        <w:tc>
          <w:tcPr>
            <w:tcW w:w="1559" w:type="dxa"/>
            <w:tcBorders>
              <w:top w:val="single" w:sz="4" w:space="0" w:color="auto"/>
              <w:left w:val="single" w:sz="4" w:space="0" w:color="auto"/>
              <w:bottom w:val="single" w:sz="4" w:space="0" w:color="auto"/>
              <w:right w:val="single" w:sz="4" w:space="0" w:color="auto"/>
            </w:tcBorders>
          </w:tcPr>
          <w:p w:rsidR="00822525" w:rsidRDefault="00822525" w:rsidP="00822525">
            <w:pPr>
              <w:overflowPunct w:val="0"/>
              <w:autoSpaceDE w:val="0"/>
              <w:autoSpaceDN w:val="0"/>
              <w:adjustRightInd w:val="0"/>
              <w:spacing w:line="300" w:lineRule="atLeast"/>
              <w:jc w:val="both"/>
              <w:textAlignment w:val="baseline"/>
              <w:rPr>
                <w:sz w:val="22"/>
                <w:rtl/>
              </w:rPr>
            </w:pPr>
            <w:r>
              <w:rPr>
                <w:rFonts w:hint="cs"/>
                <w:sz w:val="22"/>
                <w:rtl/>
              </w:rPr>
              <w:t>8</w:t>
            </w:r>
          </w:p>
        </w:tc>
        <w:tc>
          <w:tcPr>
            <w:tcW w:w="4628" w:type="dxa"/>
            <w:tcBorders>
              <w:top w:val="single" w:sz="4" w:space="0" w:color="auto"/>
              <w:left w:val="single" w:sz="4" w:space="0" w:color="auto"/>
              <w:bottom w:val="single" w:sz="4" w:space="0" w:color="auto"/>
              <w:right w:val="single" w:sz="4" w:space="0" w:color="auto"/>
            </w:tcBorders>
          </w:tcPr>
          <w:p w:rsidR="00822525" w:rsidRDefault="00822525" w:rsidP="00413FE9">
            <w:pPr>
              <w:numPr>
                <w:ilvl w:val="2"/>
                <w:numId w:val="68"/>
              </w:numPr>
              <w:overflowPunct w:val="0"/>
              <w:autoSpaceDE w:val="0"/>
              <w:autoSpaceDN w:val="0"/>
              <w:adjustRightInd w:val="0"/>
              <w:spacing w:line="300" w:lineRule="atLeast"/>
              <w:ind w:left="310" w:hanging="310"/>
              <w:jc w:val="both"/>
              <w:textAlignment w:val="baseline"/>
              <w:rPr>
                <w:rFonts w:ascii="David" w:hAnsi="Calibri"/>
                <w:sz w:val="24"/>
                <w:rtl/>
              </w:rPr>
            </w:pPr>
            <w:r>
              <w:rPr>
                <w:rFonts w:ascii="David" w:hAnsi="Calibri" w:hint="cs"/>
                <w:sz w:val="24"/>
                <w:rtl/>
              </w:rPr>
              <w:t>שנות ניסיון באישור המלצות לתשלום בפרויקטים בתחום מוסדות הציבור. תנאי הסף הינו 3 שנות ניסיון בין השנים 2012 ל-2018, ולכן יינתן ניקוד רק מעבר לתנאי סף זה.</w:t>
            </w:r>
          </w:p>
          <w:p w:rsidR="00822525" w:rsidRDefault="00822525" w:rsidP="00822525">
            <w:pPr>
              <w:overflowPunct w:val="0"/>
              <w:autoSpaceDE w:val="0"/>
              <w:autoSpaceDN w:val="0"/>
              <w:adjustRightInd w:val="0"/>
              <w:spacing w:line="300" w:lineRule="atLeast"/>
              <w:ind w:left="360"/>
              <w:jc w:val="both"/>
              <w:textAlignment w:val="baseline"/>
              <w:rPr>
                <w:sz w:val="22"/>
              </w:rPr>
            </w:pPr>
            <w:r>
              <w:rPr>
                <w:rFonts w:hint="cs"/>
                <w:sz w:val="22"/>
                <w:rtl/>
              </w:rPr>
              <w:t>4-6 שנות ניסיון:1 נקודות.</w:t>
            </w:r>
          </w:p>
          <w:p w:rsidR="00822525" w:rsidRDefault="00822525" w:rsidP="00822525">
            <w:pPr>
              <w:overflowPunct w:val="0"/>
              <w:autoSpaceDE w:val="0"/>
              <w:autoSpaceDN w:val="0"/>
              <w:adjustRightInd w:val="0"/>
              <w:spacing w:line="300" w:lineRule="atLeast"/>
              <w:ind w:left="360"/>
              <w:jc w:val="both"/>
              <w:textAlignment w:val="baseline"/>
              <w:rPr>
                <w:sz w:val="22"/>
              </w:rPr>
            </w:pPr>
            <w:r>
              <w:rPr>
                <w:rFonts w:hint="cs"/>
                <w:sz w:val="22"/>
                <w:rtl/>
              </w:rPr>
              <w:t>7-10 שנות ניסיון: 2 נקודות.</w:t>
            </w:r>
          </w:p>
          <w:p w:rsidR="00822525" w:rsidRDefault="00822525" w:rsidP="00822525">
            <w:pPr>
              <w:overflowPunct w:val="0"/>
              <w:autoSpaceDE w:val="0"/>
              <w:autoSpaceDN w:val="0"/>
              <w:adjustRightInd w:val="0"/>
              <w:spacing w:line="300" w:lineRule="atLeast"/>
              <w:ind w:left="360"/>
              <w:jc w:val="both"/>
              <w:textAlignment w:val="baseline"/>
              <w:rPr>
                <w:sz w:val="22"/>
                <w:rtl/>
              </w:rPr>
            </w:pPr>
            <w:r>
              <w:rPr>
                <w:rFonts w:hint="cs"/>
                <w:sz w:val="22"/>
                <w:rtl/>
              </w:rPr>
              <w:t>מעל 11 שנות ניסיון: 3 נקודות.</w:t>
            </w:r>
          </w:p>
          <w:p w:rsidR="00822525" w:rsidRDefault="00822525" w:rsidP="00822525">
            <w:pPr>
              <w:numPr>
                <w:ilvl w:val="2"/>
                <w:numId w:val="68"/>
              </w:numPr>
              <w:overflowPunct w:val="0"/>
              <w:autoSpaceDE w:val="0"/>
              <w:autoSpaceDN w:val="0"/>
              <w:adjustRightInd w:val="0"/>
              <w:spacing w:line="300" w:lineRule="atLeast"/>
              <w:ind w:left="310" w:hanging="310"/>
              <w:jc w:val="both"/>
              <w:textAlignment w:val="baseline"/>
              <w:rPr>
                <w:sz w:val="22"/>
              </w:rPr>
            </w:pPr>
            <w:r>
              <w:rPr>
                <w:rFonts w:hint="cs"/>
                <w:sz w:val="22"/>
                <w:rtl/>
              </w:rPr>
              <w:t>ניסיון באישור המלצות לתשלום בגין פרויקטים בתחום מוסדות הציבור (מספר פרויקטים):</w:t>
            </w:r>
            <w:r>
              <w:rPr>
                <w:rFonts w:ascii="David" w:hAnsi="Calibri" w:hint="cs"/>
                <w:sz w:val="24"/>
                <w:rtl/>
              </w:rPr>
              <w:t xml:space="preserve">   </w:t>
            </w:r>
          </w:p>
          <w:p w:rsidR="00822525" w:rsidRDefault="00822525" w:rsidP="00822525">
            <w:pPr>
              <w:overflowPunct w:val="0"/>
              <w:autoSpaceDE w:val="0"/>
              <w:autoSpaceDN w:val="0"/>
              <w:adjustRightInd w:val="0"/>
              <w:spacing w:line="300" w:lineRule="atLeast"/>
              <w:ind w:left="360"/>
              <w:jc w:val="both"/>
              <w:textAlignment w:val="baseline"/>
              <w:rPr>
                <w:sz w:val="22"/>
              </w:rPr>
            </w:pPr>
            <w:r>
              <w:rPr>
                <w:rFonts w:hint="cs"/>
                <w:sz w:val="22"/>
                <w:rtl/>
              </w:rPr>
              <w:t>6-10 פרויקטים: 1 נקודות.</w:t>
            </w:r>
          </w:p>
          <w:p w:rsidR="00822525" w:rsidRDefault="00822525" w:rsidP="00822525">
            <w:pPr>
              <w:overflowPunct w:val="0"/>
              <w:autoSpaceDE w:val="0"/>
              <w:autoSpaceDN w:val="0"/>
              <w:adjustRightInd w:val="0"/>
              <w:spacing w:line="300" w:lineRule="atLeast"/>
              <w:ind w:left="360"/>
              <w:jc w:val="both"/>
              <w:textAlignment w:val="baseline"/>
              <w:rPr>
                <w:sz w:val="22"/>
                <w:rtl/>
              </w:rPr>
            </w:pPr>
            <w:r>
              <w:rPr>
                <w:rFonts w:hint="cs"/>
                <w:sz w:val="22"/>
                <w:rtl/>
              </w:rPr>
              <w:t>11-16 פרויקטים: 3 נקודות.</w:t>
            </w:r>
          </w:p>
          <w:p w:rsidR="00822525" w:rsidRDefault="00822525" w:rsidP="00822525">
            <w:pPr>
              <w:numPr>
                <w:ilvl w:val="2"/>
                <w:numId w:val="68"/>
              </w:numPr>
              <w:overflowPunct w:val="0"/>
              <w:autoSpaceDE w:val="0"/>
              <w:autoSpaceDN w:val="0"/>
              <w:adjustRightInd w:val="0"/>
              <w:spacing w:line="300" w:lineRule="atLeast"/>
              <w:ind w:left="310" w:hanging="310"/>
              <w:jc w:val="both"/>
              <w:textAlignment w:val="baseline"/>
              <w:rPr>
                <w:rFonts w:ascii="David" w:hAnsi="Calibri"/>
                <w:sz w:val="24"/>
                <w:rtl/>
              </w:rPr>
            </w:pPr>
            <w:r>
              <w:rPr>
                <w:rFonts w:hint="cs"/>
                <w:sz w:val="22"/>
                <w:rtl/>
              </w:rPr>
              <w:t>מעל 17 פרויקטים: 5 נקודות.</w:t>
            </w:r>
          </w:p>
        </w:tc>
      </w:tr>
      <w:tr w:rsidR="00460BD7" w:rsidTr="00460BD7">
        <w:tc>
          <w:tcPr>
            <w:tcW w:w="828" w:type="dxa"/>
            <w:tcBorders>
              <w:top w:val="single" w:sz="4" w:space="0" w:color="auto"/>
              <w:left w:val="single" w:sz="4" w:space="0" w:color="auto"/>
              <w:bottom w:val="single" w:sz="4" w:space="0" w:color="auto"/>
              <w:right w:val="single" w:sz="4" w:space="0" w:color="auto"/>
            </w:tcBorders>
            <w:hideMark/>
          </w:tcPr>
          <w:p w:rsidR="00460BD7" w:rsidRDefault="00822525">
            <w:pPr>
              <w:overflowPunct w:val="0"/>
              <w:autoSpaceDE w:val="0"/>
              <w:autoSpaceDN w:val="0"/>
              <w:adjustRightInd w:val="0"/>
              <w:spacing w:line="300" w:lineRule="atLeast"/>
              <w:jc w:val="both"/>
              <w:textAlignment w:val="baseline"/>
              <w:rPr>
                <w:sz w:val="22"/>
                <w:rtl/>
              </w:rPr>
            </w:pPr>
            <w:r>
              <w:rPr>
                <w:rFonts w:hint="cs"/>
                <w:sz w:val="22"/>
                <w:rtl/>
              </w:rPr>
              <w:t>6.</w:t>
            </w:r>
          </w:p>
        </w:tc>
        <w:tc>
          <w:tcPr>
            <w:tcW w:w="1781" w:type="dxa"/>
            <w:tcBorders>
              <w:top w:val="single" w:sz="4" w:space="0" w:color="auto"/>
              <w:left w:val="single" w:sz="4" w:space="0" w:color="auto"/>
              <w:bottom w:val="single" w:sz="4" w:space="0" w:color="auto"/>
              <w:right w:val="single" w:sz="4" w:space="0" w:color="auto"/>
            </w:tcBorders>
            <w:hideMark/>
          </w:tcPr>
          <w:p w:rsidR="00460BD7" w:rsidRDefault="00460BD7">
            <w:pPr>
              <w:overflowPunct w:val="0"/>
              <w:autoSpaceDE w:val="0"/>
              <w:autoSpaceDN w:val="0"/>
              <w:adjustRightInd w:val="0"/>
              <w:spacing w:line="300" w:lineRule="atLeast"/>
              <w:jc w:val="both"/>
              <w:textAlignment w:val="baseline"/>
              <w:rPr>
                <w:sz w:val="22"/>
                <w:rtl/>
              </w:rPr>
            </w:pPr>
            <w:r>
              <w:rPr>
                <w:rFonts w:hint="cs"/>
                <w:sz w:val="22"/>
                <w:rtl/>
              </w:rPr>
              <w:t>מתודולוגיה</w:t>
            </w:r>
          </w:p>
        </w:tc>
        <w:tc>
          <w:tcPr>
            <w:tcW w:w="1559" w:type="dxa"/>
            <w:tcBorders>
              <w:top w:val="single" w:sz="4" w:space="0" w:color="auto"/>
              <w:left w:val="single" w:sz="4" w:space="0" w:color="auto"/>
              <w:bottom w:val="single" w:sz="4" w:space="0" w:color="auto"/>
              <w:right w:val="single" w:sz="4" w:space="0" w:color="auto"/>
            </w:tcBorders>
            <w:hideMark/>
          </w:tcPr>
          <w:p w:rsidR="00460BD7" w:rsidRDefault="00526A34">
            <w:pPr>
              <w:overflowPunct w:val="0"/>
              <w:autoSpaceDE w:val="0"/>
              <w:autoSpaceDN w:val="0"/>
              <w:adjustRightInd w:val="0"/>
              <w:spacing w:line="300" w:lineRule="atLeast"/>
              <w:jc w:val="both"/>
              <w:textAlignment w:val="baseline"/>
              <w:rPr>
                <w:sz w:val="22"/>
                <w:rtl/>
              </w:rPr>
            </w:pPr>
            <w:r>
              <w:rPr>
                <w:rFonts w:hint="cs"/>
                <w:sz w:val="22"/>
                <w:rtl/>
              </w:rPr>
              <w:t>5</w:t>
            </w:r>
          </w:p>
        </w:tc>
        <w:tc>
          <w:tcPr>
            <w:tcW w:w="4628" w:type="dxa"/>
            <w:tcBorders>
              <w:top w:val="single" w:sz="4" w:space="0" w:color="auto"/>
              <w:left w:val="single" w:sz="4" w:space="0" w:color="auto"/>
              <w:bottom w:val="single" w:sz="4" w:space="0" w:color="auto"/>
              <w:right w:val="single" w:sz="4" w:space="0" w:color="auto"/>
            </w:tcBorders>
            <w:hideMark/>
          </w:tcPr>
          <w:p w:rsidR="00460BD7" w:rsidRDefault="00460BD7">
            <w:pPr>
              <w:autoSpaceDE w:val="0"/>
              <w:autoSpaceDN w:val="0"/>
              <w:adjustRightInd w:val="0"/>
              <w:jc w:val="both"/>
              <w:rPr>
                <w:rFonts w:ascii="David" w:hAnsi="Calibri"/>
                <w:sz w:val="24"/>
                <w:rtl/>
              </w:rPr>
            </w:pPr>
            <w:r>
              <w:rPr>
                <w:rFonts w:ascii="David" w:hAnsi="Calibri" w:hint="cs"/>
                <w:sz w:val="24"/>
                <w:rtl/>
              </w:rPr>
              <w:t>המציע</w:t>
            </w:r>
            <w:r>
              <w:rPr>
                <w:rFonts w:ascii="David" w:hAnsi="Calibri" w:hint="cs"/>
                <w:sz w:val="24"/>
              </w:rPr>
              <w:t xml:space="preserve"> </w:t>
            </w:r>
            <w:r>
              <w:rPr>
                <w:rFonts w:ascii="David" w:hAnsi="Calibri" w:hint="cs"/>
                <w:sz w:val="24"/>
                <w:rtl/>
              </w:rPr>
              <w:t>יפרט</w:t>
            </w:r>
            <w:r>
              <w:rPr>
                <w:rFonts w:ascii="David" w:hAnsi="Calibri" w:hint="cs"/>
                <w:sz w:val="24"/>
              </w:rPr>
              <w:t xml:space="preserve"> </w:t>
            </w:r>
            <w:r>
              <w:rPr>
                <w:rFonts w:ascii="David" w:hAnsi="Calibri" w:hint="cs"/>
                <w:sz w:val="24"/>
                <w:rtl/>
              </w:rPr>
              <w:t>בהצעתו</w:t>
            </w:r>
            <w:r>
              <w:rPr>
                <w:rFonts w:ascii="David" w:hAnsi="Calibri" w:hint="cs"/>
                <w:sz w:val="24"/>
              </w:rPr>
              <w:t xml:space="preserve"> </w:t>
            </w:r>
            <w:r>
              <w:rPr>
                <w:rFonts w:ascii="David" w:hAnsi="Calibri" w:hint="cs"/>
                <w:sz w:val="24"/>
                <w:rtl/>
              </w:rPr>
              <w:t>מהי</w:t>
            </w:r>
            <w:r>
              <w:rPr>
                <w:rFonts w:ascii="David" w:hAnsi="Calibri" w:hint="cs"/>
                <w:sz w:val="24"/>
              </w:rPr>
              <w:t xml:space="preserve"> </w:t>
            </w:r>
            <w:r>
              <w:rPr>
                <w:rFonts w:ascii="David" w:hAnsi="Calibri" w:hint="cs"/>
                <w:sz w:val="24"/>
                <w:rtl/>
              </w:rPr>
              <w:t>המתודולוגיה</w:t>
            </w:r>
            <w:r>
              <w:rPr>
                <w:rFonts w:ascii="David" w:hAnsi="Calibri" w:hint="cs"/>
                <w:sz w:val="24"/>
              </w:rPr>
              <w:t xml:space="preserve"> </w:t>
            </w:r>
            <w:r>
              <w:rPr>
                <w:rFonts w:ascii="David" w:hAnsi="Calibri" w:hint="cs"/>
                <w:sz w:val="24"/>
                <w:rtl/>
              </w:rPr>
              <w:t>שלפיה</w:t>
            </w:r>
            <w:r>
              <w:rPr>
                <w:rFonts w:ascii="David" w:hAnsi="Calibri" w:hint="cs"/>
                <w:sz w:val="24"/>
              </w:rPr>
              <w:t xml:space="preserve"> </w:t>
            </w:r>
            <w:r>
              <w:rPr>
                <w:rFonts w:ascii="David" w:hAnsi="Calibri" w:hint="cs"/>
                <w:sz w:val="24"/>
                <w:rtl/>
              </w:rPr>
              <w:t>יבצע</w:t>
            </w:r>
            <w:r>
              <w:rPr>
                <w:rFonts w:ascii="David" w:hAnsi="Calibri" w:hint="cs"/>
                <w:sz w:val="24"/>
              </w:rPr>
              <w:t xml:space="preserve"> </w:t>
            </w:r>
            <w:r>
              <w:rPr>
                <w:rFonts w:ascii="David" w:hAnsi="Calibri" w:hint="cs"/>
                <w:sz w:val="24"/>
                <w:rtl/>
              </w:rPr>
              <w:t>בקרה</w:t>
            </w:r>
            <w:r>
              <w:rPr>
                <w:rFonts w:ascii="David" w:hAnsi="Calibri" w:hint="cs"/>
                <w:sz w:val="24"/>
              </w:rPr>
              <w:t xml:space="preserve"> </w:t>
            </w:r>
            <w:r>
              <w:rPr>
                <w:rFonts w:ascii="David" w:hAnsi="Calibri" w:hint="cs"/>
                <w:sz w:val="24"/>
                <w:rtl/>
              </w:rPr>
              <w:t>על</w:t>
            </w:r>
            <w:r>
              <w:rPr>
                <w:rFonts w:ascii="David" w:hAnsi="Calibri" w:hint="cs"/>
                <w:sz w:val="24"/>
              </w:rPr>
              <w:t xml:space="preserve"> </w:t>
            </w:r>
            <w:r>
              <w:rPr>
                <w:rFonts w:ascii="David" w:hAnsi="Calibri" w:hint="cs"/>
                <w:sz w:val="24"/>
                <w:rtl/>
              </w:rPr>
              <w:t>מוסדות ציבור כמפורט להלן:</w:t>
            </w:r>
          </w:p>
          <w:p w:rsidR="00460BD7" w:rsidRDefault="00460BD7" w:rsidP="00EB08F3">
            <w:pPr>
              <w:numPr>
                <w:ilvl w:val="0"/>
                <w:numId w:val="73"/>
              </w:numPr>
              <w:autoSpaceDE w:val="0"/>
              <w:autoSpaceDN w:val="0"/>
              <w:adjustRightInd w:val="0"/>
              <w:jc w:val="both"/>
              <w:rPr>
                <w:rFonts w:ascii="David" w:hAnsi="Calibri"/>
                <w:sz w:val="24"/>
                <w:rtl/>
              </w:rPr>
            </w:pPr>
            <w:r>
              <w:rPr>
                <w:rFonts w:ascii="David" w:hAnsi="Calibri" w:hint="cs"/>
                <w:sz w:val="24"/>
                <w:rtl/>
              </w:rPr>
              <w:t>המבנה</w:t>
            </w:r>
            <w:r>
              <w:rPr>
                <w:rFonts w:ascii="David" w:hAnsi="Calibri" w:hint="cs"/>
                <w:sz w:val="24"/>
              </w:rPr>
              <w:t xml:space="preserve"> </w:t>
            </w:r>
            <w:r>
              <w:rPr>
                <w:rFonts w:ascii="David" w:hAnsi="Calibri" w:hint="cs"/>
                <w:sz w:val="24"/>
                <w:rtl/>
              </w:rPr>
              <w:t>הארגוני</w:t>
            </w:r>
            <w:r>
              <w:rPr>
                <w:rFonts w:ascii="David" w:hAnsi="Calibri" w:hint="cs"/>
                <w:sz w:val="24"/>
              </w:rPr>
              <w:t xml:space="preserve"> </w:t>
            </w:r>
            <w:r>
              <w:rPr>
                <w:rFonts w:ascii="David" w:hAnsi="Calibri" w:hint="cs"/>
                <w:sz w:val="24"/>
                <w:rtl/>
              </w:rPr>
              <w:t>ואופן</w:t>
            </w:r>
            <w:r>
              <w:rPr>
                <w:rFonts w:ascii="David" w:hAnsi="Calibri" w:hint="cs"/>
                <w:sz w:val="24"/>
              </w:rPr>
              <w:t xml:space="preserve"> </w:t>
            </w:r>
            <w:r>
              <w:rPr>
                <w:rFonts w:ascii="David" w:hAnsi="Calibri" w:hint="cs"/>
                <w:sz w:val="24"/>
                <w:rtl/>
              </w:rPr>
              <w:t>העבודה</w:t>
            </w:r>
            <w:r>
              <w:rPr>
                <w:rFonts w:ascii="David" w:hAnsi="Calibri" w:hint="cs"/>
                <w:sz w:val="24"/>
              </w:rPr>
              <w:t xml:space="preserve"> </w:t>
            </w:r>
            <w:r>
              <w:rPr>
                <w:rFonts w:ascii="David" w:hAnsi="Calibri" w:hint="cs"/>
                <w:sz w:val="24"/>
                <w:rtl/>
              </w:rPr>
              <w:t>המוצע</w:t>
            </w:r>
            <w:r>
              <w:rPr>
                <w:rFonts w:ascii="David" w:hAnsi="Calibri" w:hint="cs"/>
                <w:sz w:val="24"/>
              </w:rPr>
              <w:t xml:space="preserve"> </w:t>
            </w:r>
            <w:r>
              <w:rPr>
                <w:rFonts w:ascii="David" w:hAnsi="Calibri" w:hint="cs"/>
                <w:sz w:val="24"/>
                <w:rtl/>
              </w:rPr>
              <w:t>מול</w:t>
            </w:r>
            <w:r>
              <w:rPr>
                <w:rFonts w:ascii="David" w:hAnsi="Calibri" w:hint="cs"/>
                <w:sz w:val="24"/>
              </w:rPr>
              <w:t xml:space="preserve"> </w:t>
            </w:r>
            <w:r>
              <w:rPr>
                <w:rFonts w:ascii="David" w:hAnsi="Calibri" w:hint="cs"/>
                <w:sz w:val="24"/>
                <w:rtl/>
              </w:rPr>
              <w:t>המשרד</w:t>
            </w:r>
            <w:r>
              <w:rPr>
                <w:rFonts w:ascii="David" w:hAnsi="Calibri" w:hint="cs"/>
                <w:sz w:val="24"/>
              </w:rPr>
              <w:t>.</w:t>
            </w:r>
            <w:r>
              <w:rPr>
                <w:rFonts w:ascii="David" w:hAnsi="Calibri" w:hint="cs"/>
                <w:sz w:val="24"/>
                <w:rtl/>
              </w:rPr>
              <w:t xml:space="preserve"> 1 נקודה.</w:t>
            </w:r>
          </w:p>
          <w:p w:rsidR="00460BD7" w:rsidRDefault="00460BD7" w:rsidP="00EB08F3">
            <w:pPr>
              <w:numPr>
                <w:ilvl w:val="0"/>
                <w:numId w:val="73"/>
              </w:numPr>
              <w:autoSpaceDE w:val="0"/>
              <w:autoSpaceDN w:val="0"/>
              <w:adjustRightInd w:val="0"/>
              <w:jc w:val="both"/>
              <w:rPr>
                <w:rFonts w:ascii="David" w:hAnsi="Calibri"/>
                <w:sz w:val="24"/>
              </w:rPr>
            </w:pPr>
            <w:r>
              <w:rPr>
                <w:rFonts w:ascii="David" w:hAnsi="Calibri" w:hint="cs"/>
                <w:sz w:val="24"/>
                <w:rtl/>
              </w:rPr>
              <w:t>מתודולוגיה</w:t>
            </w:r>
            <w:r>
              <w:rPr>
                <w:rFonts w:ascii="David" w:hAnsi="Calibri" w:hint="cs"/>
                <w:sz w:val="24"/>
              </w:rPr>
              <w:t xml:space="preserve"> </w:t>
            </w:r>
            <w:r>
              <w:rPr>
                <w:rFonts w:ascii="David" w:hAnsi="Calibri" w:hint="cs"/>
                <w:sz w:val="24"/>
                <w:rtl/>
              </w:rPr>
              <w:t>לבדיקת</w:t>
            </w:r>
            <w:r>
              <w:rPr>
                <w:rFonts w:ascii="David" w:hAnsi="Calibri" w:hint="cs"/>
                <w:sz w:val="24"/>
              </w:rPr>
              <w:t xml:space="preserve"> </w:t>
            </w:r>
            <w:r>
              <w:rPr>
                <w:rFonts w:ascii="David" w:hAnsi="Calibri" w:hint="cs"/>
                <w:sz w:val="24"/>
                <w:rtl/>
              </w:rPr>
              <w:t>הצעות</w:t>
            </w:r>
            <w:r>
              <w:rPr>
                <w:rFonts w:ascii="David" w:hAnsi="Calibri" w:hint="cs"/>
                <w:sz w:val="24"/>
              </w:rPr>
              <w:t xml:space="preserve"> </w:t>
            </w:r>
            <w:r>
              <w:rPr>
                <w:rFonts w:ascii="David" w:hAnsi="Calibri" w:hint="cs"/>
                <w:sz w:val="24"/>
                <w:rtl/>
              </w:rPr>
              <w:t>לפרויקטים, כולל</w:t>
            </w:r>
            <w:r>
              <w:rPr>
                <w:rFonts w:ascii="David" w:hAnsi="Calibri" w:hint="cs"/>
                <w:sz w:val="24"/>
              </w:rPr>
              <w:t xml:space="preserve"> </w:t>
            </w:r>
            <w:r>
              <w:rPr>
                <w:rFonts w:ascii="David" w:hAnsi="Calibri" w:hint="cs"/>
                <w:sz w:val="24"/>
                <w:rtl/>
              </w:rPr>
              <w:t>לוחות</w:t>
            </w:r>
            <w:r>
              <w:rPr>
                <w:rFonts w:ascii="David" w:hAnsi="Calibri" w:hint="cs"/>
                <w:sz w:val="24"/>
              </w:rPr>
              <w:t xml:space="preserve"> </w:t>
            </w:r>
            <w:r>
              <w:rPr>
                <w:rFonts w:ascii="David" w:hAnsi="Calibri" w:hint="cs"/>
                <w:sz w:val="24"/>
                <w:rtl/>
              </w:rPr>
              <w:t>זמנים</w:t>
            </w:r>
            <w:r>
              <w:rPr>
                <w:rFonts w:ascii="David" w:hAnsi="Calibri" w:hint="cs"/>
                <w:sz w:val="24"/>
              </w:rPr>
              <w:t xml:space="preserve"> </w:t>
            </w:r>
            <w:r>
              <w:rPr>
                <w:rFonts w:ascii="David" w:hAnsi="Calibri" w:hint="cs"/>
                <w:sz w:val="24"/>
                <w:rtl/>
              </w:rPr>
              <w:t>לבדיקת</w:t>
            </w:r>
            <w:r>
              <w:rPr>
                <w:rFonts w:ascii="David" w:hAnsi="Calibri" w:hint="cs"/>
                <w:sz w:val="24"/>
              </w:rPr>
              <w:t xml:space="preserve"> </w:t>
            </w:r>
            <w:r>
              <w:rPr>
                <w:rFonts w:ascii="David" w:hAnsi="Calibri" w:hint="cs"/>
                <w:sz w:val="24"/>
                <w:rtl/>
              </w:rPr>
              <w:t>ההצעות</w:t>
            </w:r>
            <w:r>
              <w:rPr>
                <w:rFonts w:ascii="David" w:hAnsi="Calibri" w:hint="cs"/>
                <w:sz w:val="24"/>
              </w:rPr>
              <w:t>.</w:t>
            </w:r>
            <w:r>
              <w:rPr>
                <w:rFonts w:ascii="David" w:hAnsi="Calibri" w:hint="cs"/>
                <w:sz w:val="24"/>
                <w:rtl/>
              </w:rPr>
              <w:t xml:space="preserve"> 1 נקודה.</w:t>
            </w:r>
          </w:p>
          <w:p w:rsidR="00460BD7" w:rsidRDefault="00460BD7" w:rsidP="00EB08F3">
            <w:pPr>
              <w:numPr>
                <w:ilvl w:val="0"/>
                <w:numId w:val="73"/>
              </w:numPr>
              <w:autoSpaceDE w:val="0"/>
              <w:autoSpaceDN w:val="0"/>
              <w:adjustRightInd w:val="0"/>
              <w:jc w:val="both"/>
              <w:rPr>
                <w:rFonts w:ascii="David" w:hAnsi="Calibri"/>
                <w:sz w:val="24"/>
              </w:rPr>
            </w:pPr>
            <w:r>
              <w:rPr>
                <w:rFonts w:ascii="David" w:hAnsi="Calibri" w:hint="cs"/>
                <w:sz w:val="24"/>
                <w:rtl/>
              </w:rPr>
              <w:t>מתודולוגיה</w:t>
            </w:r>
            <w:r>
              <w:rPr>
                <w:rFonts w:ascii="David" w:hAnsi="Calibri" w:hint="cs"/>
                <w:sz w:val="24"/>
              </w:rPr>
              <w:t xml:space="preserve"> </w:t>
            </w:r>
            <w:r>
              <w:rPr>
                <w:rFonts w:ascii="David" w:hAnsi="Calibri" w:hint="cs"/>
                <w:sz w:val="24"/>
                <w:rtl/>
              </w:rPr>
              <w:t>לבקרה</w:t>
            </w:r>
            <w:r>
              <w:rPr>
                <w:rFonts w:ascii="David" w:hAnsi="Calibri" w:hint="cs"/>
                <w:sz w:val="24"/>
              </w:rPr>
              <w:t xml:space="preserve"> </w:t>
            </w:r>
            <w:r>
              <w:rPr>
                <w:rFonts w:ascii="David" w:hAnsi="Calibri" w:hint="cs"/>
                <w:sz w:val="24"/>
                <w:rtl/>
              </w:rPr>
              <w:t>ופיקוח על</w:t>
            </w:r>
            <w:r>
              <w:rPr>
                <w:rFonts w:ascii="David" w:hAnsi="Calibri" w:hint="cs"/>
                <w:sz w:val="24"/>
              </w:rPr>
              <w:t xml:space="preserve"> </w:t>
            </w:r>
            <w:r>
              <w:rPr>
                <w:rFonts w:ascii="David" w:hAnsi="Calibri" w:hint="cs"/>
                <w:sz w:val="24"/>
                <w:rtl/>
              </w:rPr>
              <w:t>פרויקטים</w:t>
            </w:r>
            <w:r>
              <w:rPr>
                <w:rFonts w:ascii="David" w:hAnsi="Calibri" w:hint="cs"/>
                <w:sz w:val="24"/>
              </w:rPr>
              <w:t xml:space="preserve"> </w:t>
            </w:r>
            <w:r>
              <w:rPr>
                <w:rFonts w:ascii="David" w:hAnsi="Calibri" w:hint="cs"/>
                <w:sz w:val="24"/>
                <w:rtl/>
              </w:rPr>
              <w:t>שבביצוע, כולל</w:t>
            </w:r>
            <w:r>
              <w:rPr>
                <w:rFonts w:ascii="David" w:hAnsi="Calibri" w:hint="cs"/>
                <w:sz w:val="24"/>
              </w:rPr>
              <w:t xml:space="preserve"> </w:t>
            </w:r>
            <w:r>
              <w:rPr>
                <w:rFonts w:ascii="David" w:hAnsi="Calibri" w:hint="cs"/>
                <w:sz w:val="24"/>
                <w:rtl/>
              </w:rPr>
              <w:t>התייחסות</w:t>
            </w:r>
            <w:r>
              <w:rPr>
                <w:rFonts w:ascii="David" w:hAnsi="Calibri" w:hint="cs"/>
                <w:sz w:val="24"/>
              </w:rPr>
              <w:t xml:space="preserve"> </w:t>
            </w:r>
            <w:r>
              <w:rPr>
                <w:rFonts w:ascii="David" w:hAnsi="Calibri" w:hint="cs"/>
                <w:sz w:val="24"/>
                <w:rtl/>
              </w:rPr>
              <w:t>לשלבי</w:t>
            </w:r>
            <w:r>
              <w:rPr>
                <w:rFonts w:ascii="David" w:hAnsi="Calibri" w:hint="cs"/>
                <w:sz w:val="24"/>
              </w:rPr>
              <w:t xml:space="preserve"> </w:t>
            </w:r>
            <w:r>
              <w:rPr>
                <w:rFonts w:ascii="David" w:hAnsi="Calibri" w:hint="cs"/>
                <w:sz w:val="24"/>
                <w:rtl/>
              </w:rPr>
              <w:t>הפרויקט</w:t>
            </w:r>
            <w:r>
              <w:rPr>
                <w:rFonts w:ascii="David" w:hAnsi="Calibri" w:hint="cs"/>
                <w:sz w:val="24"/>
              </w:rPr>
              <w:t>.</w:t>
            </w:r>
            <w:r>
              <w:rPr>
                <w:rFonts w:ascii="David" w:hAnsi="Calibri" w:hint="cs"/>
                <w:sz w:val="24"/>
                <w:rtl/>
              </w:rPr>
              <w:t xml:space="preserve"> 1 נקודה. </w:t>
            </w:r>
          </w:p>
          <w:p w:rsidR="00460BD7" w:rsidRDefault="00460BD7" w:rsidP="00EB08F3">
            <w:pPr>
              <w:numPr>
                <w:ilvl w:val="0"/>
                <w:numId w:val="73"/>
              </w:numPr>
              <w:autoSpaceDE w:val="0"/>
              <w:autoSpaceDN w:val="0"/>
              <w:adjustRightInd w:val="0"/>
              <w:jc w:val="both"/>
              <w:rPr>
                <w:rFonts w:ascii="David" w:hAnsi="Calibri"/>
                <w:sz w:val="24"/>
              </w:rPr>
            </w:pPr>
            <w:r>
              <w:rPr>
                <w:rFonts w:ascii="David" w:hAnsi="Calibri" w:hint="cs"/>
                <w:sz w:val="24"/>
                <w:rtl/>
              </w:rPr>
              <w:t>הצגת</w:t>
            </w:r>
            <w:r>
              <w:rPr>
                <w:rFonts w:ascii="David" w:hAnsi="Calibri" w:hint="cs"/>
                <w:sz w:val="24"/>
              </w:rPr>
              <w:t xml:space="preserve"> </w:t>
            </w:r>
            <w:r>
              <w:rPr>
                <w:rFonts w:ascii="David" w:hAnsi="Calibri" w:hint="cs"/>
                <w:sz w:val="24"/>
                <w:rtl/>
              </w:rPr>
              <w:t>פורמט</w:t>
            </w:r>
            <w:r>
              <w:rPr>
                <w:rFonts w:ascii="David" w:hAnsi="Calibri" w:hint="cs"/>
                <w:sz w:val="24"/>
              </w:rPr>
              <w:t xml:space="preserve"> </w:t>
            </w:r>
            <w:r>
              <w:rPr>
                <w:rFonts w:ascii="David" w:hAnsi="Calibri" w:hint="cs"/>
                <w:sz w:val="24"/>
                <w:rtl/>
              </w:rPr>
              <w:t>דיווחי, הכולל</w:t>
            </w:r>
            <w:r>
              <w:rPr>
                <w:rFonts w:ascii="David" w:hAnsi="Calibri" w:hint="cs"/>
                <w:sz w:val="24"/>
              </w:rPr>
              <w:t xml:space="preserve"> </w:t>
            </w:r>
            <w:r>
              <w:rPr>
                <w:rFonts w:ascii="David" w:hAnsi="Calibri" w:hint="cs"/>
                <w:sz w:val="24"/>
                <w:rtl/>
              </w:rPr>
              <w:t>בין</w:t>
            </w:r>
            <w:r>
              <w:rPr>
                <w:rFonts w:ascii="David" w:hAnsi="Calibri" w:hint="cs"/>
                <w:sz w:val="24"/>
              </w:rPr>
              <w:t xml:space="preserve"> </w:t>
            </w:r>
            <w:r>
              <w:rPr>
                <w:rFonts w:ascii="David" w:hAnsi="Calibri" w:hint="cs"/>
                <w:sz w:val="24"/>
                <w:rtl/>
              </w:rPr>
              <w:t>היתר התייחסות</w:t>
            </w:r>
            <w:r>
              <w:rPr>
                <w:rFonts w:ascii="David" w:hAnsi="Calibri" w:hint="cs"/>
                <w:sz w:val="24"/>
              </w:rPr>
              <w:t xml:space="preserve"> </w:t>
            </w:r>
            <w:r>
              <w:rPr>
                <w:rFonts w:ascii="David" w:hAnsi="Calibri" w:hint="cs"/>
                <w:sz w:val="24"/>
                <w:rtl/>
              </w:rPr>
              <w:t xml:space="preserve">לסיורים, פגישות עבודה, עבודה מול רשויות מקומיות, בקשת חומרים מהרשויות המקומיות, השלמות, דו"חות ביניים, דו"חות סופיים וכל מרכיב אחר נדרש. </w:t>
            </w:r>
            <w:r w:rsidR="00526A34">
              <w:rPr>
                <w:rFonts w:ascii="David" w:hAnsi="Calibri" w:hint="cs"/>
                <w:sz w:val="24"/>
                <w:rtl/>
              </w:rPr>
              <w:t>1 נקודה.</w:t>
            </w:r>
          </w:p>
          <w:p w:rsidR="00460BD7" w:rsidRPr="00460BD7" w:rsidRDefault="00460BD7" w:rsidP="00EB08F3">
            <w:pPr>
              <w:numPr>
                <w:ilvl w:val="0"/>
                <w:numId w:val="73"/>
              </w:numPr>
              <w:overflowPunct w:val="0"/>
              <w:autoSpaceDE w:val="0"/>
              <w:autoSpaceDN w:val="0"/>
              <w:adjustRightInd w:val="0"/>
              <w:spacing w:line="300" w:lineRule="atLeast"/>
              <w:jc w:val="both"/>
              <w:textAlignment w:val="baseline"/>
              <w:rPr>
                <w:rFonts w:ascii="David" w:hAnsi="Calibri"/>
                <w:sz w:val="24"/>
              </w:rPr>
            </w:pPr>
            <w:r>
              <w:rPr>
                <w:rFonts w:ascii="David" w:hAnsi="Calibri" w:hint="cs"/>
                <w:sz w:val="24"/>
                <w:rtl/>
              </w:rPr>
              <w:t>מתכונת</w:t>
            </w:r>
            <w:r>
              <w:rPr>
                <w:rFonts w:ascii="David" w:hAnsi="Calibri" w:hint="cs"/>
                <w:sz w:val="24"/>
              </w:rPr>
              <w:t xml:space="preserve"> </w:t>
            </w:r>
            <w:r>
              <w:rPr>
                <w:rFonts w:ascii="David" w:hAnsi="Calibri" w:hint="cs"/>
                <w:sz w:val="24"/>
                <w:rtl/>
              </w:rPr>
              <w:t>ארגונית</w:t>
            </w:r>
            <w:r>
              <w:rPr>
                <w:rFonts w:ascii="David" w:hAnsi="Calibri" w:hint="cs"/>
                <w:sz w:val="24"/>
              </w:rPr>
              <w:t xml:space="preserve"> </w:t>
            </w:r>
            <w:r>
              <w:rPr>
                <w:rFonts w:ascii="David" w:hAnsi="Calibri" w:hint="cs"/>
                <w:sz w:val="24"/>
                <w:rtl/>
              </w:rPr>
              <w:t>ותפעולית</w:t>
            </w:r>
            <w:r>
              <w:rPr>
                <w:rFonts w:ascii="David" w:hAnsi="Calibri" w:hint="cs"/>
                <w:sz w:val="24"/>
              </w:rPr>
              <w:t xml:space="preserve"> </w:t>
            </w:r>
            <w:r>
              <w:rPr>
                <w:rFonts w:ascii="David" w:hAnsi="Calibri" w:hint="cs"/>
                <w:sz w:val="24"/>
                <w:rtl/>
              </w:rPr>
              <w:t>לביצוע</w:t>
            </w:r>
            <w:r>
              <w:rPr>
                <w:rFonts w:ascii="David" w:hAnsi="Calibri" w:hint="cs"/>
                <w:sz w:val="24"/>
              </w:rPr>
              <w:t xml:space="preserve"> </w:t>
            </w:r>
            <w:r>
              <w:rPr>
                <w:rFonts w:ascii="David" w:hAnsi="Calibri" w:hint="cs"/>
                <w:sz w:val="24"/>
                <w:rtl/>
              </w:rPr>
              <w:t>העבודה, המתייחסת</w:t>
            </w:r>
            <w:r>
              <w:rPr>
                <w:rFonts w:ascii="David" w:hAnsi="Calibri" w:hint="cs"/>
                <w:sz w:val="24"/>
              </w:rPr>
              <w:t xml:space="preserve"> </w:t>
            </w:r>
            <w:r>
              <w:rPr>
                <w:rFonts w:ascii="David" w:hAnsi="Calibri" w:hint="cs"/>
                <w:sz w:val="24"/>
                <w:rtl/>
              </w:rPr>
              <w:t>גם</w:t>
            </w:r>
            <w:r>
              <w:rPr>
                <w:rFonts w:ascii="David" w:hAnsi="Calibri" w:hint="cs"/>
                <w:sz w:val="24"/>
              </w:rPr>
              <w:t xml:space="preserve"> </w:t>
            </w:r>
            <w:r>
              <w:rPr>
                <w:rFonts w:ascii="David" w:hAnsi="Calibri" w:hint="cs"/>
                <w:sz w:val="24"/>
                <w:rtl/>
              </w:rPr>
              <w:t>לפריסה</w:t>
            </w:r>
            <w:r>
              <w:rPr>
                <w:rFonts w:ascii="David" w:hAnsi="Calibri" w:hint="cs"/>
                <w:sz w:val="24"/>
              </w:rPr>
              <w:t xml:space="preserve"> </w:t>
            </w:r>
            <w:r>
              <w:rPr>
                <w:rFonts w:ascii="David" w:hAnsi="Calibri" w:hint="cs"/>
                <w:sz w:val="24"/>
                <w:rtl/>
              </w:rPr>
              <w:t>הגאוגרפית של הפרויקטים השונים. 1 נקודה.</w:t>
            </w:r>
          </w:p>
        </w:tc>
      </w:tr>
      <w:tr w:rsidR="00460BD7" w:rsidTr="00460BD7">
        <w:tc>
          <w:tcPr>
            <w:tcW w:w="828" w:type="dxa"/>
            <w:tcBorders>
              <w:top w:val="single" w:sz="4" w:space="0" w:color="auto"/>
              <w:left w:val="single" w:sz="4" w:space="0" w:color="auto"/>
              <w:bottom w:val="single" w:sz="4" w:space="0" w:color="auto"/>
              <w:right w:val="single" w:sz="4" w:space="0" w:color="auto"/>
            </w:tcBorders>
            <w:hideMark/>
          </w:tcPr>
          <w:p w:rsidR="00460BD7" w:rsidRDefault="00822525">
            <w:pPr>
              <w:overflowPunct w:val="0"/>
              <w:autoSpaceDE w:val="0"/>
              <w:autoSpaceDN w:val="0"/>
              <w:adjustRightInd w:val="0"/>
              <w:spacing w:line="300" w:lineRule="atLeast"/>
              <w:jc w:val="both"/>
              <w:textAlignment w:val="baseline"/>
              <w:rPr>
                <w:sz w:val="22"/>
                <w:rtl/>
              </w:rPr>
            </w:pPr>
            <w:r>
              <w:rPr>
                <w:rFonts w:hint="cs"/>
                <w:sz w:val="22"/>
                <w:rtl/>
              </w:rPr>
              <w:t>7.</w:t>
            </w:r>
          </w:p>
        </w:tc>
        <w:tc>
          <w:tcPr>
            <w:tcW w:w="1781" w:type="dxa"/>
            <w:tcBorders>
              <w:top w:val="single" w:sz="4" w:space="0" w:color="auto"/>
              <w:left w:val="single" w:sz="4" w:space="0" w:color="auto"/>
              <w:bottom w:val="single" w:sz="4" w:space="0" w:color="auto"/>
              <w:right w:val="single" w:sz="4" w:space="0" w:color="auto"/>
            </w:tcBorders>
            <w:hideMark/>
          </w:tcPr>
          <w:p w:rsidR="00460BD7" w:rsidRDefault="00460BD7">
            <w:pPr>
              <w:overflowPunct w:val="0"/>
              <w:autoSpaceDE w:val="0"/>
              <w:autoSpaceDN w:val="0"/>
              <w:adjustRightInd w:val="0"/>
              <w:spacing w:line="300" w:lineRule="atLeast"/>
              <w:jc w:val="both"/>
              <w:textAlignment w:val="baseline"/>
              <w:rPr>
                <w:sz w:val="22"/>
                <w:rtl/>
              </w:rPr>
            </w:pPr>
            <w:r>
              <w:rPr>
                <w:rFonts w:hint="cs"/>
                <w:sz w:val="22"/>
                <w:rtl/>
              </w:rPr>
              <w:t>היקף פעילות המציע – מספר פרויקטים</w:t>
            </w:r>
          </w:p>
        </w:tc>
        <w:tc>
          <w:tcPr>
            <w:tcW w:w="1559" w:type="dxa"/>
            <w:tcBorders>
              <w:top w:val="single" w:sz="4" w:space="0" w:color="auto"/>
              <w:left w:val="single" w:sz="4" w:space="0" w:color="auto"/>
              <w:bottom w:val="single" w:sz="4" w:space="0" w:color="auto"/>
              <w:right w:val="single" w:sz="4" w:space="0" w:color="auto"/>
            </w:tcBorders>
            <w:hideMark/>
          </w:tcPr>
          <w:p w:rsidR="00460BD7" w:rsidRDefault="0068031C">
            <w:pPr>
              <w:overflowPunct w:val="0"/>
              <w:autoSpaceDE w:val="0"/>
              <w:autoSpaceDN w:val="0"/>
              <w:adjustRightInd w:val="0"/>
              <w:spacing w:line="300" w:lineRule="atLeast"/>
              <w:jc w:val="both"/>
              <w:textAlignment w:val="baseline"/>
              <w:rPr>
                <w:sz w:val="22"/>
                <w:rtl/>
              </w:rPr>
            </w:pPr>
            <w:r>
              <w:rPr>
                <w:rFonts w:hint="cs"/>
                <w:sz w:val="22"/>
                <w:rtl/>
              </w:rPr>
              <w:t>7</w:t>
            </w:r>
          </w:p>
        </w:tc>
        <w:tc>
          <w:tcPr>
            <w:tcW w:w="4628" w:type="dxa"/>
            <w:tcBorders>
              <w:top w:val="single" w:sz="4" w:space="0" w:color="auto"/>
              <w:left w:val="single" w:sz="4" w:space="0" w:color="auto"/>
              <w:bottom w:val="single" w:sz="4" w:space="0" w:color="auto"/>
              <w:right w:val="single" w:sz="4" w:space="0" w:color="auto"/>
            </w:tcBorders>
            <w:hideMark/>
          </w:tcPr>
          <w:p w:rsidR="00460BD7" w:rsidRDefault="00460BD7">
            <w:pPr>
              <w:overflowPunct w:val="0"/>
              <w:autoSpaceDE w:val="0"/>
              <w:autoSpaceDN w:val="0"/>
              <w:adjustRightInd w:val="0"/>
              <w:spacing w:line="300" w:lineRule="atLeast"/>
              <w:jc w:val="both"/>
              <w:textAlignment w:val="baseline"/>
              <w:rPr>
                <w:sz w:val="22"/>
                <w:rtl/>
              </w:rPr>
            </w:pPr>
            <w:r>
              <w:rPr>
                <w:rFonts w:ascii="David" w:hAnsi="Calibri" w:hint="cs"/>
                <w:sz w:val="24"/>
                <w:rtl/>
              </w:rPr>
              <w:t>המציע בעל</w:t>
            </w:r>
            <w:r>
              <w:rPr>
                <w:rFonts w:ascii="David" w:hAnsi="Calibri" w:hint="cs"/>
                <w:sz w:val="24"/>
              </w:rPr>
              <w:t xml:space="preserve"> </w:t>
            </w:r>
            <w:r>
              <w:rPr>
                <w:rFonts w:ascii="David" w:hAnsi="Calibri" w:hint="cs"/>
                <w:sz w:val="24"/>
                <w:rtl/>
              </w:rPr>
              <w:t>ניסיון</w:t>
            </w:r>
            <w:r>
              <w:rPr>
                <w:rFonts w:ascii="David" w:hAnsi="Calibri" w:hint="cs"/>
                <w:sz w:val="24"/>
              </w:rPr>
              <w:t xml:space="preserve"> </w:t>
            </w:r>
            <w:r>
              <w:rPr>
                <w:rFonts w:ascii="David" w:hAnsi="Calibri" w:hint="cs"/>
                <w:sz w:val="24"/>
                <w:rtl/>
              </w:rPr>
              <w:t>מוכח</w:t>
            </w:r>
            <w:r>
              <w:rPr>
                <w:rFonts w:ascii="David" w:hAnsi="Calibri" w:hint="cs"/>
                <w:sz w:val="24"/>
              </w:rPr>
              <w:t xml:space="preserve"> </w:t>
            </w:r>
            <w:r>
              <w:rPr>
                <w:rFonts w:ascii="David" w:hAnsi="Calibri" w:hint="cs"/>
                <w:sz w:val="24"/>
                <w:rtl/>
              </w:rPr>
              <w:t>בישראל</w:t>
            </w:r>
            <w:r>
              <w:rPr>
                <w:rFonts w:ascii="David" w:hAnsi="Calibri" w:hint="cs"/>
                <w:sz w:val="24"/>
              </w:rPr>
              <w:t xml:space="preserve"> </w:t>
            </w:r>
            <w:r>
              <w:rPr>
                <w:rFonts w:ascii="David" w:hAnsi="Calibri" w:hint="cs"/>
                <w:sz w:val="24"/>
                <w:rtl/>
              </w:rPr>
              <w:t>בביצוע</w:t>
            </w:r>
            <w:r>
              <w:rPr>
                <w:rFonts w:ascii="David" w:hAnsi="Calibri" w:hint="cs"/>
                <w:sz w:val="24"/>
              </w:rPr>
              <w:t xml:space="preserve"> </w:t>
            </w:r>
            <w:r>
              <w:rPr>
                <w:rFonts w:ascii="David" w:hAnsi="Calibri" w:hint="cs"/>
                <w:sz w:val="24"/>
                <w:rtl/>
              </w:rPr>
              <w:t>עבודות</w:t>
            </w:r>
            <w:r>
              <w:rPr>
                <w:rFonts w:ascii="David" w:hAnsi="Calibri" w:hint="cs"/>
                <w:sz w:val="24"/>
              </w:rPr>
              <w:t xml:space="preserve"> </w:t>
            </w:r>
            <w:r>
              <w:rPr>
                <w:rFonts w:ascii="David" w:hAnsi="Calibri" w:hint="cs"/>
                <w:sz w:val="24"/>
                <w:rtl/>
              </w:rPr>
              <w:t>ניהול</w:t>
            </w:r>
            <w:r>
              <w:rPr>
                <w:rFonts w:ascii="David" w:hAnsi="Calibri" w:hint="cs"/>
                <w:sz w:val="24"/>
              </w:rPr>
              <w:t xml:space="preserve"> </w:t>
            </w:r>
            <w:r>
              <w:rPr>
                <w:rFonts w:ascii="David" w:hAnsi="Calibri" w:hint="cs"/>
                <w:sz w:val="24"/>
                <w:rtl/>
              </w:rPr>
              <w:t>ו</w:t>
            </w:r>
            <w:r>
              <w:rPr>
                <w:rFonts w:ascii="David" w:hAnsi="Calibri" w:hint="cs"/>
                <w:sz w:val="24"/>
              </w:rPr>
              <w:t>/</w:t>
            </w:r>
            <w:r>
              <w:rPr>
                <w:rFonts w:ascii="David" w:hAnsi="Calibri" w:hint="cs"/>
                <w:sz w:val="24"/>
                <w:rtl/>
              </w:rPr>
              <w:t>או</w:t>
            </w:r>
            <w:r>
              <w:rPr>
                <w:rFonts w:ascii="David" w:hAnsi="Calibri" w:hint="cs"/>
                <w:sz w:val="24"/>
              </w:rPr>
              <w:t xml:space="preserve"> </w:t>
            </w:r>
            <w:r>
              <w:rPr>
                <w:rFonts w:ascii="David" w:hAnsi="Calibri" w:hint="cs"/>
                <w:sz w:val="24"/>
                <w:rtl/>
              </w:rPr>
              <w:t>פיקוח</w:t>
            </w:r>
            <w:r>
              <w:rPr>
                <w:rFonts w:ascii="David" w:hAnsi="Calibri" w:hint="cs"/>
                <w:sz w:val="24"/>
              </w:rPr>
              <w:t xml:space="preserve"> </w:t>
            </w:r>
            <w:r>
              <w:rPr>
                <w:rFonts w:ascii="David" w:hAnsi="Calibri" w:hint="cs"/>
                <w:sz w:val="24"/>
                <w:rtl/>
              </w:rPr>
              <w:t>ו</w:t>
            </w:r>
            <w:r>
              <w:rPr>
                <w:rFonts w:ascii="David" w:hAnsi="Calibri" w:hint="cs"/>
                <w:sz w:val="24"/>
              </w:rPr>
              <w:t>/</w:t>
            </w:r>
            <w:r>
              <w:rPr>
                <w:rFonts w:ascii="David" w:hAnsi="Calibri" w:hint="cs"/>
                <w:sz w:val="24"/>
                <w:rtl/>
              </w:rPr>
              <w:t>או</w:t>
            </w:r>
            <w:r>
              <w:rPr>
                <w:rFonts w:ascii="David" w:hAnsi="Calibri" w:hint="cs"/>
                <w:sz w:val="24"/>
              </w:rPr>
              <w:t xml:space="preserve"> </w:t>
            </w:r>
            <w:r>
              <w:rPr>
                <w:rFonts w:ascii="David" w:hAnsi="Calibri" w:hint="cs"/>
                <w:sz w:val="24"/>
                <w:rtl/>
              </w:rPr>
              <w:t>בקרה</w:t>
            </w:r>
            <w:r>
              <w:rPr>
                <w:rFonts w:ascii="David" w:hAnsi="Calibri" w:hint="cs"/>
                <w:sz w:val="24"/>
              </w:rPr>
              <w:t xml:space="preserve"> </w:t>
            </w:r>
            <w:r>
              <w:rPr>
                <w:rFonts w:ascii="David" w:hAnsi="Calibri" w:hint="cs"/>
                <w:sz w:val="24"/>
                <w:rtl/>
              </w:rPr>
              <w:t xml:space="preserve">על פרויקטים בתחום מוסדות ציבור. </w:t>
            </w:r>
          </w:p>
          <w:p w:rsidR="00460BD7" w:rsidRDefault="00460BD7" w:rsidP="00460BD7">
            <w:pPr>
              <w:overflowPunct w:val="0"/>
              <w:autoSpaceDE w:val="0"/>
              <w:autoSpaceDN w:val="0"/>
              <w:adjustRightInd w:val="0"/>
              <w:spacing w:line="300" w:lineRule="atLeast"/>
              <w:textAlignment w:val="baseline"/>
              <w:rPr>
                <w:sz w:val="22"/>
                <w:rtl/>
              </w:rPr>
            </w:pPr>
            <w:r>
              <w:rPr>
                <w:rFonts w:hint="cs"/>
                <w:sz w:val="22"/>
                <w:rtl/>
              </w:rPr>
              <w:t>21-50 פרויקטים: 2.5 נקודות.</w:t>
            </w:r>
          </w:p>
          <w:p w:rsidR="00460BD7" w:rsidRDefault="00460BD7" w:rsidP="00460BD7">
            <w:pPr>
              <w:overflowPunct w:val="0"/>
              <w:autoSpaceDE w:val="0"/>
              <w:autoSpaceDN w:val="0"/>
              <w:adjustRightInd w:val="0"/>
              <w:spacing w:line="300" w:lineRule="atLeast"/>
              <w:textAlignment w:val="baseline"/>
              <w:rPr>
                <w:sz w:val="22"/>
                <w:rtl/>
              </w:rPr>
            </w:pPr>
            <w:r>
              <w:rPr>
                <w:rFonts w:hint="cs"/>
                <w:sz w:val="22"/>
                <w:rtl/>
              </w:rPr>
              <w:t>51-100 פרויקטים: 5 נקודות.</w:t>
            </w:r>
          </w:p>
          <w:p w:rsidR="00460BD7" w:rsidRDefault="00460BD7" w:rsidP="0068031C">
            <w:pPr>
              <w:overflowPunct w:val="0"/>
              <w:autoSpaceDE w:val="0"/>
              <w:autoSpaceDN w:val="0"/>
              <w:adjustRightInd w:val="0"/>
              <w:spacing w:line="300" w:lineRule="atLeast"/>
              <w:textAlignment w:val="baseline"/>
              <w:rPr>
                <w:sz w:val="22"/>
                <w:rtl/>
              </w:rPr>
            </w:pPr>
            <w:r>
              <w:rPr>
                <w:rFonts w:hint="cs"/>
                <w:sz w:val="22"/>
                <w:rtl/>
              </w:rPr>
              <w:t xml:space="preserve">101 פרויקטים ומעלה: </w:t>
            </w:r>
            <w:r w:rsidR="0068031C">
              <w:rPr>
                <w:rFonts w:hint="cs"/>
                <w:sz w:val="22"/>
                <w:rtl/>
              </w:rPr>
              <w:t>7</w:t>
            </w:r>
            <w:r>
              <w:rPr>
                <w:rFonts w:hint="cs"/>
                <w:sz w:val="22"/>
                <w:rtl/>
              </w:rPr>
              <w:t xml:space="preserve"> נקודות.</w:t>
            </w:r>
          </w:p>
        </w:tc>
      </w:tr>
      <w:tr w:rsidR="00460BD7" w:rsidTr="00460BD7">
        <w:tc>
          <w:tcPr>
            <w:tcW w:w="828" w:type="dxa"/>
            <w:tcBorders>
              <w:top w:val="single" w:sz="4" w:space="0" w:color="auto"/>
              <w:left w:val="single" w:sz="4" w:space="0" w:color="auto"/>
              <w:bottom w:val="single" w:sz="4" w:space="0" w:color="auto"/>
              <w:right w:val="single" w:sz="4" w:space="0" w:color="auto"/>
            </w:tcBorders>
            <w:hideMark/>
          </w:tcPr>
          <w:p w:rsidR="00460BD7" w:rsidRDefault="00822525">
            <w:pPr>
              <w:overflowPunct w:val="0"/>
              <w:autoSpaceDE w:val="0"/>
              <w:autoSpaceDN w:val="0"/>
              <w:adjustRightInd w:val="0"/>
              <w:spacing w:line="300" w:lineRule="atLeast"/>
              <w:jc w:val="both"/>
              <w:textAlignment w:val="baseline"/>
              <w:rPr>
                <w:sz w:val="22"/>
                <w:rtl/>
              </w:rPr>
            </w:pPr>
            <w:r>
              <w:rPr>
                <w:rFonts w:hint="cs"/>
                <w:sz w:val="22"/>
                <w:rtl/>
              </w:rPr>
              <w:t>8.</w:t>
            </w:r>
          </w:p>
        </w:tc>
        <w:tc>
          <w:tcPr>
            <w:tcW w:w="1781" w:type="dxa"/>
            <w:tcBorders>
              <w:top w:val="single" w:sz="4" w:space="0" w:color="auto"/>
              <w:left w:val="single" w:sz="4" w:space="0" w:color="auto"/>
              <w:bottom w:val="single" w:sz="4" w:space="0" w:color="auto"/>
              <w:right w:val="single" w:sz="4" w:space="0" w:color="auto"/>
            </w:tcBorders>
            <w:hideMark/>
          </w:tcPr>
          <w:p w:rsidR="00460BD7" w:rsidRDefault="00460BD7">
            <w:pPr>
              <w:overflowPunct w:val="0"/>
              <w:autoSpaceDE w:val="0"/>
              <w:autoSpaceDN w:val="0"/>
              <w:adjustRightInd w:val="0"/>
              <w:spacing w:line="300" w:lineRule="atLeast"/>
              <w:jc w:val="both"/>
              <w:textAlignment w:val="baseline"/>
              <w:rPr>
                <w:sz w:val="22"/>
                <w:rtl/>
              </w:rPr>
            </w:pPr>
            <w:r>
              <w:rPr>
                <w:rFonts w:hint="cs"/>
                <w:sz w:val="22"/>
                <w:rtl/>
              </w:rPr>
              <w:t>המלצות.</w:t>
            </w:r>
          </w:p>
        </w:tc>
        <w:tc>
          <w:tcPr>
            <w:tcW w:w="1559" w:type="dxa"/>
            <w:tcBorders>
              <w:top w:val="single" w:sz="4" w:space="0" w:color="auto"/>
              <w:left w:val="single" w:sz="4" w:space="0" w:color="auto"/>
              <w:bottom w:val="single" w:sz="4" w:space="0" w:color="auto"/>
              <w:right w:val="single" w:sz="4" w:space="0" w:color="auto"/>
            </w:tcBorders>
            <w:hideMark/>
          </w:tcPr>
          <w:p w:rsidR="00460BD7" w:rsidRDefault="00460BD7">
            <w:pPr>
              <w:overflowPunct w:val="0"/>
              <w:autoSpaceDE w:val="0"/>
              <w:autoSpaceDN w:val="0"/>
              <w:adjustRightInd w:val="0"/>
              <w:spacing w:line="300" w:lineRule="atLeast"/>
              <w:jc w:val="both"/>
              <w:textAlignment w:val="baseline"/>
              <w:rPr>
                <w:sz w:val="22"/>
                <w:rtl/>
              </w:rPr>
            </w:pPr>
            <w:r>
              <w:rPr>
                <w:rFonts w:hint="cs"/>
                <w:sz w:val="22"/>
                <w:rtl/>
              </w:rPr>
              <w:t>4</w:t>
            </w:r>
          </w:p>
        </w:tc>
        <w:tc>
          <w:tcPr>
            <w:tcW w:w="4628" w:type="dxa"/>
            <w:tcBorders>
              <w:top w:val="single" w:sz="4" w:space="0" w:color="auto"/>
              <w:left w:val="single" w:sz="4" w:space="0" w:color="auto"/>
              <w:bottom w:val="single" w:sz="4" w:space="0" w:color="auto"/>
              <w:right w:val="single" w:sz="4" w:space="0" w:color="auto"/>
            </w:tcBorders>
            <w:hideMark/>
          </w:tcPr>
          <w:p w:rsidR="00460BD7" w:rsidRDefault="00460BD7">
            <w:pPr>
              <w:tabs>
                <w:tab w:val="left" w:pos="466"/>
              </w:tabs>
              <w:overflowPunct w:val="0"/>
              <w:autoSpaceDE w:val="0"/>
              <w:autoSpaceDN w:val="0"/>
              <w:adjustRightInd w:val="0"/>
              <w:spacing w:line="300" w:lineRule="atLeast"/>
              <w:jc w:val="both"/>
              <w:textAlignment w:val="baseline"/>
              <w:rPr>
                <w:sz w:val="22"/>
                <w:rtl/>
              </w:rPr>
            </w:pPr>
            <w:r>
              <w:rPr>
                <w:rFonts w:hint="cs"/>
                <w:sz w:val="22"/>
                <w:rtl/>
              </w:rPr>
              <w:t>המלצות. לצורך העניין יתקבלו מכתבי המלצות רק מ</w:t>
            </w:r>
            <w:r>
              <w:rPr>
                <w:rFonts w:ascii="David" w:hAnsi="Calibri" w:hint="cs"/>
                <w:sz w:val="24"/>
                <w:rtl/>
              </w:rPr>
              <w:t xml:space="preserve">רשויות מקומיות, משרדי ממשלה, תאגידים סטטוטוריים, קק"ל, רמ"י, החטיבה להתיישבות, הסוכנות היהודית, ההסתדרות הציונית.  </w:t>
            </w:r>
            <w:r>
              <w:rPr>
                <w:rFonts w:hint="cs"/>
                <w:sz w:val="22"/>
                <w:rtl/>
              </w:rPr>
              <w:t>מכתבי ההמלצה חייבים להיות פרסונליים על שם המציע. על כל מכתב המלצה תינתן 0.5 נקודה, עד למקסימום של 4 נקודות.</w:t>
            </w:r>
          </w:p>
        </w:tc>
      </w:tr>
      <w:tr w:rsidR="00460BD7" w:rsidTr="00460BD7">
        <w:tc>
          <w:tcPr>
            <w:tcW w:w="828" w:type="dxa"/>
            <w:tcBorders>
              <w:top w:val="single" w:sz="4" w:space="0" w:color="auto"/>
              <w:left w:val="single" w:sz="4" w:space="0" w:color="auto"/>
              <w:bottom w:val="single" w:sz="4" w:space="0" w:color="auto"/>
              <w:right w:val="single" w:sz="4" w:space="0" w:color="auto"/>
            </w:tcBorders>
          </w:tcPr>
          <w:p w:rsidR="00460BD7" w:rsidRDefault="00460BD7">
            <w:pPr>
              <w:overflowPunct w:val="0"/>
              <w:autoSpaceDE w:val="0"/>
              <w:autoSpaceDN w:val="0"/>
              <w:adjustRightInd w:val="0"/>
              <w:spacing w:line="300" w:lineRule="atLeast"/>
              <w:jc w:val="center"/>
              <w:textAlignment w:val="baseline"/>
              <w:rPr>
                <w:b/>
                <w:bCs/>
                <w:sz w:val="22"/>
                <w:rtl/>
              </w:rPr>
            </w:pPr>
          </w:p>
        </w:tc>
        <w:tc>
          <w:tcPr>
            <w:tcW w:w="1781" w:type="dxa"/>
            <w:tcBorders>
              <w:top w:val="single" w:sz="4" w:space="0" w:color="auto"/>
              <w:left w:val="single" w:sz="4" w:space="0" w:color="auto"/>
              <w:bottom w:val="single" w:sz="4" w:space="0" w:color="auto"/>
              <w:right w:val="single" w:sz="4" w:space="0" w:color="auto"/>
            </w:tcBorders>
            <w:hideMark/>
          </w:tcPr>
          <w:p w:rsidR="00460BD7" w:rsidRDefault="00460BD7">
            <w:pPr>
              <w:overflowPunct w:val="0"/>
              <w:autoSpaceDE w:val="0"/>
              <w:autoSpaceDN w:val="0"/>
              <w:adjustRightInd w:val="0"/>
              <w:spacing w:line="300" w:lineRule="atLeast"/>
              <w:jc w:val="both"/>
              <w:textAlignment w:val="baseline"/>
              <w:rPr>
                <w:b/>
                <w:bCs/>
                <w:sz w:val="22"/>
                <w:rtl/>
              </w:rPr>
            </w:pPr>
            <w:r>
              <w:rPr>
                <w:rFonts w:hint="cs"/>
                <w:b/>
                <w:bCs/>
                <w:sz w:val="22"/>
                <w:rtl/>
              </w:rPr>
              <w:t>מקסימום ניקוד איכות:</w:t>
            </w:r>
          </w:p>
        </w:tc>
        <w:tc>
          <w:tcPr>
            <w:tcW w:w="1559" w:type="dxa"/>
            <w:tcBorders>
              <w:top w:val="single" w:sz="4" w:space="0" w:color="auto"/>
              <w:left w:val="single" w:sz="4" w:space="0" w:color="auto"/>
              <w:bottom w:val="single" w:sz="4" w:space="0" w:color="auto"/>
              <w:right w:val="single" w:sz="4" w:space="0" w:color="auto"/>
            </w:tcBorders>
            <w:hideMark/>
          </w:tcPr>
          <w:p w:rsidR="00460BD7" w:rsidRDefault="00526A34">
            <w:pPr>
              <w:overflowPunct w:val="0"/>
              <w:autoSpaceDE w:val="0"/>
              <w:autoSpaceDN w:val="0"/>
              <w:adjustRightInd w:val="0"/>
              <w:spacing w:line="300" w:lineRule="atLeast"/>
              <w:jc w:val="both"/>
              <w:textAlignment w:val="baseline"/>
              <w:rPr>
                <w:sz w:val="22"/>
                <w:rtl/>
              </w:rPr>
            </w:pPr>
            <w:r>
              <w:rPr>
                <w:rFonts w:hint="cs"/>
                <w:sz w:val="22"/>
                <w:rtl/>
              </w:rPr>
              <w:t>60</w:t>
            </w:r>
          </w:p>
        </w:tc>
        <w:tc>
          <w:tcPr>
            <w:tcW w:w="4628" w:type="dxa"/>
            <w:tcBorders>
              <w:top w:val="single" w:sz="4" w:space="0" w:color="auto"/>
              <w:left w:val="single" w:sz="4" w:space="0" w:color="auto"/>
              <w:bottom w:val="single" w:sz="4" w:space="0" w:color="auto"/>
              <w:right w:val="single" w:sz="4" w:space="0" w:color="auto"/>
            </w:tcBorders>
          </w:tcPr>
          <w:p w:rsidR="00460BD7" w:rsidRDefault="00460BD7">
            <w:pPr>
              <w:overflowPunct w:val="0"/>
              <w:autoSpaceDE w:val="0"/>
              <w:autoSpaceDN w:val="0"/>
              <w:adjustRightInd w:val="0"/>
              <w:spacing w:line="300" w:lineRule="atLeast"/>
              <w:jc w:val="both"/>
              <w:textAlignment w:val="baseline"/>
              <w:rPr>
                <w:sz w:val="22"/>
                <w:rtl/>
              </w:rPr>
            </w:pPr>
          </w:p>
        </w:tc>
      </w:tr>
    </w:tbl>
    <w:p w:rsidR="00460BD7" w:rsidRDefault="00460BD7" w:rsidP="0097448D">
      <w:pPr>
        <w:overflowPunct w:val="0"/>
        <w:autoSpaceDE w:val="0"/>
        <w:autoSpaceDN w:val="0"/>
        <w:adjustRightInd w:val="0"/>
        <w:spacing w:line="300" w:lineRule="atLeast"/>
        <w:jc w:val="both"/>
        <w:textAlignment w:val="baseline"/>
        <w:rPr>
          <w:b/>
          <w:bCs/>
          <w:sz w:val="22"/>
          <w:rtl/>
        </w:rPr>
      </w:pPr>
      <w:r>
        <w:rPr>
          <w:rFonts w:hint="cs"/>
          <w:b/>
          <w:bCs/>
          <w:sz w:val="22"/>
          <w:rtl/>
        </w:rPr>
        <w:t>ציון האיכות ייקבע על פי המשקלות כאמור לעיל. המשרד לא ימשיך בבדיקת הצעה אשר ציון האיכות שנקבע לה כפי האמור לעיל - נמוך מ-40 נקודות.</w:t>
      </w:r>
      <w:r w:rsidR="00567B1D">
        <w:rPr>
          <w:rFonts w:hint="cs"/>
          <w:b/>
          <w:bCs/>
          <w:sz w:val="22"/>
          <w:rtl/>
        </w:rPr>
        <w:t xml:space="preserve"> </w:t>
      </w:r>
    </w:p>
    <w:p w:rsidR="00612DBA" w:rsidRPr="00CD545B" w:rsidRDefault="00741FCE" w:rsidP="00741FCE">
      <w:pPr>
        <w:overflowPunct w:val="0"/>
        <w:autoSpaceDE w:val="0"/>
        <w:autoSpaceDN w:val="0"/>
        <w:adjustRightInd w:val="0"/>
        <w:spacing w:line="276" w:lineRule="auto"/>
        <w:jc w:val="both"/>
        <w:textAlignment w:val="baseline"/>
        <w:rPr>
          <w:u w:val="single"/>
          <w:rtl/>
        </w:rPr>
      </w:pPr>
      <w:bookmarkStart w:id="246" w:name="_Ref461009076"/>
      <w:r>
        <w:rPr>
          <w:rFonts w:hint="cs"/>
          <w:u w:val="single"/>
          <w:rtl/>
        </w:rPr>
        <w:t xml:space="preserve">ד. </w:t>
      </w:r>
      <w:r w:rsidR="00612DBA" w:rsidRPr="00CD545B">
        <w:rPr>
          <w:u w:val="single"/>
          <w:rtl/>
        </w:rPr>
        <w:t xml:space="preserve">שלב ג': </w:t>
      </w:r>
      <w:bookmarkEnd w:id="246"/>
      <w:r w:rsidR="00612DBA">
        <w:rPr>
          <w:rFonts w:hint="cs"/>
          <w:u w:val="single"/>
          <w:rtl/>
        </w:rPr>
        <w:t xml:space="preserve">ראיונות </w:t>
      </w:r>
    </w:p>
    <w:p w:rsidR="00612DBA" w:rsidRDefault="00767FD8" w:rsidP="00567B1D">
      <w:pPr>
        <w:numPr>
          <w:ilvl w:val="1"/>
          <w:numId w:val="24"/>
        </w:numPr>
        <w:overflowPunct w:val="0"/>
        <w:autoSpaceDE w:val="0"/>
        <w:autoSpaceDN w:val="0"/>
        <w:adjustRightInd w:val="0"/>
        <w:spacing w:line="276" w:lineRule="auto"/>
        <w:jc w:val="both"/>
        <w:textAlignment w:val="baseline"/>
        <w:rPr>
          <w:sz w:val="22"/>
        </w:rPr>
      </w:pPr>
      <w:r>
        <w:rPr>
          <w:rFonts w:hint="cs"/>
          <w:sz w:val="22"/>
          <w:rtl/>
        </w:rPr>
        <w:t>5</w:t>
      </w:r>
      <w:r w:rsidR="00612DBA">
        <w:rPr>
          <w:rFonts w:hint="cs"/>
          <w:sz w:val="22"/>
          <w:rtl/>
        </w:rPr>
        <w:t xml:space="preserve"> המציעים בעלי ציון האיכות הגבוה ביותר</w:t>
      </w:r>
      <w:r w:rsidR="000E23F6">
        <w:rPr>
          <w:rFonts w:hint="cs"/>
          <w:sz w:val="22"/>
          <w:rtl/>
        </w:rPr>
        <w:t>, שיקבלו יותר מ-</w:t>
      </w:r>
      <w:r w:rsidR="00567B1D">
        <w:rPr>
          <w:rFonts w:hint="cs"/>
          <w:sz w:val="22"/>
          <w:rtl/>
        </w:rPr>
        <w:t xml:space="preserve">50 </w:t>
      </w:r>
      <w:r w:rsidR="000E23F6">
        <w:rPr>
          <w:rFonts w:hint="cs"/>
          <w:sz w:val="22"/>
          <w:rtl/>
        </w:rPr>
        <w:t>נקודות,</w:t>
      </w:r>
      <w:r w:rsidR="00612DBA">
        <w:rPr>
          <w:rFonts w:hint="cs"/>
          <w:sz w:val="22"/>
          <w:rtl/>
        </w:rPr>
        <w:t xml:space="preserve"> יוזמנו לראיון. </w:t>
      </w:r>
    </w:p>
    <w:p w:rsidR="00612DBA" w:rsidRPr="00460BD7" w:rsidRDefault="00612DBA" w:rsidP="00EB08F3">
      <w:pPr>
        <w:numPr>
          <w:ilvl w:val="1"/>
          <w:numId w:val="24"/>
        </w:numPr>
        <w:overflowPunct w:val="0"/>
        <w:autoSpaceDE w:val="0"/>
        <w:autoSpaceDN w:val="0"/>
        <w:adjustRightInd w:val="0"/>
        <w:spacing w:line="276" w:lineRule="auto"/>
        <w:jc w:val="both"/>
        <w:textAlignment w:val="baseline"/>
        <w:rPr>
          <w:sz w:val="22"/>
        </w:rPr>
      </w:pPr>
      <w:r w:rsidRPr="00460BD7">
        <w:rPr>
          <w:rFonts w:hint="cs"/>
          <w:sz w:val="22"/>
          <w:rtl/>
        </w:rPr>
        <w:t>ציון הראיונות יהיה 2</w:t>
      </w:r>
      <w:r w:rsidR="00460BD7" w:rsidRPr="00460BD7">
        <w:rPr>
          <w:rFonts w:hint="cs"/>
          <w:sz w:val="22"/>
          <w:rtl/>
        </w:rPr>
        <w:t>0</w:t>
      </w:r>
      <w:r w:rsidRPr="00460BD7">
        <w:rPr>
          <w:rFonts w:hint="cs"/>
          <w:sz w:val="22"/>
          <w:rtl/>
        </w:rPr>
        <w:t xml:space="preserve"> נקודות. </w:t>
      </w:r>
    </w:p>
    <w:p w:rsidR="00612DBA" w:rsidRPr="00612DBA" w:rsidRDefault="00612DBA" w:rsidP="00EB08F3">
      <w:pPr>
        <w:numPr>
          <w:ilvl w:val="1"/>
          <w:numId w:val="24"/>
        </w:numPr>
        <w:overflowPunct w:val="0"/>
        <w:autoSpaceDE w:val="0"/>
        <w:autoSpaceDN w:val="0"/>
        <w:adjustRightInd w:val="0"/>
        <w:spacing w:line="276" w:lineRule="auto"/>
        <w:jc w:val="both"/>
        <w:textAlignment w:val="baseline"/>
        <w:rPr>
          <w:sz w:val="22"/>
          <w:rtl/>
        </w:rPr>
      </w:pPr>
      <w:r w:rsidRPr="00612DBA">
        <w:rPr>
          <w:sz w:val="22"/>
          <w:rtl/>
        </w:rPr>
        <w:t xml:space="preserve">הראיונות ינוקדו כדלקמן: </w:t>
      </w:r>
    </w:p>
    <w:p w:rsidR="00164945" w:rsidRPr="00374C6C" w:rsidRDefault="00612DBA" w:rsidP="00374C6C">
      <w:pPr>
        <w:numPr>
          <w:ilvl w:val="1"/>
          <w:numId w:val="27"/>
        </w:numPr>
        <w:overflowPunct w:val="0"/>
        <w:autoSpaceDE w:val="0"/>
        <w:autoSpaceDN w:val="0"/>
        <w:adjustRightInd w:val="0"/>
        <w:spacing w:line="276" w:lineRule="auto"/>
        <w:jc w:val="both"/>
        <w:textAlignment w:val="baseline"/>
        <w:rPr>
          <w:sz w:val="22"/>
          <w:rtl/>
        </w:rPr>
      </w:pPr>
      <w:r w:rsidRPr="007D1ECC">
        <w:rPr>
          <w:sz w:val="22"/>
          <w:rtl/>
        </w:rPr>
        <w:t>התרשמות מקצועית מאופן התמודדות</w:t>
      </w:r>
      <w:r>
        <w:rPr>
          <w:rFonts w:hint="cs"/>
          <w:sz w:val="22"/>
          <w:rtl/>
        </w:rPr>
        <w:t xml:space="preserve"> המציע </w:t>
      </w:r>
      <w:r w:rsidRPr="007D1ECC">
        <w:rPr>
          <w:sz w:val="22"/>
          <w:rtl/>
        </w:rPr>
        <w:t>עם פרויקטים דומים</w:t>
      </w:r>
      <w:r>
        <w:rPr>
          <w:sz w:val="22"/>
          <w:rtl/>
        </w:rPr>
        <w:t xml:space="preserve"> וניסיונו</w:t>
      </w:r>
      <w:r w:rsidR="007D1755">
        <w:rPr>
          <w:sz w:val="22"/>
          <w:rtl/>
        </w:rPr>
        <w:t xml:space="preserve"> </w:t>
      </w:r>
      <w:r w:rsidR="00374C6C">
        <w:rPr>
          <w:rFonts w:hint="cs"/>
          <w:sz w:val="22"/>
          <w:rtl/>
        </w:rPr>
        <w:t>ו</w:t>
      </w:r>
      <w:r w:rsidR="00164945" w:rsidRPr="00374C6C">
        <w:rPr>
          <w:rFonts w:hint="cs"/>
          <w:sz w:val="22"/>
          <w:rtl/>
        </w:rPr>
        <w:t>מניסיון המציע בעבודה בהיקפים משמעותיים, בפריסה גאוגרפית רחבה, בעבודה מול רשויות מקומיות, בעבודה מול משרדי ממשלה, בביצוע בפיקוח ובקרה אחר מוסדות ציבור, בבדיקת תוכניות (</w:t>
      </w:r>
      <w:r w:rsidR="0097448D" w:rsidRPr="00374C6C">
        <w:rPr>
          <w:rFonts w:hint="cs"/>
          <w:sz w:val="22"/>
          <w:rtl/>
        </w:rPr>
        <w:t>12</w:t>
      </w:r>
      <w:r w:rsidR="007D1755" w:rsidRPr="00374C6C">
        <w:rPr>
          <w:rFonts w:hint="cs"/>
          <w:sz w:val="22"/>
          <w:rtl/>
        </w:rPr>
        <w:t xml:space="preserve"> </w:t>
      </w:r>
      <w:r w:rsidR="00741FCE" w:rsidRPr="00374C6C">
        <w:rPr>
          <w:rFonts w:hint="cs"/>
          <w:sz w:val="22"/>
          <w:rtl/>
        </w:rPr>
        <w:t>נק'</w:t>
      </w:r>
      <w:r w:rsidR="007D1755" w:rsidRPr="00374C6C">
        <w:rPr>
          <w:rFonts w:hint="cs"/>
          <w:sz w:val="22"/>
          <w:rtl/>
        </w:rPr>
        <w:t>).</w:t>
      </w:r>
    </w:p>
    <w:p w:rsidR="00612DBA" w:rsidRDefault="00612DBA" w:rsidP="00EB08F3">
      <w:pPr>
        <w:numPr>
          <w:ilvl w:val="1"/>
          <w:numId w:val="27"/>
        </w:numPr>
        <w:overflowPunct w:val="0"/>
        <w:autoSpaceDE w:val="0"/>
        <w:autoSpaceDN w:val="0"/>
        <w:adjustRightInd w:val="0"/>
        <w:spacing w:line="276" w:lineRule="auto"/>
        <w:jc w:val="both"/>
        <w:textAlignment w:val="baseline"/>
        <w:rPr>
          <w:sz w:val="22"/>
        </w:rPr>
      </w:pPr>
      <w:r w:rsidRPr="007D1ECC">
        <w:rPr>
          <w:sz w:val="22"/>
          <w:rtl/>
        </w:rPr>
        <w:t>התחייבו</w:t>
      </w:r>
      <w:r>
        <w:rPr>
          <w:sz w:val="22"/>
          <w:rtl/>
        </w:rPr>
        <w:t>תו לזמינות ל</w:t>
      </w:r>
      <w:r w:rsidRPr="007D1ECC">
        <w:rPr>
          <w:sz w:val="22"/>
          <w:rtl/>
        </w:rPr>
        <w:t>פרויקט –</w:t>
      </w:r>
      <w:r w:rsidR="005B1882">
        <w:rPr>
          <w:rFonts w:hint="cs"/>
          <w:sz w:val="22"/>
          <w:rtl/>
        </w:rPr>
        <w:t>(</w:t>
      </w:r>
      <w:r w:rsidR="00460BD7">
        <w:rPr>
          <w:rFonts w:hint="cs"/>
          <w:sz w:val="22"/>
          <w:rtl/>
        </w:rPr>
        <w:t>4</w:t>
      </w:r>
      <w:r w:rsidR="005B1882">
        <w:rPr>
          <w:rFonts w:hint="cs"/>
          <w:sz w:val="22"/>
          <w:rtl/>
        </w:rPr>
        <w:t xml:space="preserve"> נק')</w:t>
      </w:r>
      <w:r w:rsidRPr="007D1ECC">
        <w:rPr>
          <w:sz w:val="22"/>
          <w:rtl/>
        </w:rPr>
        <w:t>.</w:t>
      </w:r>
    </w:p>
    <w:p w:rsidR="00612DBA" w:rsidRDefault="00612DBA" w:rsidP="00EB08F3">
      <w:pPr>
        <w:numPr>
          <w:ilvl w:val="1"/>
          <w:numId w:val="27"/>
        </w:numPr>
        <w:overflowPunct w:val="0"/>
        <w:autoSpaceDE w:val="0"/>
        <w:autoSpaceDN w:val="0"/>
        <w:adjustRightInd w:val="0"/>
        <w:spacing w:line="360" w:lineRule="auto"/>
        <w:jc w:val="both"/>
        <w:textAlignment w:val="baseline"/>
        <w:rPr>
          <w:sz w:val="22"/>
          <w:rtl/>
        </w:rPr>
      </w:pPr>
      <w:r w:rsidRPr="007D1ECC">
        <w:rPr>
          <w:sz w:val="22"/>
          <w:rtl/>
        </w:rPr>
        <w:t xml:space="preserve">התרשמות כללית – </w:t>
      </w:r>
      <w:r w:rsidR="005B1882">
        <w:rPr>
          <w:rFonts w:hint="cs"/>
          <w:sz w:val="22"/>
          <w:rtl/>
        </w:rPr>
        <w:t>(</w:t>
      </w:r>
      <w:r w:rsidR="00460BD7">
        <w:rPr>
          <w:rFonts w:hint="cs"/>
          <w:sz w:val="22"/>
          <w:rtl/>
        </w:rPr>
        <w:t>4</w:t>
      </w:r>
      <w:r w:rsidR="005B1882">
        <w:rPr>
          <w:rFonts w:hint="cs"/>
          <w:sz w:val="22"/>
          <w:rtl/>
        </w:rPr>
        <w:t xml:space="preserve"> נק')</w:t>
      </w:r>
      <w:r w:rsidR="005B1882" w:rsidRPr="007D1ECC">
        <w:rPr>
          <w:sz w:val="22"/>
          <w:rtl/>
        </w:rPr>
        <w:t>.</w:t>
      </w:r>
    </w:p>
    <w:p w:rsidR="00612DBA" w:rsidRDefault="00612DBA" w:rsidP="00612DBA">
      <w:pPr>
        <w:overflowPunct w:val="0"/>
        <w:autoSpaceDE w:val="0"/>
        <w:autoSpaceDN w:val="0"/>
        <w:adjustRightInd w:val="0"/>
        <w:spacing w:line="300" w:lineRule="atLeast"/>
        <w:ind w:left="1069"/>
        <w:jc w:val="both"/>
        <w:textAlignment w:val="baseline"/>
        <w:rPr>
          <w:sz w:val="22"/>
        </w:rPr>
      </w:pPr>
    </w:p>
    <w:p w:rsidR="00612DBA" w:rsidRPr="00EF771F" w:rsidRDefault="00741FCE" w:rsidP="00741FCE">
      <w:pPr>
        <w:overflowPunct w:val="0"/>
        <w:autoSpaceDE w:val="0"/>
        <w:autoSpaceDN w:val="0"/>
        <w:adjustRightInd w:val="0"/>
        <w:spacing w:line="276" w:lineRule="auto"/>
        <w:jc w:val="both"/>
        <w:textAlignment w:val="baseline"/>
        <w:rPr>
          <w:sz w:val="24"/>
          <w:u w:val="single"/>
          <w:rtl/>
        </w:rPr>
      </w:pPr>
      <w:r>
        <w:rPr>
          <w:rFonts w:hint="cs"/>
          <w:sz w:val="24"/>
          <w:u w:val="single"/>
          <w:rtl/>
        </w:rPr>
        <w:t xml:space="preserve">ה. </w:t>
      </w:r>
      <w:r w:rsidR="00612DBA" w:rsidRPr="00EF771F">
        <w:rPr>
          <w:sz w:val="24"/>
          <w:u w:val="single"/>
          <w:rtl/>
        </w:rPr>
        <w:t xml:space="preserve">שלב </w:t>
      </w:r>
      <w:r w:rsidR="00612DBA" w:rsidRPr="00EF771F">
        <w:rPr>
          <w:rFonts w:hint="cs"/>
          <w:sz w:val="24"/>
          <w:u w:val="single"/>
          <w:rtl/>
        </w:rPr>
        <w:t>ד</w:t>
      </w:r>
      <w:r w:rsidR="00612DBA" w:rsidRPr="00EF771F">
        <w:rPr>
          <w:sz w:val="24"/>
          <w:u w:val="single"/>
          <w:rtl/>
        </w:rPr>
        <w:t>': בחינת הצעת המחיר</w:t>
      </w:r>
    </w:p>
    <w:p w:rsidR="00612DBA" w:rsidRPr="00EF771F" w:rsidRDefault="00612DBA" w:rsidP="00EB08F3">
      <w:pPr>
        <w:numPr>
          <w:ilvl w:val="1"/>
          <w:numId w:val="28"/>
        </w:numPr>
        <w:overflowPunct w:val="0"/>
        <w:autoSpaceDE w:val="0"/>
        <w:autoSpaceDN w:val="0"/>
        <w:adjustRightInd w:val="0"/>
        <w:spacing w:line="276" w:lineRule="auto"/>
        <w:jc w:val="both"/>
        <w:textAlignment w:val="baseline"/>
        <w:rPr>
          <w:sz w:val="24"/>
        </w:rPr>
      </w:pPr>
      <w:r w:rsidRPr="00EF771F">
        <w:rPr>
          <w:sz w:val="24"/>
          <w:rtl/>
        </w:rPr>
        <w:t xml:space="preserve">בשלב זה תיפתח המעטפה המכילה את הצעת המחיר של </w:t>
      </w:r>
      <w:r w:rsidRPr="00EF771F">
        <w:rPr>
          <w:rFonts w:hint="cs"/>
          <w:sz w:val="24"/>
          <w:rtl/>
        </w:rPr>
        <w:t xml:space="preserve">5 </w:t>
      </w:r>
      <w:r w:rsidRPr="00EF771F">
        <w:rPr>
          <w:sz w:val="24"/>
          <w:rtl/>
        </w:rPr>
        <w:t>המציעים.</w:t>
      </w:r>
    </w:p>
    <w:p w:rsidR="00612DBA" w:rsidRDefault="00612DBA" w:rsidP="00DC607A">
      <w:pPr>
        <w:numPr>
          <w:ilvl w:val="1"/>
          <w:numId w:val="28"/>
        </w:numPr>
        <w:overflowPunct w:val="0"/>
        <w:autoSpaceDE w:val="0"/>
        <w:autoSpaceDN w:val="0"/>
        <w:adjustRightInd w:val="0"/>
        <w:spacing w:line="276" w:lineRule="auto"/>
        <w:jc w:val="both"/>
        <w:textAlignment w:val="baseline"/>
        <w:rPr>
          <w:sz w:val="24"/>
        </w:rPr>
      </w:pPr>
      <w:del w:id="247" w:author="לי סרוב" w:date="2019-05-06T13:26:00Z">
        <w:r w:rsidRPr="008457DC" w:rsidDel="00DC607A">
          <w:rPr>
            <w:rFonts w:hint="eastAsia"/>
            <w:b/>
            <w:bCs/>
            <w:sz w:val="24"/>
            <w:rtl/>
          </w:rPr>
          <w:delText>כל</w:delText>
        </w:r>
        <w:r w:rsidRPr="008457DC" w:rsidDel="00DC607A">
          <w:rPr>
            <w:b/>
            <w:bCs/>
            <w:sz w:val="24"/>
            <w:rtl/>
          </w:rPr>
          <w:delText xml:space="preserve"> </w:delText>
        </w:r>
        <w:r w:rsidRPr="008457DC" w:rsidDel="00DC607A">
          <w:rPr>
            <w:rFonts w:hint="eastAsia"/>
            <w:b/>
            <w:bCs/>
            <w:sz w:val="24"/>
            <w:rtl/>
          </w:rPr>
          <w:delText>מציע</w:delText>
        </w:r>
        <w:r w:rsidRPr="008457DC" w:rsidDel="00DC607A">
          <w:rPr>
            <w:b/>
            <w:bCs/>
            <w:sz w:val="24"/>
            <w:rtl/>
          </w:rPr>
          <w:delText xml:space="preserve"> </w:delText>
        </w:r>
        <w:r w:rsidR="00E66F2E" w:rsidRPr="008457DC" w:rsidDel="00DC607A">
          <w:rPr>
            <w:rFonts w:hint="eastAsia"/>
            <w:b/>
            <w:bCs/>
            <w:sz w:val="24"/>
            <w:rtl/>
          </w:rPr>
          <w:delText>מתבקש</w:delText>
        </w:r>
        <w:r w:rsidRPr="008457DC" w:rsidDel="00DC607A">
          <w:rPr>
            <w:b/>
            <w:bCs/>
            <w:sz w:val="24"/>
            <w:rtl/>
          </w:rPr>
          <w:delText xml:space="preserve"> </w:delText>
        </w:r>
        <w:r w:rsidRPr="008457DC" w:rsidDel="00DC607A">
          <w:rPr>
            <w:rFonts w:hint="eastAsia"/>
            <w:b/>
            <w:bCs/>
            <w:sz w:val="24"/>
            <w:rtl/>
          </w:rPr>
          <w:delText>לתת</w:delText>
        </w:r>
        <w:r w:rsidRPr="008457DC" w:rsidDel="00DC607A">
          <w:rPr>
            <w:b/>
            <w:bCs/>
            <w:sz w:val="24"/>
            <w:rtl/>
          </w:rPr>
          <w:delText xml:space="preserve"> </w:delText>
        </w:r>
        <w:r w:rsidRPr="008457DC" w:rsidDel="00DC607A">
          <w:rPr>
            <w:rFonts w:hint="eastAsia"/>
            <w:b/>
            <w:bCs/>
            <w:sz w:val="24"/>
            <w:rtl/>
          </w:rPr>
          <w:delText>אחוז</w:delText>
        </w:r>
        <w:r w:rsidRPr="008457DC" w:rsidDel="00DC607A">
          <w:rPr>
            <w:b/>
            <w:bCs/>
            <w:sz w:val="24"/>
            <w:rtl/>
          </w:rPr>
          <w:delText xml:space="preserve"> </w:delText>
        </w:r>
        <w:r w:rsidRPr="008457DC" w:rsidDel="00DC607A">
          <w:rPr>
            <w:rFonts w:hint="eastAsia"/>
            <w:b/>
            <w:bCs/>
            <w:sz w:val="24"/>
            <w:rtl/>
          </w:rPr>
          <w:delText>הנחה</w:delText>
        </w:r>
        <w:r w:rsidRPr="008457DC" w:rsidDel="00DC607A">
          <w:rPr>
            <w:b/>
            <w:bCs/>
            <w:sz w:val="24"/>
            <w:rtl/>
          </w:rPr>
          <w:delText xml:space="preserve"> </w:delText>
        </w:r>
        <w:r w:rsidRPr="008457DC" w:rsidDel="00DC607A">
          <w:rPr>
            <w:rFonts w:hint="eastAsia"/>
            <w:b/>
            <w:bCs/>
            <w:sz w:val="24"/>
            <w:rtl/>
          </w:rPr>
          <w:delText>על</w:delText>
        </w:r>
        <w:r w:rsidRPr="008457DC" w:rsidDel="00DC607A">
          <w:rPr>
            <w:b/>
            <w:bCs/>
            <w:sz w:val="24"/>
            <w:rtl/>
          </w:rPr>
          <w:delText xml:space="preserve"> </w:delText>
        </w:r>
        <w:r w:rsidRPr="008457DC" w:rsidDel="00DC607A">
          <w:rPr>
            <w:rFonts w:hint="eastAsia"/>
            <w:b/>
            <w:bCs/>
            <w:sz w:val="24"/>
            <w:rtl/>
          </w:rPr>
          <w:delText>תעריף</w:delText>
        </w:r>
        <w:r w:rsidRPr="008457DC" w:rsidDel="00DC607A">
          <w:rPr>
            <w:b/>
            <w:bCs/>
            <w:sz w:val="24"/>
            <w:rtl/>
          </w:rPr>
          <w:delText xml:space="preserve"> </w:delText>
        </w:r>
        <w:r w:rsidRPr="008457DC" w:rsidDel="00DC607A">
          <w:rPr>
            <w:rFonts w:hint="eastAsia"/>
            <w:b/>
            <w:bCs/>
            <w:sz w:val="24"/>
            <w:rtl/>
          </w:rPr>
          <w:delText>החשכ</w:delText>
        </w:r>
        <w:r w:rsidRPr="008457DC" w:rsidDel="00DC607A">
          <w:rPr>
            <w:b/>
            <w:bCs/>
            <w:sz w:val="24"/>
            <w:rtl/>
          </w:rPr>
          <w:delText>"</w:delText>
        </w:r>
        <w:r w:rsidRPr="008457DC" w:rsidDel="00DC607A">
          <w:rPr>
            <w:rFonts w:hint="eastAsia"/>
            <w:b/>
            <w:bCs/>
            <w:sz w:val="24"/>
            <w:rtl/>
          </w:rPr>
          <w:delText>ל</w:delText>
        </w:r>
        <w:r w:rsidRPr="00EF771F" w:rsidDel="00DC607A">
          <w:rPr>
            <w:rFonts w:hint="cs"/>
            <w:sz w:val="24"/>
            <w:rtl/>
          </w:rPr>
          <w:delText xml:space="preserve"> </w:delText>
        </w:r>
      </w:del>
      <w:r w:rsidRPr="00EF771F">
        <w:rPr>
          <w:rFonts w:hint="cs"/>
          <w:sz w:val="24"/>
          <w:rtl/>
        </w:rPr>
        <w:t xml:space="preserve">להתקשרות עם </w:t>
      </w:r>
      <w:r w:rsidR="00AD3BB7">
        <w:rPr>
          <w:rFonts w:hint="cs"/>
          <w:sz w:val="24"/>
          <w:rtl/>
        </w:rPr>
        <w:t>נותני שירותים</w:t>
      </w:r>
      <w:r w:rsidRPr="00EF771F">
        <w:rPr>
          <w:rFonts w:hint="cs"/>
          <w:sz w:val="24"/>
          <w:rtl/>
        </w:rPr>
        <w:t xml:space="preserve"> חיצוניים</w:t>
      </w:r>
      <w:r w:rsidR="00AD3BB7">
        <w:rPr>
          <w:rFonts w:hint="cs"/>
          <w:sz w:val="24"/>
          <w:rtl/>
        </w:rPr>
        <w:t xml:space="preserve"> </w:t>
      </w:r>
      <w:r w:rsidR="00AD3BB7">
        <w:rPr>
          <w:sz w:val="24"/>
          <w:rtl/>
        </w:rPr>
        <w:t>–</w:t>
      </w:r>
      <w:r w:rsidR="00AD3BB7">
        <w:rPr>
          <w:rFonts w:hint="cs"/>
          <w:sz w:val="24"/>
          <w:rtl/>
        </w:rPr>
        <w:t xml:space="preserve"> מתכננים בתחום הבינוי</w:t>
      </w:r>
      <w:r w:rsidR="0038217A">
        <w:rPr>
          <w:rFonts w:hint="cs"/>
          <w:sz w:val="24"/>
          <w:rtl/>
        </w:rPr>
        <w:t xml:space="preserve"> ורואה חשבון</w:t>
      </w:r>
      <w:r w:rsidRPr="00EF771F">
        <w:rPr>
          <w:rFonts w:hint="cs"/>
          <w:sz w:val="24"/>
          <w:rtl/>
        </w:rPr>
        <w:t xml:space="preserve">. </w:t>
      </w:r>
      <w:del w:id="248" w:author="לי סרוב" w:date="2019-05-06T13:26:00Z">
        <w:r w:rsidRPr="000F18A7" w:rsidDel="00DC607A">
          <w:rPr>
            <w:rFonts w:hint="eastAsia"/>
            <w:sz w:val="24"/>
            <w:u w:val="single"/>
            <w:rtl/>
          </w:rPr>
          <w:delText>יודגש</w:delText>
        </w:r>
        <w:r w:rsidRPr="000F18A7" w:rsidDel="00DC607A">
          <w:rPr>
            <w:sz w:val="24"/>
            <w:u w:val="single"/>
            <w:rtl/>
          </w:rPr>
          <w:delText xml:space="preserve"> </w:delText>
        </w:r>
        <w:r w:rsidRPr="000F18A7" w:rsidDel="00DC607A">
          <w:rPr>
            <w:rFonts w:hint="eastAsia"/>
            <w:sz w:val="24"/>
            <w:u w:val="single"/>
            <w:rtl/>
          </w:rPr>
          <w:delText>כי</w:delText>
        </w:r>
        <w:r w:rsidRPr="000F18A7" w:rsidDel="00DC607A">
          <w:rPr>
            <w:sz w:val="24"/>
            <w:u w:val="single"/>
            <w:rtl/>
          </w:rPr>
          <w:delText xml:space="preserve"> </w:delText>
        </w:r>
        <w:r w:rsidRPr="000F18A7" w:rsidDel="00DC607A">
          <w:rPr>
            <w:rFonts w:hint="eastAsia"/>
            <w:sz w:val="24"/>
            <w:u w:val="single"/>
            <w:rtl/>
          </w:rPr>
          <w:delText>אין</w:delText>
        </w:r>
        <w:r w:rsidRPr="000F18A7" w:rsidDel="00DC607A">
          <w:rPr>
            <w:sz w:val="24"/>
            <w:u w:val="single"/>
            <w:rtl/>
          </w:rPr>
          <w:delText xml:space="preserve"> </w:delText>
        </w:r>
        <w:r w:rsidRPr="000F18A7" w:rsidDel="00DC607A">
          <w:rPr>
            <w:rFonts w:hint="eastAsia"/>
            <w:sz w:val="24"/>
            <w:u w:val="single"/>
            <w:rtl/>
          </w:rPr>
          <w:delText>חובה</w:delText>
        </w:r>
        <w:r w:rsidRPr="000F18A7" w:rsidDel="00DC607A">
          <w:rPr>
            <w:sz w:val="24"/>
            <w:u w:val="single"/>
            <w:rtl/>
          </w:rPr>
          <w:delText xml:space="preserve"> </w:delText>
        </w:r>
        <w:r w:rsidRPr="000F18A7" w:rsidDel="00DC607A">
          <w:rPr>
            <w:rFonts w:hint="eastAsia"/>
            <w:sz w:val="24"/>
            <w:u w:val="single"/>
            <w:rtl/>
          </w:rPr>
          <w:delText>להציע</w:delText>
        </w:r>
        <w:r w:rsidRPr="000F18A7" w:rsidDel="00DC607A">
          <w:rPr>
            <w:sz w:val="24"/>
            <w:u w:val="single"/>
            <w:rtl/>
          </w:rPr>
          <w:delText xml:space="preserve"> </w:delText>
        </w:r>
        <w:r w:rsidRPr="000F18A7" w:rsidDel="00DC607A">
          <w:rPr>
            <w:rFonts w:hint="eastAsia"/>
            <w:sz w:val="24"/>
            <w:u w:val="single"/>
            <w:rtl/>
          </w:rPr>
          <w:delText>הנחה</w:delText>
        </w:r>
        <w:r w:rsidRPr="000F18A7" w:rsidDel="00DC607A">
          <w:rPr>
            <w:sz w:val="24"/>
            <w:u w:val="single"/>
            <w:rtl/>
          </w:rPr>
          <w:delText>.</w:delText>
        </w:r>
        <w:r w:rsidR="00736617" w:rsidDel="00DC607A">
          <w:rPr>
            <w:rFonts w:hint="cs"/>
            <w:sz w:val="24"/>
            <w:rtl/>
          </w:rPr>
          <w:delText xml:space="preserve"> </w:delText>
        </w:r>
      </w:del>
      <w:r w:rsidR="00736617">
        <w:rPr>
          <w:rFonts w:hint="cs"/>
          <w:sz w:val="24"/>
          <w:rtl/>
        </w:rPr>
        <w:t>ההתקשרות הינה על פי הוראת תכ"ם מספר 13.9.0.2. שיטת ההתקשרות היא התקשרות על פי תשומות</w:t>
      </w:r>
      <w:r w:rsidR="00736617" w:rsidRPr="00BF1C17">
        <w:rPr>
          <w:rFonts w:hint="cs"/>
          <w:sz w:val="24"/>
          <w:rtl/>
        </w:rPr>
        <w:t xml:space="preserve">. דהיינו, </w:t>
      </w:r>
      <w:r w:rsidR="00736617" w:rsidRPr="00BF1C17">
        <w:rPr>
          <w:rFonts w:hint="eastAsia"/>
          <w:sz w:val="24"/>
          <w:rtl/>
        </w:rPr>
        <w:t>על</w:t>
      </w:r>
      <w:r w:rsidR="00736617" w:rsidRPr="00BF1C17">
        <w:rPr>
          <w:sz w:val="24"/>
          <w:rtl/>
        </w:rPr>
        <w:t xml:space="preserve"> </w:t>
      </w:r>
      <w:r w:rsidR="00736617" w:rsidRPr="00BF1C17">
        <w:rPr>
          <w:rFonts w:hint="eastAsia"/>
          <w:sz w:val="24"/>
          <w:rtl/>
        </w:rPr>
        <w:t>פי</w:t>
      </w:r>
      <w:r w:rsidR="00736617" w:rsidRPr="00BF1C17">
        <w:rPr>
          <w:sz w:val="24"/>
          <w:rtl/>
        </w:rPr>
        <w:t xml:space="preserve"> </w:t>
      </w:r>
      <w:r w:rsidR="00736617" w:rsidRPr="00BF1C17">
        <w:rPr>
          <w:rFonts w:hint="eastAsia"/>
          <w:sz w:val="24"/>
          <w:rtl/>
        </w:rPr>
        <w:t>תעריף</w:t>
      </w:r>
      <w:r w:rsidR="00736617" w:rsidRPr="00BF1C17">
        <w:rPr>
          <w:sz w:val="24"/>
          <w:rtl/>
        </w:rPr>
        <w:t xml:space="preserve"> </w:t>
      </w:r>
      <w:r w:rsidR="00736617" w:rsidRPr="00BF1C17">
        <w:rPr>
          <w:rFonts w:hint="eastAsia"/>
          <w:sz w:val="24"/>
          <w:rtl/>
        </w:rPr>
        <w:t>שעתי</w:t>
      </w:r>
      <w:del w:id="249" w:author="לי סרוב" w:date="2019-05-06T13:27:00Z">
        <w:r w:rsidR="00736617" w:rsidRPr="00BF1C17" w:rsidDel="00DC607A">
          <w:rPr>
            <w:sz w:val="24"/>
            <w:rtl/>
          </w:rPr>
          <w:delText>.</w:delText>
        </w:r>
        <w:r w:rsidR="00736617" w:rsidDel="00DC607A">
          <w:rPr>
            <w:rFonts w:hint="cs"/>
            <w:sz w:val="24"/>
            <w:rtl/>
          </w:rPr>
          <w:delText xml:space="preserve"> כל </w:delText>
        </w:r>
        <w:r w:rsidR="00736617" w:rsidRPr="00736617" w:rsidDel="00DC607A">
          <w:rPr>
            <w:sz w:val="24"/>
            <w:rtl/>
          </w:rPr>
          <w:delText>מציע</w:delText>
        </w:r>
        <w:r w:rsidR="00736617" w:rsidDel="00DC607A">
          <w:rPr>
            <w:rFonts w:hint="cs"/>
            <w:sz w:val="24"/>
            <w:rtl/>
          </w:rPr>
          <w:delText xml:space="preserve"> מתבקש</w:delText>
        </w:r>
        <w:r w:rsidR="00736617" w:rsidRPr="00736617" w:rsidDel="00DC607A">
          <w:rPr>
            <w:sz w:val="24"/>
            <w:rtl/>
          </w:rPr>
          <w:delText xml:space="preserve"> </w:delText>
        </w:r>
        <w:r w:rsidR="00736617" w:rsidRPr="006A65D6" w:rsidDel="00DC607A">
          <w:rPr>
            <w:sz w:val="24"/>
            <w:rtl/>
          </w:rPr>
          <w:delText xml:space="preserve">להגיש </w:delText>
        </w:r>
        <w:r w:rsidR="00736617" w:rsidRPr="00A5756C" w:rsidDel="00DC607A">
          <w:rPr>
            <w:rFonts w:hint="eastAsia"/>
            <w:sz w:val="24"/>
            <w:rtl/>
          </w:rPr>
          <w:delText>הצעת</w:delText>
        </w:r>
        <w:r w:rsidR="00736617" w:rsidRPr="00A5756C" w:rsidDel="00DC607A">
          <w:rPr>
            <w:sz w:val="24"/>
            <w:rtl/>
          </w:rPr>
          <w:delText xml:space="preserve"> </w:delText>
        </w:r>
        <w:r w:rsidR="00736617" w:rsidRPr="00AF4EEC" w:rsidDel="00DC607A">
          <w:rPr>
            <w:rFonts w:hint="eastAsia"/>
            <w:sz w:val="24"/>
            <w:rtl/>
          </w:rPr>
          <w:delText>מחיר</w:delText>
        </w:r>
        <w:r w:rsidR="00736617" w:rsidRPr="00AF4EEC" w:rsidDel="00DC607A">
          <w:rPr>
            <w:sz w:val="24"/>
            <w:rtl/>
          </w:rPr>
          <w:delText xml:space="preserve"> </w:delText>
        </w:r>
        <w:r w:rsidR="00736617" w:rsidRPr="00AF4EEC" w:rsidDel="00DC607A">
          <w:rPr>
            <w:rFonts w:hint="eastAsia"/>
            <w:sz w:val="24"/>
            <w:rtl/>
          </w:rPr>
          <w:delText>לשעת</w:delText>
        </w:r>
        <w:r w:rsidR="00736617" w:rsidRPr="00AF4EEC" w:rsidDel="00DC607A">
          <w:rPr>
            <w:sz w:val="24"/>
            <w:rtl/>
          </w:rPr>
          <w:delText xml:space="preserve"> </w:delText>
        </w:r>
        <w:r w:rsidR="00736617" w:rsidRPr="00AF4EEC" w:rsidDel="00DC607A">
          <w:rPr>
            <w:rFonts w:hint="eastAsia"/>
            <w:sz w:val="24"/>
            <w:rtl/>
          </w:rPr>
          <w:delText>עבודתו</w:delText>
        </w:r>
        <w:r w:rsidR="00736617" w:rsidRPr="003460F9" w:rsidDel="00DC607A">
          <w:rPr>
            <w:sz w:val="24"/>
            <w:rtl/>
          </w:rPr>
          <w:delText xml:space="preserve"> </w:delText>
        </w:r>
        <w:r w:rsidR="00736617" w:rsidRPr="008457DC" w:rsidDel="00DC607A">
          <w:rPr>
            <w:rFonts w:hint="eastAsia"/>
            <w:b/>
            <w:bCs/>
            <w:sz w:val="24"/>
            <w:rtl/>
          </w:rPr>
          <w:delText>כאחוז</w:delText>
        </w:r>
        <w:r w:rsidR="00736617" w:rsidRPr="008457DC" w:rsidDel="00DC607A">
          <w:rPr>
            <w:b/>
            <w:bCs/>
            <w:sz w:val="24"/>
            <w:rtl/>
          </w:rPr>
          <w:delText xml:space="preserve"> </w:delText>
        </w:r>
        <w:r w:rsidR="00736617" w:rsidRPr="008457DC" w:rsidDel="00DC607A">
          <w:rPr>
            <w:rFonts w:hint="eastAsia"/>
            <w:b/>
            <w:bCs/>
            <w:sz w:val="24"/>
            <w:rtl/>
          </w:rPr>
          <w:delText>הנחה</w:delText>
        </w:r>
        <w:r w:rsidR="00736617" w:rsidRPr="008457DC" w:rsidDel="00DC607A">
          <w:rPr>
            <w:b/>
            <w:bCs/>
            <w:sz w:val="24"/>
            <w:rtl/>
          </w:rPr>
          <w:delText xml:space="preserve"> </w:delText>
        </w:r>
        <w:r w:rsidR="00736617" w:rsidRPr="006A65D6" w:rsidDel="00DC607A">
          <w:rPr>
            <w:rFonts w:hint="eastAsia"/>
            <w:sz w:val="24"/>
            <w:rtl/>
          </w:rPr>
          <w:delText>מתעריף</w:delText>
        </w:r>
        <w:r w:rsidR="00736617" w:rsidRPr="00A5756C" w:rsidDel="00DC607A">
          <w:rPr>
            <w:sz w:val="24"/>
            <w:rtl/>
          </w:rPr>
          <w:delText xml:space="preserve"> </w:delText>
        </w:r>
        <w:r w:rsidR="00736617" w:rsidRPr="00A5756C" w:rsidDel="00DC607A">
          <w:rPr>
            <w:rFonts w:hint="eastAsia"/>
            <w:sz w:val="24"/>
            <w:rtl/>
          </w:rPr>
          <w:delText>חשכ</w:delText>
        </w:r>
        <w:r w:rsidR="00736617" w:rsidRPr="00AF4EEC" w:rsidDel="00DC607A">
          <w:rPr>
            <w:sz w:val="24"/>
            <w:rtl/>
          </w:rPr>
          <w:delText>"</w:delText>
        </w:r>
        <w:r w:rsidR="00736617" w:rsidRPr="00AF4EEC" w:rsidDel="00DC607A">
          <w:rPr>
            <w:rFonts w:hint="eastAsia"/>
            <w:sz w:val="24"/>
            <w:rtl/>
          </w:rPr>
          <w:delText>ל</w:delText>
        </w:r>
      </w:del>
      <w:r w:rsidR="00736617" w:rsidRPr="00AF4EEC">
        <w:rPr>
          <w:sz w:val="24"/>
          <w:rtl/>
        </w:rPr>
        <w:t>.</w:t>
      </w:r>
      <w:r w:rsidR="00736617">
        <w:rPr>
          <w:rFonts w:hint="cs"/>
          <w:sz w:val="24"/>
          <w:rtl/>
        </w:rPr>
        <w:t xml:space="preserve"> </w:t>
      </w:r>
      <w:del w:id="250" w:author="לי סרוב" w:date="2019-05-06T13:27:00Z">
        <w:r w:rsidR="00DB5EF8" w:rsidRPr="008457DC" w:rsidDel="00DC607A">
          <w:rPr>
            <w:rFonts w:hint="cs"/>
            <w:b/>
            <w:bCs/>
            <w:sz w:val="24"/>
            <w:rtl/>
          </w:rPr>
          <w:delText>יובהר</w:delText>
        </w:r>
        <w:r w:rsidR="00B26F59" w:rsidRPr="008457DC" w:rsidDel="00DC607A">
          <w:rPr>
            <w:rFonts w:hint="cs"/>
            <w:b/>
            <w:bCs/>
            <w:sz w:val="24"/>
            <w:rtl/>
          </w:rPr>
          <w:delText>,</w:delText>
        </w:r>
        <w:r w:rsidR="00DB5EF8" w:rsidRPr="008457DC" w:rsidDel="00DC607A">
          <w:rPr>
            <w:rFonts w:hint="cs"/>
            <w:b/>
            <w:bCs/>
            <w:sz w:val="24"/>
            <w:rtl/>
          </w:rPr>
          <w:delText xml:space="preserve"> כ</w:delText>
        </w:r>
        <w:r w:rsidR="00B26F59" w:rsidRPr="008457DC" w:rsidDel="00DC607A">
          <w:rPr>
            <w:rFonts w:hint="cs"/>
            <w:b/>
            <w:bCs/>
            <w:sz w:val="24"/>
            <w:rtl/>
          </w:rPr>
          <w:delText xml:space="preserve">י אחוז הנחה מקסימלי לשעת עבודה הוא </w:delText>
        </w:r>
        <w:r w:rsidR="000012DC" w:rsidDel="00DC607A">
          <w:rPr>
            <w:rFonts w:hint="cs"/>
            <w:b/>
            <w:bCs/>
            <w:sz w:val="24"/>
            <w:rtl/>
          </w:rPr>
          <w:delText>20</w:delText>
        </w:r>
        <w:r w:rsidR="00B26F59" w:rsidRPr="008457DC" w:rsidDel="00DC607A">
          <w:rPr>
            <w:rFonts w:hint="cs"/>
            <w:b/>
            <w:bCs/>
            <w:sz w:val="24"/>
            <w:rtl/>
          </w:rPr>
          <w:delText xml:space="preserve">%. </w:delText>
        </w:r>
      </w:del>
    </w:p>
    <w:p w:rsidR="00D90B20" w:rsidRPr="00D90B20" w:rsidRDefault="00D90B20" w:rsidP="00D90B20">
      <w:pPr>
        <w:numPr>
          <w:ilvl w:val="1"/>
          <w:numId w:val="28"/>
        </w:numPr>
        <w:overflowPunct w:val="0"/>
        <w:autoSpaceDE w:val="0"/>
        <w:autoSpaceDN w:val="0"/>
        <w:adjustRightInd w:val="0"/>
        <w:spacing w:line="276" w:lineRule="auto"/>
        <w:jc w:val="both"/>
        <w:textAlignment w:val="baseline"/>
        <w:rPr>
          <w:sz w:val="24"/>
        </w:rPr>
      </w:pPr>
      <w:r>
        <w:rPr>
          <w:rFonts w:hint="cs"/>
          <w:sz w:val="24"/>
          <w:rtl/>
        </w:rPr>
        <w:t>יודגש, על פי הוראות התכ"ם התעריף המוצע אינו כולל החזר הוצאות נסיעה. כלל שיידרשו הוצאות אלו הן תשולמנה בנפרד על פי דיווח שיוגש למשרד ועל פי תעריפים שייקבעו על ידי החשב הכללי מעת לעת.</w:t>
      </w:r>
    </w:p>
    <w:p w:rsidR="00736617" w:rsidRPr="00736617" w:rsidDel="00DC607A" w:rsidRDefault="00736617" w:rsidP="00EB08F3">
      <w:pPr>
        <w:numPr>
          <w:ilvl w:val="1"/>
          <w:numId w:val="28"/>
        </w:numPr>
        <w:overflowPunct w:val="0"/>
        <w:autoSpaceDE w:val="0"/>
        <w:autoSpaceDN w:val="0"/>
        <w:adjustRightInd w:val="0"/>
        <w:spacing w:line="276" w:lineRule="auto"/>
        <w:jc w:val="both"/>
        <w:textAlignment w:val="baseline"/>
        <w:rPr>
          <w:del w:id="251" w:author="לי סרוב" w:date="2019-05-06T13:27:00Z"/>
          <w:b/>
          <w:bCs/>
          <w:sz w:val="24"/>
        </w:rPr>
      </w:pPr>
      <w:del w:id="252" w:author="לי סרוב" w:date="2019-05-06T13:27:00Z">
        <w:r w:rsidRPr="00736617" w:rsidDel="00DC607A">
          <w:rPr>
            <w:sz w:val="24"/>
            <w:rtl/>
          </w:rPr>
          <w:delText>במקרה שההתקשרות כוללת מספר רמות יועצים, שיעור ההנחה יחול באופן אחיד על כלל רמות התעריפים, בהתאם לרמת התעריף שעליו עונה נותן השירותים החיצוני</w:delText>
        </w:r>
        <w:r w:rsidDel="00DC607A">
          <w:rPr>
            <w:rFonts w:hint="cs"/>
            <w:sz w:val="24"/>
            <w:rtl/>
          </w:rPr>
          <w:delText>.</w:delText>
        </w:r>
      </w:del>
    </w:p>
    <w:p w:rsidR="00736617" w:rsidRDefault="00736617" w:rsidP="00DC607A">
      <w:pPr>
        <w:numPr>
          <w:ilvl w:val="1"/>
          <w:numId w:val="28"/>
        </w:numPr>
        <w:overflowPunct w:val="0"/>
        <w:autoSpaceDE w:val="0"/>
        <w:autoSpaceDN w:val="0"/>
        <w:adjustRightInd w:val="0"/>
        <w:spacing w:line="276" w:lineRule="auto"/>
        <w:jc w:val="both"/>
        <w:textAlignment w:val="baseline"/>
        <w:rPr>
          <w:sz w:val="24"/>
        </w:rPr>
      </w:pPr>
      <w:r w:rsidRPr="006516DC">
        <w:rPr>
          <w:rFonts w:hint="cs"/>
          <w:sz w:val="24"/>
          <w:rtl/>
        </w:rPr>
        <w:t xml:space="preserve">תעריף </w:t>
      </w:r>
      <w:r w:rsidR="00F3023F" w:rsidRPr="006516DC">
        <w:rPr>
          <w:rFonts w:hint="cs"/>
          <w:sz w:val="24"/>
          <w:rtl/>
        </w:rPr>
        <w:t>לשעת עבודה</w:t>
      </w:r>
      <w:r w:rsidR="003460F9" w:rsidRPr="006516DC">
        <w:rPr>
          <w:rFonts w:hint="cs"/>
          <w:sz w:val="24"/>
          <w:rtl/>
        </w:rPr>
        <w:t>,</w:t>
      </w:r>
      <w:r w:rsidRPr="006516DC">
        <w:rPr>
          <w:rFonts w:hint="cs"/>
          <w:sz w:val="24"/>
          <w:rtl/>
        </w:rPr>
        <w:t xml:space="preserve"> </w:t>
      </w:r>
      <w:del w:id="253" w:author="לי סרוב" w:date="2019-05-06T13:27:00Z">
        <w:r w:rsidR="003460F9" w:rsidRPr="006516DC" w:rsidDel="00DC607A">
          <w:rPr>
            <w:rFonts w:hint="cs"/>
            <w:sz w:val="24"/>
            <w:rtl/>
          </w:rPr>
          <w:delText>לאחר ההנחה המוצעת</w:delText>
        </w:r>
      </w:del>
      <w:r w:rsidR="003460F9" w:rsidRPr="006516DC">
        <w:rPr>
          <w:rFonts w:hint="cs"/>
          <w:sz w:val="24"/>
          <w:rtl/>
        </w:rPr>
        <w:t xml:space="preserve">, </w:t>
      </w:r>
      <w:r w:rsidRPr="006516DC">
        <w:rPr>
          <w:rFonts w:hint="cs"/>
          <w:sz w:val="24"/>
          <w:rtl/>
        </w:rPr>
        <w:t>יכלול את כל הוצאות המציע, למעט הוצאות נסיעה</w:t>
      </w:r>
      <w:r w:rsidR="00F3023F" w:rsidRPr="006516DC">
        <w:rPr>
          <w:rFonts w:hint="cs"/>
          <w:sz w:val="24"/>
          <w:rtl/>
        </w:rPr>
        <w:t xml:space="preserve"> </w:t>
      </w:r>
      <w:r w:rsidR="00BF1C17">
        <w:rPr>
          <w:rFonts w:hint="cs"/>
          <w:sz w:val="24"/>
          <w:rtl/>
        </w:rPr>
        <w:t>כולל</w:t>
      </w:r>
      <w:r w:rsidR="00485AE5" w:rsidRPr="006516DC">
        <w:rPr>
          <w:rFonts w:hint="cs"/>
          <w:sz w:val="24"/>
          <w:rtl/>
        </w:rPr>
        <w:t xml:space="preserve"> מע"מ</w:t>
      </w:r>
      <w:r w:rsidRPr="006516DC">
        <w:rPr>
          <w:rFonts w:hint="cs"/>
          <w:sz w:val="24"/>
          <w:rtl/>
        </w:rPr>
        <w:t xml:space="preserve">. החזר הוצאות נסיעה יתבצע על פי סעיפים 2.6.3 ו-2.6.4 על פי הוראת התכ"ם מספר 13.9.0.2. </w:t>
      </w:r>
    </w:p>
    <w:p w:rsidR="00BF1C17" w:rsidRPr="006516DC" w:rsidRDefault="00BF1C17" w:rsidP="00F3023F">
      <w:pPr>
        <w:numPr>
          <w:ilvl w:val="1"/>
          <w:numId w:val="28"/>
        </w:numPr>
        <w:overflowPunct w:val="0"/>
        <w:autoSpaceDE w:val="0"/>
        <w:autoSpaceDN w:val="0"/>
        <w:adjustRightInd w:val="0"/>
        <w:spacing w:line="276" w:lineRule="auto"/>
        <w:jc w:val="both"/>
        <w:textAlignment w:val="baseline"/>
        <w:rPr>
          <w:sz w:val="24"/>
        </w:rPr>
      </w:pPr>
      <w:r>
        <w:rPr>
          <w:rFonts w:hint="cs"/>
          <w:sz w:val="24"/>
          <w:rtl/>
        </w:rPr>
        <w:t>יודגש, על פי הוראות התכ"ם התעריף המוצע אינו כולל החזר הוצאות נסיעה. כלל שיידרשו הוצאות אלו הן תשולמנה בנפרד על פי דיווח שיוגש למשרד ועל פי תעריפים שייקבעו על ידי החשב הכללי מעת לעת.</w:t>
      </w:r>
    </w:p>
    <w:p w:rsidR="00612DBA" w:rsidRPr="00EF771F" w:rsidRDefault="00612DBA" w:rsidP="00DC607A">
      <w:pPr>
        <w:numPr>
          <w:ilvl w:val="1"/>
          <w:numId w:val="28"/>
        </w:numPr>
        <w:overflowPunct w:val="0"/>
        <w:autoSpaceDE w:val="0"/>
        <w:autoSpaceDN w:val="0"/>
        <w:adjustRightInd w:val="0"/>
        <w:spacing w:line="276" w:lineRule="auto"/>
        <w:jc w:val="both"/>
        <w:textAlignment w:val="baseline"/>
        <w:rPr>
          <w:sz w:val="24"/>
        </w:rPr>
      </w:pPr>
      <w:r w:rsidRPr="00EF771F">
        <w:rPr>
          <w:sz w:val="24"/>
          <w:rtl/>
        </w:rPr>
        <w:t xml:space="preserve">ההצעה </w:t>
      </w:r>
      <w:r w:rsidRPr="00F17E16">
        <w:rPr>
          <w:sz w:val="24"/>
          <w:rtl/>
        </w:rPr>
        <w:t xml:space="preserve">תוגש </w:t>
      </w:r>
      <w:r w:rsidR="00E66F2E" w:rsidRPr="00F17E16">
        <w:rPr>
          <w:rFonts w:hint="cs"/>
          <w:sz w:val="24"/>
          <w:rtl/>
        </w:rPr>
        <w:t>בנספח</w:t>
      </w:r>
      <w:r w:rsidR="0043713F" w:rsidRPr="00F17E16">
        <w:rPr>
          <w:rFonts w:hint="cs"/>
          <w:sz w:val="24"/>
          <w:rtl/>
        </w:rPr>
        <w:t xml:space="preserve"> 9</w:t>
      </w:r>
      <w:r w:rsidR="00E66F2E" w:rsidRPr="00F17E16">
        <w:rPr>
          <w:rFonts w:hint="cs"/>
          <w:sz w:val="24"/>
          <w:rtl/>
        </w:rPr>
        <w:t>, במעטפה</w:t>
      </w:r>
      <w:r w:rsidR="00E66F2E" w:rsidRPr="00EF771F">
        <w:rPr>
          <w:rFonts w:hint="cs"/>
          <w:sz w:val="24"/>
          <w:rtl/>
        </w:rPr>
        <w:t xml:space="preserve"> סגורה נפרדת</w:t>
      </w:r>
      <w:r w:rsidRPr="00EF771F">
        <w:rPr>
          <w:sz w:val="24"/>
          <w:rtl/>
        </w:rPr>
        <w:t>.</w:t>
      </w:r>
      <w:del w:id="254" w:author="לי סרוב" w:date="2019-05-06T13:22:00Z">
        <w:r w:rsidR="008B0641" w:rsidDel="00DC607A">
          <w:rPr>
            <w:rFonts w:hint="cs"/>
            <w:sz w:val="24"/>
            <w:rtl/>
          </w:rPr>
          <w:delText xml:space="preserve"> כאמור לעיל, הצעת המחיר תתבסס על הנחה מתעריפי החשכ"ל</w:delText>
        </w:r>
        <w:r w:rsidR="00DD6FFE" w:rsidDel="00DC607A">
          <w:rPr>
            <w:rFonts w:hint="cs"/>
            <w:sz w:val="24"/>
            <w:rtl/>
          </w:rPr>
          <w:delText>, כפי שצוין לעיל, אין חובה לתת הנחה</w:delText>
        </w:r>
      </w:del>
      <w:r w:rsidR="008B0641">
        <w:rPr>
          <w:rFonts w:hint="cs"/>
          <w:sz w:val="24"/>
          <w:rtl/>
        </w:rPr>
        <w:t xml:space="preserve">. </w:t>
      </w:r>
    </w:p>
    <w:p w:rsidR="00E66F2E" w:rsidRPr="000F18A7" w:rsidRDefault="00612DBA" w:rsidP="00EB08F3">
      <w:pPr>
        <w:numPr>
          <w:ilvl w:val="1"/>
          <w:numId w:val="28"/>
        </w:numPr>
        <w:overflowPunct w:val="0"/>
        <w:autoSpaceDE w:val="0"/>
        <w:autoSpaceDN w:val="0"/>
        <w:adjustRightInd w:val="0"/>
        <w:spacing w:line="276" w:lineRule="auto"/>
        <w:jc w:val="both"/>
        <w:textAlignment w:val="baseline"/>
        <w:rPr>
          <w:b/>
          <w:bCs/>
          <w:sz w:val="24"/>
        </w:rPr>
      </w:pPr>
      <w:del w:id="255" w:author="לי סרוב" w:date="2019-05-06T13:23:00Z">
        <w:r w:rsidRPr="000F18A7" w:rsidDel="00DC607A">
          <w:rPr>
            <w:rFonts w:hint="eastAsia"/>
            <w:b/>
            <w:bCs/>
            <w:sz w:val="24"/>
            <w:rtl/>
          </w:rPr>
          <w:delText>ההצעות</w:delText>
        </w:r>
        <w:r w:rsidRPr="000F18A7" w:rsidDel="00DC607A">
          <w:rPr>
            <w:b/>
            <w:bCs/>
            <w:sz w:val="24"/>
            <w:rtl/>
          </w:rPr>
          <w:delText xml:space="preserve"> </w:delText>
        </w:r>
        <w:r w:rsidRPr="000F18A7" w:rsidDel="00DC607A">
          <w:rPr>
            <w:rFonts w:hint="eastAsia"/>
            <w:b/>
            <w:bCs/>
            <w:sz w:val="24"/>
            <w:rtl/>
          </w:rPr>
          <w:delText>תוערכנה</w:delText>
        </w:r>
        <w:r w:rsidRPr="000F18A7" w:rsidDel="00DC607A">
          <w:rPr>
            <w:b/>
            <w:bCs/>
            <w:sz w:val="24"/>
            <w:rtl/>
          </w:rPr>
          <w:delText xml:space="preserve"> </w:delText>
        </w:r>
        <w:r w:rsidRPr="000F18A7" w:rsidDel="00DC607A">
          <w:rPr>
            <w:rFonts w:hint="eastAsia"/>
            <w:b/>
            <w:bCs/>
            <w:sz w:val="24"/>
            <w:rtl/>
          </w:rPr>
          <w:delText>יחסית</w:delText>
        </w:r>
        <w:r w:rsidRPr="000F18A7" w:rsidDel="00DC607A">
          <w:rPr>
            <w:b/>
            <w:bCs/>
            <w:sz w:val="24"/>
            <w:rtl/>
          </w:rPr>
          <w:delText xml:space="preserve"> </w:delText>
        </w:r>
        <w:r w:rsidRPr="000F18A7" w:rsidDel="00DC607A">
          <w:rPr>
            <w:rFonts w:hint="eastAsia"/>
            <w:b/>
            <w:bCs/>
            <w:sz w:val="24"/>
            <w:rtl/>
          </w:rPr>
          <w:delText>זו</w:delText>
        </w:r>
        <w:r w:rsidRPr="000F18A7" w:rsidDel="00DC607A">
          <w:rPr>
            <w:b/>
            <w:bCs/>
            <w:sz w:val="24"/>
            <w:rtl/>
          </w:rPr>
          <w:delText xml:space="preserve"> </w:delText>
        </w:r>
        <w:r w:rsidRPr="000F18A7" w:rsidDel="00DC607A">
          <w:rPr>
            <w:rFonts w:hint="eastAsia"/>
            <w:b/>
            <w:bCs/>
            <w:sz w:val="24"/>
            <w:rtl/>
          </w:rPr>
          <w:delText>לזו</w:delText>
        </w:r>
        <w:r w:rsidRPr="000F18A7" w:rsidDel="00DC607A">
          <w:rPr>
            <w:b/>
            <w:bCs/>
            <w:sz w:val="24"/>
            <w:rtl/>
          </w:rPr>
          <w:delText xml:space="preserve"> </w:delText>
        </w:r>
        <w:r w:rsidRPr="000F18A7" w:rsidDel="00DC607A">
          <w:rPr>
            <w:rFonts w:hint="eastAsia"/>
            <w:b/>
            <w:bCs/>
            <w:sz w:val="24"/>
            <w:rtl/>
          </w:rPr>
          <w:delText>כאשר</w:delText>
        </w:r>
        <w:r w:rsidRPr="000F18A7" w:rsidDel="00DC607A">
          <w:rPr>
            <w:b/>
            <w:bCs/>
            <w:sz w:val="24"/>
            <w:rtl/>
          </w:rPr>
          <w:delText xml:space="preserve"> </w:delText>
        </w:r>
        <w:r w:rsidR="00E66F2E" w:rsidRPr="000F18A7" w:rsidDel="00DC607A">
          <w:rPr>
            <w:rFonts w:hint="eastAsia"/>
            <w:b/>
            <w:bCs/>
            <w:sz w:val="24"/>
            <w:rtl/>
          </w:rPr>
          <w:delText>אחוז</w:delText>
        </w:r>
        <w:r w:rsidR="00E66F2E" w:rsidRPr="000F18A7" w:rsidDel="00DC607A">
          <w:rPr>
            <w:b/>
            <w:bCs/>
            <w:sz w:val="24"/>
            <w:rtl/>
          </w:rPr>
          <w:delText xml:space="preserve"> </w:delText>
        </w:r>
        <w:r w:rsidR="00E66F2E" w:rsidRPr="000F18A7" w:rsidDel="00DC607A">
          <w:rPr>
            <w:rFonts w:hint="eastAsia"/>
            <w:b/>
            <w:bCs/>
            <w:sz w:val="24"/>
            <w:rtl/>
          </w:rPr>
          <w:delText>ההנחה</w:delText>
        </w:r>
        <w:r w:rsidR="00E66F2E" w:rsidRPr="000F18A7" w:rsidDel="00DC607A">
          <w:rPr>
            <w:b/>
            <w:bCs/>
            <w:sz w:val="24"/>
            <w:rtl/>
          </w:rPr>
          <w:delText xml:space="preserve"> </w:delText>
        </w:r>
        <w:r w:rsidR="00E66F2E" w:rsidRPr="000F18A7" w:rsidDel="00DC607A">
          <w:rPr>
            <w:rFonts w:hint="eastAsia"/>
            <w:b/>
            <w:bCs/>
            <w:sz w:val="24"/>
            <w:rtl/>
          </w:rPr>
          <w:delText>הגבוה</w:delText>
        </w:r>
        <w:r w:rsidRPr="000F18A7" w:rsidDel="00DC607A">
          <w:rPr>
            <w:b/>
            <w:bCs/>
            <w:sz w:val="24"/>
            <w:rtl/>
          </w:rPr>
          <w:delText xml:space="preserve"> </w:delText>
        </w:r>
        <w:r w:rsidRPr="000F18A7" w:rsidDel="00DC607A">
          <w:rPr>
            <w:rFonts w:hint="eastAsia"/>
            <w:b/>
            <w:bCs/>
            <w:sz w:val="24"/>
            <w:rtl/>
          </w:rPr>
          <w:delText>ביותר</w:delText>
        </w:r>
        <w:r w:rsidRPr="000F18A7" w:rsidDel="00DC607A">
          <w:rPr>
            <w:b/>
            <w:bCs/>
            <w:sz w:val="24"/>
            <w:rtl/>
          </w:rPr>
          <w:delText xml:space="preserve"> </w:delText>
        </w:r>
        <w:r w:rsidR="00E66F2E" w:rsidRPr="000F18A7" w:rsidDel="00DC607A">
          <w:rPr>
            <w:rFonts w:hint="eastAsia"/>
            <w:b/>
            <w:bCs/>
            <w:sz w:val="24"/>
            <w:rtl/>
          </w:rPr>
          <w:delText>י</w:delText>
        </w:r>
        <w:r w:rsidRPr="000F18A7" w:rsidDel="00DC607A">
          <w:rPr>
            <w:rFonts w:hint="eastAsia"/>
            <w:b/>
            <w:bCs/>
            <w:sz w:val="24"/>
            <w:rtl/>
          </w:rPr>
          <w:delText>קבל</w:delText>
        </w:r>
        <w:r w:rsidRPr="000F18A7" w:rsidDel="00DC607A">
          <w:rPr>
            <w:b/>
            <w:bCs/>
            <w:sz w:val="24"/>
            <w:rtl/>
          </w:rPr>
          <w:delText xml:space="preserve"> </w:delText>
        </w:r>
        <w:r w:rsidRPr="000F18A7" w:rsidDel="00DC607A">
          <w:rPr>
            <w:rFonts w:hint="eastAsia"/>
            <w:b/>
            <w:bCs/>
            <w:sz w:val="24"/>
            <w:rtl/>
          </w:rPr>
          <w:delText>את</w:delText>
        </w:r>
        <w:r w:rsidRPr="000F18A7" w:rsidDel="00DC607A">
          <w:rPr>
            <w:b/>
            <w:bCs/>
            <w:sz w:val="24"/>
            <w:rtl/>
          </w:rPr>
          <w:delText xml:space="preserve"> </w:delText>
        </w:r>
        <w:r w:rsidRPr="000F18A7" w:rsidDel="00DC607A">
          <w:rPr>
            <w:rFonts w:hint="eastAsia"/>
            <w:b/>
            <w:bCs/>
            <w:sz w:val="24"/>
            <w:rtl/>
          </w:rPr>
          <w:delText>מלוא</w:delText>
        </w:r>
        <w:r w:rsidRPr="000F18A7" w:rsidDel="00DC607A">
          <w:rPr>
            <w:b/>
            <w:bCs/>
            <w:sz w:val="24"/>
            <w:rtl/>
          </w:rPr>
          <w:delText xml:space="preserve"> </w:delText>
        </w:r>
        <w:r w:rsidRPr="000F18A7" w:rsidDel="00DC607A">
          <w:rPr>
            <w:rFonts w:hint="eastAsia"/>
            <w:b/>
            <w:bCs/>
            <w:sz w:val="24"/>
            <w:rtl/>
          </w:rPr>
          <w:delText>הניקוד</w:delText>
        </w:r>
        <w:r w:rsidRPr="000F18A7" w:rsidDel="00DC607A">
          <w:rPr>
            <w:b/>
            <w:bCs/>
            <w:sz w:val="24"/>
            <w:rtl/>
          </w:rPr>
          <w:delText xml:space="preserve"> </w:delText>
        </w:r>
        <w:r w:rsidR="00E66F2E" w:rsidRPr="000F18A7" w:rsidDel="00DC607A">
          <w:rPr>
            <w:rFonts w:hint="eastAsia"/>
            <w:b/>
            <w:bCs/>
            <w:sz w:val="24"/>
            <w:rtl/>
          </w:rPr>
          <w:delText>בסעיף</w:delText>
        </w:r>
        <w:r w:rsidR="00E66F2E" w:rsidRPr="000F18A7" w:rsidDel="00DC607A">
          <w:rPr>
            <w:b/>
            <w:bCs/>
            <w:sz w:val="24"/>
            <w:rtl/>
          </w:rPr>
          <w:delText xml:space="preserve"> </w:delText>
        </w:r>
        <w:r w:rsidR="00E66F2E" w:rsidRPr="000F18A7" w:rsidDel="00DC607A">
          <w:rPr>
            <w:rFonts w:hint="eastAsia"/>
            <w:b/>
            <w:bCs/>
            <w:sz w:val="24"/>
            <w:rtl/>
          </w:rPr>
          <w:delText>המחיר</w:delText>
        </w:r>
        <w:r w:rsidR="00E66F2E" w:rsidRPr="000F18A7" w:rsidDel="00DC607A">
          <w:rPr>
            <w:b/>
            <w:bCs/>
            <w:sz w:val="24"/>
            <w:rtl/>
          </w:rPr>
          <w:delText xml:space="preserve">, 20 </w:delText>
        </w:r>
        <w:r w:rsidR="00E66F2E" w:rsidRPr="000F18A7" w:rsidDel="00DC607A">
          <w:rPr>
            <w:rFonts w:hint="eastAsia"/>
            <w:b/>
            <w:bCs/>
            <w:sz w:val="24"/>
            <w:rtl/>
          </w:rPr>
          <w:delText>נקודות</w:delText>
        </w:r>
        <w:r w:rsidR="00E66F2E" w:rsidRPr="000F18A7" w:rsidDel="00DC607A">
          <w:rPr>
            <w:b/>
            <w:bCs/>
            <w:sz w:val="24"/>
            <w:rtl/>
          </w:rPr>
          <w:delText xml:space="preserve">, </w:delText>
        </w:r>
        <w:r w:rsidR="00E66F2E" w:rsidRPr="000F18A7" w:rsidDel="00DC607A">
          <w:rPr>
            <w:rFonts w:hint="eastAsia"/>
            <w:b/>
            <w:bCs/>
            <w:sz w:val="24"/>
            <w:rtl/>
          </w:rPr>
          <w:delText>ויתר</w:delText>
        </w:r>
        <w:r w:rsidR="00E66F2E" w:rsidRPr="000F18A7" w:rsidDel="00DC607A">
          <w:rPr>
            <w:b/>
            <w:bCs/>
            <w:sz w:val="24"/>
            <w:rtl/>
          </w:rPr>
          <w:delText xml:space="preserve"> </w:delText>
        </w:r>
        <w:r w:rsidR="00E66F2E" w:rsidRPr="000F18A7" w:rsidDel="00DC607A">
          <w:rPr>
            <w:rFonts w:hint="eastAsia"/>
            <w:b/>
            <w:bCs/>
            <w:sz w:val="24"/>
            <w:rtl/>
          </w:rPr>
          <w:delText>ההצעות</w:delText>
        </w:r>
        <w:r w:rsidR="00E66F2E" w:rsidRPr="000F18A7" w:rsidDel="00DC607A">
          <w:rPr>
            <w:b/>
            <w:bCs/>
            <w:sz w:val="24"/>
            <w:rtl/>
          </w:rPr>
          <w:delText xml:space="preserve"> </w:delText>
        </w:r>
        <w:r w:rsidR="00E66F2E" w:rsidRPr="000F18A7" w:rsidDel="00DC607A">
          <w:rPr>
            <w:rFonts w:hint="eastAsia"/>
            <w:b/>
            <w:bCs/>
            <w:sz w:val="24"/>
            <w:rtl/>
          </w:rPr>
          <w:delText>ינוקדו</w:delText>
        </w:r>
        <w:r w:rsidR="00E66F2E" w:rsidRPr="000F18A7" w:rsidDel="00DC607A">
          <w:rPr>
            <w:b/>
            <w:bCs/>
            <w:sz w:val="24"/>
            <w:rtl/>
          </w:rPr>
          <w:delText xml:space="preserve"> </w:delText>
        </w:r>
        <w:r w:rsidR="00E66F2E" w:rsidRPr="000F18A7" w:rsidDel="00DC607A">
          <w:rPr>
            <w:rFonts w:hint="eastAsia"/>
            <w:b/>
            <w:bCs/>
            <w:sz w:val="24"/>
            <w:rtl/>
          </w:rPr>
          <w:delText>יחסית</w:delText>
        </w:r>
        <w:r w:rsidR="00E66F2E" w:rsidRPr="000F18A7" w:rsidDel="00DC607A">
          <w:rPr>
            <w:b/>
            <w:bCs/>
            <w:sz w:val="24"/>
            <w:rtl/>
          </w:rPr>
          <w:delText xml:space="preserve"> </w:delText>
        </w:r>
        <w:r w:rsidR="00E66F2E" w:rsidRPr="000F18A7" w:rsidDel="00DC607A">
          <w:rPr>
            <w:rFonts w:hint="eastAsia"/>
            <w:b/>
            <w:bCs/>
            <w:sz w:val="24"/>
            <w:rtl/>
          </w:rPr>
          <w:delText>אליו</w:delText>
        </w:r>
      </w:del>
      <w:r w:rsidR="00E66F2E" w:rsidRPr="000F18A7">
        <w:rPr>
          <w:b/>
          <w:bCs/>
          <w:sz w:val="24"/>
          <w:rtl/>
        </w:rPr>
        <w:t xml:space="preserve">. </w:t>
      </w:r>
    </w:p>
    <w:p w:rsidR="00EA40E2" w:rsidRDefault="00EA40E2" w:rsidP="00EA40E2">
      <w:pPr>
        <w:pStyle w:val="17"/>
        <w:tabs>
          <w:tab w:val="clear" w:pos="2835"/>
        </w:tabs>
        <w:spacing w:line="276" w:lineRule="auto"/>
        <w:ind w:left="1440" w:firstLine="0"/>
        <w:rPr>
          <w:rFonts w:cs="David"/>
          <w:sz w:val="24"/>
          <w:szCs w:val="24"/>
          <w:rtl/>
        </w:rPr>
      </w:pPr>
    </w:p>
    <w:p w:rsidR="00BB0DA9" w:rsidRPr="00EF771F" w:rsidRDefault="00741FCE" w:rsidP="00741FCE">
      <w:pPr>
        <w:overflowPunct w:val="0"/>
        <w:autoSpaceDE w:val="0"/>
        <w:autoSpaceDN w:val="0"/>
        <w:adjustRightInd w:val="0"/>
        <w:spacing w:line="276" w:lineRule="auto"/>
        <w:jc w:val="both"/>
        <w:textAlignment w:val="baseline"/>
        <w:rPr>
          <w:sz w:val="24"/>
          <w:u w:val="single"/>
          <w:rtl/>
        </w:rPr>
      </w:pPr>
      <w:r>
        <w:rPr>
          <w:rFonts w:hint="cs"/>
          <w:sz w:val="24"/>
          <w:u w:val="single"/>
          <w:rtl/>
        </w:rPr>
        <w:t xml:space="preserve">ו. </w:t>
      </w:r>
      <w:r w:rsidR="00BB0DA9" w:rsidRPr="00EF771F">
        <w:rPr>
          <w:sz w:val="24"/>
          <w:u w:val="single"/>
          <w:rtl/>
        </w:rPr>
        <w:t xml:space="preserve">שלב </w:t>
      </w:r>
      <w:r w:rsidR="00BB0DA9" w:rsidRPr="00EF771F">
        <w:rPr>
          <w:rFonts w:hint="cs"/>
          <w:sz w:val="24"/>
          <w:u w:val="single"/>
          <w:rtl/>
        </w:rPr>
        <w:t>ה</w:t>
      </w:r>
      <w:r w:rsidR="00BB0DA9" w:rsidRPr="00EF771F">
        <w:rPr>
          <w:sz w:val="24"/>
          <w:u w:val="single"/>
          <w:rtl/>
        </w:rPr>
        <w:t xml:space="preserve">': </w:t>
      </w:r>
      <w:r w:rsidR="00484CD5" w:rsidRPr="00EF771F">
        <w:rPr>
          <w:sz w:val="24"/>
          <w:u w:val="single"/>
          <w:rtl/>
        </w:rPr>
        <w:t>שקלול ציוני האיכות והמחיר, וקביעת ההצעה הזוכה</w:t>
      </w:r>
    </w:p>
    <w:p w:rsidR="00BB0DA9" w:rsidRPr="00EF771F" w:rsidRDefault="00484CD5" w:rsidP="00EB08F3">
      <w:pPr>
        <w:numPr>
          <w:ilvl w:val="1"/>
          <w:numId w:val="29"/>
        </w:numPr>
        <w:overflowPunct w:val="0"/>
        <w:autoSpaceDE w:val="0"/>
        <w:autoSpaceDN w:val="0"/>
        <w:adjustRightInd w:val="0"/>
        <w:spacing w:line="276" w:lineRule="auto"/>
        <w:jc w:val="both"/>
        <w:textAlignment w:val="baseline"/>
        <w:rPr>
          <w:sz w:val="24"/>
        </w:rPr>
      </w:pPr>
      <w:r w:rsidRPr="00EF771F">
        <w:rPr>
          <w:rFonts w:hint="cs"/>
          <w:sz w:val="24"/>
          <w:rtl/>
        </w:rPr>
        <w:t xml:space="preserve">ההצעה שקיבלה את הציון המשוקלל הגבוה ביותר, תהיה ההצעה הזוכה. </w:t>
      </w:r>
    </w:p>
    <w:p w:rsidR="00F17E16" w:rsidRPr="009D5E0E" w:rsidRDefault="00484CD5" w:rsidP="009D5E0E">
      <w:pPr>
        <w:numPr>
          <w:ilvl w:val="1"/>
          <w:numId w:val="29"/>
        </w:numPr>
        <w:overflowPunct w:val="0"/>
        <w:autoSpaceDE w:val="0"/>
        <w:autoSpaceDN w:val="0"/>
        <w:adjustRightInd w:val="0"/>
        <w:spacing w:line="276" w:lineRule="auto"/>
        <w:jc w:val="both"/>
        <w:textAlignment w:val="baseline"/>
        <w:rPr>
          <w:rtl/>
        </w:rPr>
      </w:pPr>
      <w:r w:rsidRPr="00E138F5">
        <w:rPr>
          <w:rFonts w:hint="cs"/>
          <w:sz w:val="24"/>
          <w:rtl/>
        </w:rPr>
        <w:t xml:space="preserve">יתר ההצעות ידורגו </w:t>
      </w:r>
      <w:r w:rsidR="00E138F5" w:rsidRPr="00E138F5">
        <w:rPr>
          <w:rFonts w:hint="cs"/>
          <w:sz w:val="24"/>
          <w:rtl/>
        </w:rPr>
        <w:t xml:space="preserve">במיקום </w:t>
      </w:r>
      <w:r w:rsidRPr="00E138F5">
        <w:rPr>
          <w:rFonts w:hint="cs"/>
          <w:sz w:val="24"/>
          <w:rtl/>
        </w:rPr>
        <w:t>יחס</w:t>
      </w:r>
      <w:r w:rsidR="00E138F5" w:rsidRPr="00E138F5">
        <w:rPr>
          <w:rFonts w:hint="cs"/>
          <w:sz w:val="24"/>
          <w:rtl/>
        </w:rPr>
        <w:t>י</w:t>
      </w:r>
      <w:r w:rsidRPr="00E138F5">
        <w:rPr>
          <w:rFonts w:hint="cs"/>
          <w:sz w:val="24"/>
          <w:rtl/>
        </w:rPr>
        <w:t xml:space="preserve"> </w:t>
      </w:r>
      <w:r w:rsidR="00E138F5" w:rsidRPr="00E138F5">
        <w:rPr>
          <w:rFonts w:hint="cs"/>
          <w:sz w:val="24"/>
          <w:rtl/>
        </w:rPr>
        <w:t>ל</w:t>
      </w:r>
      <w:r w:rsidRPr="00E138F5">
        <w:rPr>
          <w:rFonts w:hint="cs"/>
          <w:sz w:val="24"/>
          <w:rtl/>
        </w:rPr>
        <w:t xml:space="preserve">הצעה הזוכה. </w:t>
      </w:r>
    </w:p>
    <w:p w:rsidR="00F17E16" w:rsidRPr="00E138F5" w:rsidRDefault="00F17E16" w:rsidP="004A08F0">
      <w:pPr>
        <w:overflowPunct w:val="0"/>
        <w:autoSpaceDE w:val="0"/>
        <w:autoSpaceDN w:val="0"/>
        <w:adjustRightInd w:val="0"/>
        <w:spacing w:line="360" w:lineRule="auto"/>
        <w:ind w:left="1069"/>
        <w:jc w:val="both"/>
        <w:textAlignment w:val="baseline"/>
        <w:rPr>
          <w:rtl/>
        </w:rPr>
      </w:pPr>
    </w:p>
    <w:p w:rsidR="00484CD5" w:rsidRPr="00BF1C17" w:rsidRDefault="00484CD5" w:rsidP="006059C5">
      <w:pPr>
        <w:numPr>
          <w:ilvl w:val="0"/>
          <w:numId w:val="14"/>
        </w:numPr>
        <w:overflowPunct w:val="0"/>
        <w:autoSpaceDE w:val="0"/>
        <w:autoSpaceDN w:val="0"/>
        <w:adjustRightInd w:val="0"/>
        <w:spacing w:line="360" w:lineRule="auto"/>
        <w:jc w:val="both"/>
        <w:textAlignment w:val="baseline"/>
        <w:rPr>
          <w:b/>
          <w:bCs/>
          <w:sz w:val="32"/>
          <w:szCs w:val="32"/>
          <w:u w:val="single"/>
        </w:rPr>
      </w:pPr>
      <w:r w:rsidRPr="00BF1C17">
        <w:rPr>
          <w:b/>
          <w:bCs/>
          <w:sz w:val="32"/>
          <w:szCs w:val="32"/>
          <w:u w:val="single"/>
          <w:rtl/>
        </w:rPr>
        <w:t>הליכים לביצוע ההתקשרות ומשמעויותיהם</w:t>
      </w:r>
    </w:p>
    <w:p w:rsidR="00484CD5" w:rsidRDefault="00484CD5" w:rsidP="005727C5">
      <w:pPr>
        <w:numPr>
          <w:ilvl w:val="1"/>
          <w:numId w:val="30"/>
        </w:numPr>
        <w:overflowPunct w:val="0"/>
        <w:autoSpaceDE w:val="0"/>
        <w:autoSpaceDN w:val="0"/>
        <w:adjustRightInd w:val="0"/>
        <w:spacing w:line="360" w:lineRule="auto"/>
        <w:jc w:val="both"/>
        <w:textAlignment w:val="baseline"/>
        <w:rPr>
          <w:sz w:val="24"/>
        </w:rPr>
      </w:pPr>
      <w:r w:rsidRPr="00B87A9C">
        <w:rPr>
          <w:sz w:val="24"/>
          <w:rtl/>
        </w:rPr>
        <w:t>המשרד רשא</w:t>
      </w:r>
      <w:r w:rsidR="008440FA" w:rsidRPr="00B87A9C">
        <w:rPr>
          <w:rFonts w:hint="cs"/>
          <w:sz w:val="24"/>
          <w:rtl/>
        </w:rPr>
        <w:t>י</w:t>
      </w:r>
      <w:r w:rsidRPr="00B87A9C">
        <w:rPr>
          <w:sz w:val="24"/>
          <w:rtl/>
        </w:rPr>
        <w:t xml:space="preserve">, לפי </w:t>
      </w:r>
      <w:r w:rsidR="008440FA" w:rsidRPr="00B87A9C">
        <w:rPr>
          <w:sz w:val="24"/>
          <w:rtl/>
        </w:rPr>
        <w:t>שיקול דעת</w:t>
      </w:r>
      <w:r w:rsidR="008440FA" w:rsidRPr="00B87A9C">
        <w:rPr>
          <w:rFonts w:hint="cs"/>
          <w:sz w:val="24"/>
          <w:rtl/>
        </w:rPr>
        <w:t>ו</w:t>
      </w:r>
      <w:r w:rsidRPr="00B87A9C">
        <w:rPr>
          <w:sz w:val="24"/>
          <w:rtl/>
        </w:rPr>
        <w:t xml:space="preserve"> הבלעדי, לבחור </w:t>
      </w:r>
      <w:r w:rsidRPr="00B87A9C">
        <w:rPr>
          <w:rFonts w:hint="cs"/>
          <w:sz w:val="24"/>
          <w:rtl/>
        </w:rPr>
        <w:t>ב</w:t>
      </w:r>
      <w:r w:rsidR="005727C5">
        <w:rPr>
          <w:rFonts w:hint="cs"/>
          <w:sz w:val="24"/>
          <w:rtl/>
        </w:rPr>
        <w:t>יותר מזוכה אחד במכרז</w:t>
      </w:r>
      <w:r w:rsidRPr="00B87A9C">
        <w:rPr>
          <w:sz w:val="24"/>
          <w:rtl/>
        </w:rPr>
        <w:t xml:space="preserve">. </w:t>
      </w:r>
      <w:r w:rsidR="008440FA" w:rsidRPr="00B87A9C">
        <w:rPr>
          <w:rFonts w:hint="cs"/>
          <w:sz w:val="24"/>
          <w:rtl/>
        </w:rPr>
        <w:t xml:space="preserve">במקרה כזה, ההצעה שקיבלה את הציון המשוקלל השני בטיבו, תוגדר </w:t>
      </w:r>
      <w:r w:rsidR="00E138F5">
        <w:rPr>
          <w:rFonts w:hint="cs"/>
          <w:sz w:val="24"/>
          <w:rtl/>
        </w:rPr>
        <w:t>אף היא כזוכה</w:t>
      </w:r>
      <w:r w:rsidR="005727C5">
        <w:rPr>
          <w:rFonts w:hint="cs"/>
          <w:sz w:val="24"/>
          <w:rtl/>
        </w:rPr>
        <w:t xml:space="preserve"> וכך הלאה</w:t>
      </w:r>
      <w:r w:rsidR="00171D3F">
        <w:rPr>
          <w:rFonts w:hint="cs"/>
          <w:sz w:val="24"/>
          <w:rtl/>
        </w:rPr>
        <w:t>, בהתאם לשיקול דעת המשרד כאמור</w:t>
      </w:r>
      <w:r w:rsidR="00E138F5">
        <w:rPr>
          <w:rFonts w:hint="cs"/>
          <w:sz w:val="24"/>
          <w:rtl/>
        </w:rPr>
        <w:t>.</w:t>
      </w:r>
    </w:p>
    <w:p w:rsidR="00555D48" w:rsidRPr="009632FC" w:rsidRDefault="00555D48" w:rsidP="00555D48">
      <w:pPr>
        <w:numPr>
          <w:ilvl w:val="1"/>
          <w:numId w:val="30"/>
        </w:numPr>
        <w:overflowPunct w:val="0"/>
        <w:autoSpaceDE w:val="0"/>
        <w:autoSpaceDN w:val="0"/>
        <w:adjustRightInd w:val="0"/>
        <w:spacing w:line="360" w:lineRule="auto"/>
        <w:jc w:val="both"/>
        <w:textAlignment w:val="baseline"/>
        <w:rPr>
          <w:sz w:val="22"/>
        </w:rPr>
      </w:pPr>
      <w:r w:rsidRPr="009632FC">
        <w:rPr>
          <w:rFonts w:hint="cs"/>
          <w:sz w:val="22"/>
          <w:rtl/>
        </w:rPr>
        <w:t>המשרד</w:t>
      </w:r>
      <w:r w:rsidRPr="009632FC">
        <w:rPr>
          <w:sz w:val="22"/>
          <w:rtl/>
        </w:rPr>
        <w:t xml:space="preserve"> </w:t>
      </w:r>
      <w:r w:rsidRPr="009632FC">
        <w:rPr>
          <w:rFonts w:hint="cs"/>
          <w:sz w:val="22"/>
          <w:rtl/>
        </w:rPr>
        <w:t>רשאי</w:t>
      </w:r>
      <w:r w:rsidRPr="009632FC">
        <w:rPr>
          <w:sz w:val="22"/>
          <w:rtl/>
        </w:rPr>
        <w:t xml:space="preserve"> </w:t>
      </w:r>
      <w:r w:rsidRPr="009632FC">
        <w:rPr>
          <w:rFonts w:hint="cs"/>
          <w:sz w:val="22"/>
          <w:rtl/>
        </w:rPr>
        <w:t>בכל</w:t>
      </w:r>
      <w:r w:rsidRPr="009632FC">
        <w:rPr>
          <w:sz w:val="22"/>
          <w:rtl/>
        </w:rPr>
        <w:t xml:space="preserve"> </w:t>
      </w:r>
      <w:r w:rsidRPr="009632FC">
        <w:rPr>
          <w:rFonts w:hint="cs"/>
          <w:sz w:val="22"/>
          <w:rtl/>
        </w:rPr>
        <w:t>עת</w:t>
      </w:r>
      <w:r w:rsidRPr="009632FC">
        <w:rPr>
          <w:sz w:val="22"/>
          <w:rtl/>
        </w:rPr>
        <w:t xml:space="preserve">, </w:t>
      </w:r>
      <w:r w:rsidRPr="009632FC">
        <w:rPr>
          <w:rFonts w:hint="cs"/>
          <w:sz w:val="22"/>
          <w:rtl/>
        </w:rPr>
        <w:t>בהודעה</w:t>
      </w:r>
      <w:r w:rsidRPr="009632FC">
        <w:rPr>
          <w:sz w:val="22"/>
          <w:rtl/>
        </w:rPr>
        <w:t xml:space="preserve"> </w:t>
      </w:r>
      <w:r w:rsidRPr="009632FC">
        <w:rPr>
          <w:rFonts w:hint="cs"/>
          <w:sz w:val="22"/>
          <w:rtl/>
        </w:rPr>
        <w:t>שתועבר</w:t>
      </w:r>
      <w:r w:rsidRPr="009632FC">
        <w:rPr>
          <w:sz w:val="22"/>
          <w:rtl/>
        </w:rPr>
        <w:t xml:space="preserve"> </w:t>
      </w:r>
      <w:r w:rsidRPr="009632FC">
        <w:rPr>
          <w:rFonts w:hint="cs"/>
          <w:sz w:val="22"/>
          <w:rtl/>
        </w:rPr>
        <w:t>בכתב</w:t>
      </w:r>
      <w:r w:rsidRPr="009632FC">
        <w:rPr>
          <w:sz w:val="22"/>
          <w:rtl/>
        </w:rPr>
        <w:t xml:space="preserve">, </w:t>
      </w:r>
      <w:r w:rsidRPr="009632FC">
        <w:rPr>
          <w:rFonts w:hint="cs"/>
          <w:sz w:val="22"/>
          <w:rtl/>
        </w:rPr>
        <w:t>להקדים</w:t>
      </w:r>
      <w:r w:rsidRPr="009632FC">
        <w:rPr>
          <w:sz w:val="22"/>
          <w:rtl/>
        </w:rPr>
        <w:t xml:space="preserve"> </w:t>
      </w:r>
      <w:r w:rsidRPr="009632FC">
        <w:rPr>
          <w:rFonts w:hint="cs"/>
          <w:sz w:val="22"/>
          <w:rtl/>
        </w:rPr>
        <w:t>או</w:t>
      </w:r>
      <w:r w:rsidRPr="009632FC">
        <w:rPr>
          <w:sz w:val="22"/>
          <w:rtl/>
        </w:rPr>
        <w:t xml:space="preserve"> </w:t>
      </w:r>
      <w:r w:rsidRPr="009632FC">
        <w:rPr>
          <w:rFonts w:hint="cs"/>
          <w:sz w:val="22"/>
          <w:rtl/>
        </w:rPr>
        <w:t>לדחות</w:t>
      </w:r>
      <w:r w:rsidRPr="009632FC">
        <w:rPr>
          <w:sz w:val="22"/>
          <w:rtl/>
        </w:rPr>
        <w:t xml:space="preserve"> </w:t>
      </w:r>
      <w:r w:rsidRPr="009632FC">
        <w:rPr>
          <w:rFonts w:hint="cs"/>
          <w:sz w:val="22"/>
          <w:rtl/>
        </w:rPr>
        <w:t>את</w:t>
      </w:r>
      <w:r w:rsidRPr="009632FC">
        <w:rPr>
          <w:sz w:val="22"/>
          <w:rtl/>
        </w:rPr>
        <w:t xml:space="preserve"> </w:t>
      </w:r>
      <w:r w:rsidRPr="009632FC">
        <w:rPr>
          <w:rFonts w:hint="cs"/>
          <w:sz w:val="22"/>
          <w:rtl/>
        </w:rPr>
        <w:t>המועד</w:t>
      </w:r>
      <w:r w:rsidRPr="009632FC">
        <w:rPr>
          <w:sz w:val="22"/>
          <w:rtl/>
        </w:rPr>
        <w:t xml:space="preserve"> </w:t>
      </w:r>
      <w:r w:rsidRPr="009632FC">
        <w:rPr>
          <w:rFonts w:hint="cs"/>
          <w:sz w:val="22"/>
          <w:rtl/>
        </w:rPr>
        <w:t>האחרון</w:t>
      </w:r>
      <w:r w:rsidRPr="009632FC">
        <w:rPr>
          <w:sz w:val="22"/>
          <w:rtl/>
        </w:rPr>
        <w:t xml:space="preserve"> </w:t>
      </w:r>
      <w:r w:rsidRPr="009632FC">
        <w:rPr>
          <w:rFonts w:hint="cs"/>
          <w:sz w:val="22"/>
          <w:rtl/>
        </w:rPr>
        <w:t>להגשת</w:t>
      </w:r>
      <w:r w:rsidRPr="009632FC">
        <w:rPr>
          <w:sz w:val="22"/>
          <w:rtl/>
        </w:rPr>
        <w:t xml:space="preserve"> </w:t>
      </w:r>
      <w:r w:rsidRPr="009632FC">
        <w:rPr>
          <w:rFonts w:hint="cs"/>
          <w:sz w:val="22"/>
          <w:rtl/>
        </w:rPr>
        <w:t>ההצעות</w:t>
      </w:r>
      <w:r w:rsidRPr="009632FC">
        <w:rPr>
          <w:sz w:val="22"/>
          <w:rtl/>
        </w:rPr>
        <w:t xml:space="preserve"> </w:t>
      </w:r>
      <w:r w:rsidRPr="009632FC">
        <w:rPr>
          <w:rFonts w:hint="cs"/>
          <w:sz w:val="22"/>
          <w:rtl/>
        </w:rPr>
        <w:t>וכן</w:t>
      </w:r>
      <w:r w:rsidRPr="009632FC">
        <w:rPr>
          <w:sz w:val="22"/>
          <w:rtl/>
        </w:rPr>
        <w:t xml:space="preserve"> </w:t>
      </w:r>
      <w:r w:rsidRPr="009632FC">
        <w:rPr>
          <w:rFonts w:hint="cs"/>
          <w:sz w:val="22"/>
          <w:rtl/>
        </w:rPr>
        <w:t>לשנות</w:t>
      </w:r>
      <w:r w:rsidRPr="009632FC">
        <w:rPr>
          <w:sz w:val="22"/>
          <w:rtl/>
        </w:rPr>
        <w:t xml:space="preserve"> </w:t>
      </w:r>
      <w:r w:rsidRPr="009632FC">
        <w:rPr>
          <w:rFonts w:hint="cs"/>
          <w:sz w:val="22"/>
          <w:rtl/>
        </w:rPr>
        <w:t>מועדים</w:t>
      </w:r>
      <w:r w:rsidRPr="009632FC">
        <w:rPr>
          <w:sz w:val="22"/>
          <w:rtl/>
        </w:rPr>
        <w:t xml:space="preserve"> </w:t>
      </w:r>
      <w:r w:rsidRPr="009632FC">
        <w:rPr>
          <w:rFonts w:hint="cs"/>
          <w:sz w:val="22"/>
          <w:rtl/>
        </w:rPr>
        <w:t>ותנאים</w:t>
      </w:r>
      <w:r w:rsidRPr="009632FC">
        <w:rPr>
          <w:sz w:val="22"/>
          <w:rtl/>
        </w:rPr>
        <w:t xml:space="preserve"> </w:t>
      </w:r>
      <w:r w:rsidRPr="009632FC">
        <w:rPr>
          <w:rFonts w:hint="cs"/>
          <w:sz w:val="22"/>
          <w:rtl/>
        </w:rPr>
        <w:t>אחרים</w:t>
      </w:r>
      <w:r w:rsidRPr="009632FC">
        <w:rPr>
          <w:sz w:val="22"/>
          <w:rtl/>
        </w:rPr>
        <w:t xml:space="preserve"> </w:t>
      </w:r>
      <w:r w:rsidRPr="009632FC">
        <w:rPr>
          <w:rFonts w:hint="cs"/>
          <w:sz w:val="22"/>
          <w:rtl/>
        </w:rPr>
        <w:t>הנוגעים</w:t>
      </w:r>
      <w:r w:rsidRPr="009632FC">
        <w:rPr>
          <w:sz w:val="22"/>
          <w:rtl/>
        </w:rPr>
        <w:t xml:space="preserve"> </w:t>
      </w:r>
      <w:r w:rsidRPr="009632FC">
        <w:rPr>
          <w:rFonts w:hint="cs"/>
          <w:sz w:val="22"/>
          <w:rtl/>
        </w:rPr>
        <w:t>למכרז</w:t>
      </w:r>
      <w:r w:rsidRPr="009632FC">
        <w:rPr>
          <w:sz w:val="22"/>
          <w:rtl/>
        </w:rPr>
        <w:t xml:space="preserve"> </w:t>
      </w:r>
      <w:r w:rsidRPr="009632FC">
        <w:rPr>
          <w:rFonts w:hint="cs"/>
          <w:sz w:val="22"/>
          <w:rtl/>
        </w:rPr>
        <w:t>זה</w:t>
      </w:r>
      <w:r w:rsidRPr="009632FC">
        <w:rPr>
          <w:sz w:val="22"/>
          <w:rtl/>
        </w:rPr>
        <w:t xml:space="preserve">, </w:t>
      </w:r>
      <w:r w:rsidRPr="009632FC">
        <w:rPr>
          <w:rFonts w:hint="cs"/>
          <w:sz w:val="22"/>
          <w:rtl/>
        </w:rPr>
        <w:t>על</w:t>
      </w:r>
      <w:r w:rsidRPr="009632FC">
        <w:rPr>
          <w:sz w:val="22"/>
          <w:rtl/>
        </w:rPr>
        <w:t xml:space="preserve"> </w:t>
      </w:r>
      <w:r w:rsidRPr="009632FC">
        <w:rPr>
          <w:rFonts w:hint="cs"/>
          <w:sz w:val="22"/>
          <w:rtl/>
        </w:rPr>
        <w:t>פי</w:t>
      </w:r>
      <w:r w:rsidRPr="009632FC">
        <w:rPr>
          <w:sz w:val="22"/>
          <w:rtl/>
        </w:rPr>
        <w:t xml:space="preserve"> </w:t>
      </w:r>
      <w:r w:rsidRPr="009632FC">
        <w:rPr>
          <w:rFonts w:hint="cs"/>
          <w:sz w:val="22"/>
          <w:rtl/>
        </w:rPr>
        <w:t>שיקול</w:t>
      </w:r>
      <w:r w:rsidRPr="009632FC">
        <w:rPr>
          <w:sz w:val="22"/>
          <w:rtl/>
        </w:rPr>
        <w:t xml:space="preserve"> </w:t>
      </w:r>
      <w:r w:rsidRPr="009632FC">
        <w:rPr>
          <w:rFonts w:hint="cs"/>
          <w:sz w:val="22"/>
          <w:rtl/>
        </w:rPr>
        <w:t>דעתו</w:t>
      </w:r>
      <w:r w:rsidRPr="009632FC">
        <w:rPr>
          <w:sz w:val="22"/>
          <w:rtl/>
        </w:rPr>
        <w:t xml:space="preserve"> </w:t>
      </w:r>
      <w:r w:rsidRPr="009632FC">
        <w:rPr>
          <w:rFonts w:hint="cs"/>
          <w:sz w:val="22"/>
          <w:rtl/>
        </w:rPr>
        <w:t>המוחלט</w:t>
      </w:r>
      <w:r w:rsidRPr="009632FC">
        <w:rPr>
          <w:sz w:val="22"/>
          <w:rtl/>
        </w:rPr>
        <w:t>.</w:t>
      </w:r>
    </w:p>
    <w:p w:rsidR="00555D48" w:rsidRDefault="00555D48" w:rsidP="00555D48">
      <w:pPr>
        <w:numPr>
          <w:ilvl w:val="1"/>
          <w:numId w:val="30"/>
        </w:numPr>
        <w:overflowPunct w:val="0"/>
        <w:autoSpaceDE w:val="0"/>
        <w:autoSpaceDN w:val="0"/>
        <w:adjustRightInd w:val="0"/>
        <w:spacing w:line="360" w:lineRule="auto"/>
        <w:jc w:val="both"/>
        <w:textAlignment w:val="baseline"/>
        <w:rPr>
          <w:sz w:val="22"/>
        </w:rPr>
      </w:pPr>
      <w:r w:rsidRPr="00A015EB">
        <w:rPr>
          <w:sz w:val="22"/>
          <w:rtl/>
        </w:rPr>
        <w:t>המ</w:t>
      </w:r>
      <w:r w:rsidRPr="00A015EB">
        <w:rPr>
          <w:rFonts w:hint="cs"/>
          <w:sz w:val="22"/>
          <w:rtl/>
        </w:rPr>
        <w:t xml:space="preserve">שרד </w:t>
      </w:r>
      <w:r w:rsidRPr="00A015EB">
        <w:rPr>
          <w:sz w:val="22"/>
          <w:rtl/>
        </w:rPr>
        <w:t>אינו מתחייב לבחור בהצעה כלשהי, והוא רשאי לפנות ל</w:t>
      </w:r>
      <w:r w:rsidRPr="00A015EB">
        <w:rPr>
          <w:rFonts w:hint="cs"/>
          <w:sz w:val="22"/>
          <w:rtl/>
        </w:rPr>
        <w:t>גופים</w:t>
      </w:r>
      <w:r w:rsidRPr="00A015EB">
        <w:rPr>
          <w:sz w:val="22"/>
          <w:rtl/>
        </w:rPr>
        <w:t xml:space="preserve"> פוטנציאליים </w:t>
      </w:r>
      <w:r w:rsidRPr="004232FE">
        <w:rPr>
          <w:sz w:val="22"/>
          <w:rtl/>
        </w:rPr>
        <w:t>נוספים</w:t>
      </w:r>
      <w:r w:rsidRPr="00A015EB">
        <w:rPr>
          <w:sz w:val="22"/>
          <w:rtl/>
        </w:rPr>
        <w:t xml:space="preserve"> בכל מועד שיימצא לנכון, או להחליט לבטל את המכרז כולו כפי שיימצא לנכון, בכל עת ועל פי שיקול דעתו הבלעדי.</w:t>
      </w:r>
    </w:p>
    <w:p w:rsidR="00555D48" w:rsidRDefault="00555D48" w:rsidP="00555D48">
      <w:pPr>
        <w:numPr>
          <w:ilvl w:val="1"/>
          <w:numId w:val="30"/>
        </w:numPr>
        <w:overflowPunct w:val="0"/>
        <w:autoSpaceDE w:val="0"/>
        <w:autoSpaceDN w:val="0"/>
        <w:adjustRightInd w:val="0"/>
        <w:spacing w:line="360" w:lineRule="auto"/>
        <w:jc w:val="both"/>
        <w:textAlignment w:val="baseline"/>
        <w:rPr>
          <w:sz w:val="22"/>
        </w:rPr>
      </w:pPr>
      <w:r>
        <w:rPr>
          <w:rFonts w:hint="cs"/>
          <w:sz w:val="22"/>
          <w:rtl/>
        </w:rPr>
        <w:t xml:space="preserve">המשרד רשאי להתקשר עם 2 זוכים או יותר. </w:t>
      </w:r>
    </w:p>
    <w:p w:rsidR="00555D48" w:rsidRDefault="00555D48" w:rsidP="00555D48">
      <w:pPr>
        <w:numPr>
          <w:ilvl w:val="1"/>
          <w:numId w:val="30"/>
        </w:numPr>
        <w:overflowPunct w:val="0"/>
        <w:autoSpaceDE w:val="0"/>
        <w:autoSpaceDN w:val="0"/>
        <w:adjustRightInd w:val="0"/>
        <w:spacing w:line="360" w:lineRule="auto"/>
        <w:jc w:val="both"/>
        <w:textAlignment w:val="baseline"/>
        <w:rPr>
          <w:sz w:val="22"/>
        </w:rPr>
      </w:pPr>
      <w:r w:rsidRPr="004232FE">
        <w:rPr>
          <w:rFonts w:hint="eastAsia"/>
          <w:sz w:val="22"/>
          <w:rtl/>
        </w:rPr>
        <w:t>המשרד</w:t>
      </w:r>
      <w:r w:rsidRPr="004232FE">
        <w:rPr>
          <w:sz w:val="22"/>
          <w:rtl/>
        </w:rPr>
        <w:t xml:space="preserve"> </w:t>
      </w:r>
      <w:r w:rsidRPr="004232FE">
        <w:rPr>
          <w:rFonts w:hint="eastAsia"/>
          <w:sz w:val="22"/>
          <w:rtl/>
        </w:rPr>
        <w:t>יהיה</w:t>
      </w:r>
      <w:r w:rsidRPr="004232FE">
        <w:rPr>
          <w:sz w:val="22"/>
          <w:rtl/>
        </w:rPr>
        <w:t xml:space="preserve"> </w:t>
      </w:r>
      <w:r w:rsidRPr="004232FE">
        <w:rPr>
          <w:rFonts w:hint="eastAsia"/>
          <w:sz w:val="22"/>
          <w:rtl/>
        </w:rPr>
        <w:t>רשאי</w:t>
      </w:r>
      <w:r w:rsidRPr="004232FE">
        <w:rPr>
          <w:sz w:val="22"/>
          <w:rtl/>
        </w:rPr>
        <w:t xml:space="preserve"> </w:t>
      </w:r>
      <w:r w:rsidRPr="004232FE">
        <w:rPr>
          <w:rFonts w:hint="eastAsia"/>
          <w:sz w:val="22"/>
          <w:rtl/>
        </w:rPr>
        <w:t>שלא</w:t>
      </w:r>
      <w:r w:rsidRPr="004232FE">
        <w:rPr>
          <w:sz w:val="22"/>
          <w:rtl/>
        </w:rPr>
        <w:t xml:space="preserve"> </w:t>
      </w:r>
      <w:r w:rsidRPr="004232FE">
        <w:rPr>
          <w:rFonts w:hint="eastAsia"/>
          <w:sz w:val="22"/>
          <w:rtl/>
        </w:rPr>
        <w:t>לבחור</w:t>
      </w:r>
      <w:r w:rsidRPr="004232FE">
        <w:rPr>
          <w:sz w:val="22"/>
          <w:rtl/>
        </w:rPr>
        <w:t xml:space="preserve"> </w:t>
      </w:r>
      <w:r w:rsidRPr="004232FE">
        <w:rPr>
          <w:rFonts w:hint="eastAsia"/>
          <w:sz w:val="22"/>
          <w:rtl/>
        </w:rPr>
        <w:t>בהצעה</w:t>
      </w:r>
      <w:r w:rsidRPr="004232FE">
        <w:rPr>
          <w:sz w:val="22"/>
          <w:rtl/>
        </w:rPr>
        <w:t xml:space="preserve"> </w:t>
      </w:r>
      <w:r w:rsidRPr="004232FE">
        <w:rPr>
          <w:rFonts w:hint="eastAsia"/>
          <w:sz w:val="22"/>
          <w:rtl/>
        </w:rPr>
        <w:t>שקיבלה</w:t>
      </w:r>
      <w:r w:rsidRPr="004232FE">
        <w:rPr>
          <w:sz w:val="22"/>
          <w:rtl/>
        </w:rPr>
        <w:t xml:space="preserve"> </w:t>
      </w:r>
      <w:r w:rsidRPr="004232FE">
        <w:rPr>
          <w:rFonts w:hint="eastAsia"/>
          <w:sz w:val="22"/>
          <w:rtl/>
        </w:rPr>
        <w:t>ציון</w:t>
      </w:r>
      <w:r w:rsidRPr="004232FE">
        <w:rPr>
          <w:sz w:val="22"/>
          <w:rtl/>
        </w:rPr>
        <w:t xml:space="preserve"> </w:t>
      </w:r>
      <w:r w:rsidRPr="004232FE">
        <w:rPr>
          <w:rFonts w:hint="cs"/>
          <w:sz w:val="22"/>
          <w:rtl/>
        </w:rPr>
        <w:t>גבוה ואמורה להביא לזכייה במכרז</w:t>
      </w:r>
      <w:r w:rsidRPr="004232FE">
        <w:rPr>
          <w:sz w:val="22"/>
          <w:rtl/>
        </w:rPr>
        <w:t xml:space="preserve">, </w:t>
      </w:r>
      <w:r w:rsidRPr="004232FE">
        <w:rPr>
          <w:rFonts w:hint="eastAsia"/>
          <w:sz w:val="22"/>
          <w:rtl/>
        </w:rPr>
        <w:t>אם</w:t>
      </w:r>
      <w:r w:rsidRPr="004232FE">
        <w:rPr>
          <w:sz w:val="22"/>
          <w:rtl/>
        </w:rPr>
        <w:t xml:space="preserve"> </w:t>
      </w:r>
      <w:r w:rsidRPr="004232FE">
        <w:rPr>
          <w:rFonts w:hint="cs"/>
          <w:sz w:val="22"/>
          <w:rtl/>
        </w:rPr>
        <w:t>יתעורר</w:t>
      </w:r>
      <w:r w:rsidRPr="004232FE">
        <w:rPr>
          <w:sz w:val="22"/>
          <w:rtl/>
        </w:rPr>
        <w:t xml:space="preserve"> </w:t>
      </w:r>
      <w:r w:rsidRPr="004232FE">
        <w:rPr>
          <w:rFonts w:hint="eastAsia"/>
          <w:sz w:val="22"/>
          <w:rtl/>
        </w:rPr>
        <w:t>חשד</w:t>
      </w:r>
      <w:r w:rsidRPr="004232FE">
        <w:rPr>
          <w:sz w:val="22"/>
          <w:rtl/>
        </w:rPr>
        <w:t xml:space="preserve"> </w:t>
      </w:r>
      <w:r w:rsidRPr="004232FE">
        <w:rPr>
          <w:rFonts w:hint="eastAsia"/>
          <w:sz w:val="22"/>
          <w:rtl/>
        </w:rPr>
        <w:t>בדבר</w:t>
      </w:r>
      <w:r w:rsidRPr="004232FE">
        <w:rPr>
          <w:sz w:val="22"/>
          <w:rtl/>
        </w:rPr>
        <w:t xml:space="preserve"> </w:t>
      </w:r>
      <w:r w:rsidRPr="004232FE">
        <w:rPr>
          <w:rFonts w:hint="eastAsia"/>
          <w:sz w:val="22"/>
          <w:rtl/>
        </w:rPr>
        <w:t>יכולתו</w:t>
      </w:r>
      <w:r w:rsidRPr="004232FE">
        <w:rPr>
          <w:sz w:val="22"/>
          <w:rtl/>
        </w:rPr>
        <w:t xml:space="preserve"> </w:t>
      </w:r>
      <w:r w:rsidRPr="004232FE">
        <w:rPr>
          <w:rFonts w:hint="eastAsia"/>
          <w:sz w:val="22"/>
          <w:rtl/>
        </w:rPr>
        <w:t>של</w:t>
      </w:r>
      <w:r w:rsidRPr="004232FE">
        <w:rPr>
          <w:sz w:val="22"/>
          <w:rtl/>
        </w:rPr>
        <w:t xml:space="preserve"> </w:t>
      </w:r>
      <w:r w:rsidRPr="004232FE">
        <w:rPr>
          <w:rFonts w:hint="eastAsia"/>
          <w:sz w:val="22"/>
          <w:rtl/>
        </w:rPr>
        <w:t>המציע</w:t>
      </w:r>
      <w:r w:rsidRPr="004232FE">
        <w:rPr>
          <w:sz w:val="22"/>
          <w:rtl/>
        </w:rPr>
        <w:t xml:space="preserve"> </w:t>
      </w:r>
      <w:r w:rsidRPr="004232FE">
        <w:rPr>
          <w:rFonts w:hint="eastAsia"/>
          <w:sz w:val="22"/>
          <w:rtl/>
        </w:rPr>
        <w:t>לעמוד</w:t>
      </w:r>
      <w:r w:rsidRPr="004232FE">
        <w:rPr>
          <w:sz w:val="22"/>
          <w:rtl/>
        </w:rPr>
        <w:t xml:space="preserve"> </w:t>
      </w:r>
      <w:r w:rsidRPr="004232FE">
        <w:rPr>
          <w:rFonts w:hint="eastAsia"/>
          <w:sz w:val="22"/>
          <w:rtl/>
        </w:rPr>
        <w:t>בהתחייבויותיו</w:t>
      </w:r>
      <w:r w:rsidRPr="004232FE">
        <w:rPr>
          <w:sz w:val="22"/>
          <w:rtl/>
        </w:rPr>
        <w:t xml:space="preserve"> </w:t>
      </w:r>
      <w:r w:rsidRPr="004232FE">
        <w:rPr>
          <w:rFonts w:hint="eastAsia"/>
          <w:sz w:val="22"/>
          <w:rtl/>
        </w:rPr>
        <w:t>וזאת</w:t>
      </w:r>
      <w:r w:rsidRPr="004232FE">
        <w:rPr>
          <w:sz w:val="22"/>
          <w:rtl/>
        </w:rPr>
        <w:t xml:space="preserve"> </w:t>
      </w:r>
      <w:r w:rsidRPr="004232FE">
        <w:rPr>
          <w:rFonts w:hint="eastAsia"/>
          <w:sz w:val="22"/>
          <w:rtl/>
        </w:rPr>
        <w:t>לאחר</w:t>
      </w:r>
      <w:r w:rsidRPr="004232FE">
        <w:rPr>
          <w:sz w:val="22"/>
          <w:rtl/>
        </w:rPr>
        <w:t xml:space="preserve"> </w:t>
      </w:r>
      <w:r w:rsidRPr="004232FE">
        <w:rPr>
          <w:rFonts w:hint="eastAsia"/>
          <w:sz w:val="22"/>
          <w:rtl/>
        </w:rPr>
        <w:t>שניתנה</w:t>
      </w:r>
      <w:r w:rsidRPr="004232FE">
        <w:rPr>
          <w:sz w:val="22"/>
          <w:rtl/>
        </w:rPr>
        <w:t xml:space="preserve"> </w:t>
      </w:r>
      <w:r w:rsidRPr="004232FE">
        <w:rPr>
          <w:rFonts w:hint="eastAsia"/>
          <w:sz w:val="22"/>
          <w:rtl/>
        </w:rPr>
        <w:t>למציע</w:t>
      </w:r>
      <w:r w:rsidRPr="004232FE">
        <w:rPr>
          <w:sz w:val="22"/>
          <w:rtl/>
        </w:rPr>
        <w:t xml:space="preserve"> </w:t>
      </w:r>
      <w:r w:rsidRPr="004232FE">
        <w:rPr>
          <w:rFonts w:hint="eastAsia"/>
          <w:sz w:val="22"/>
          <w:rtl/>
        </w:rPr>
        <w:t>הזדמנות</w:t>
      </w:r>
      <w:r w:rsidRPr="004232FE">
        <w:rPr>
          <w:sz w:val="22"/>
          <w:rtl/>
        </w:rPr>
        <w:t xml:space="preserve"> </w:t>
      </w:r>
      <w:r w:rsidRPr="004232FE">
        <w:rPr>
          <w:rFonts w:hint="eastAsia"/>
          <w:sz w:val="22"/>
          <w:rtl/>
        </w:rPr>
        <w:t>להציג</w:t>
      </w:r>
      <w:r w:rsidRPr="004232FE">
        <w:rPr>
          <w:sz w:val="22"/>
          <w:rtl/>
        </w:rPr>
        <w:t xml:space="preserve"> </w:t>
      </w:r>
      <w:r w:rsidRPr="004232FE">
        <w:rPr>
          <w:rFonts w:hint="eastAsia"/>
          <w:sz w:val="22"/>
          <w:rtl/>
        </w:rPr>
        <w:t>את</w:t>
      </w:r>
      <w:r w:rsidRPr="004232FE">
        <w:rPr>
          <w:sz w:val="22"/>
          <w:rtl/>
        </w:rPr>
        <w:t xml:space="preserve"> </w:t>
      </w:r>
      <w:r w:rsidRPr="004232FE">
        <w:rPr>
          <w:rFonts w:hint="eastAsia"/>
          <w:sz w:val="22"/>
          <w:rtl/>
        </w:rPr>
        <w:t>עמדתו</w:t>
      </w:r>
      <w:r w:rsidRPr="004232FE">
        <w:rPr>
          <w:sz w:val="22"/>
          <w:rtl/>
        </w:rPr>
        <w:t xml:space="preserve"> </w:t>
      </w:r>
      <w:r w:rsidRPr="004232FE">
        <w:rPr>
          <w:rFonts w:hint="eastAsia"/>
          <w:sz w:val="22"/>
          <w:rtl/>
        </w:rPr>
        <w:t>ולהסבירה</w:t>
      </w:r>
      <w:r w:rsidRPr="004232FE">
        <w:rPr>
          <w:sz w:val="22"/>
          <w:rtl/>
        </w:rPr>
        <w:t>.</w:t>
      </w:r>
    </w:p>
    <w:p w:rsidR="00555D48" w:rsidRDefault="00555D48" w:rsidP="00555D48">
      <w:pPr>
        <w:numPr>
          <w:ilvl w:val="1"/>
          <w:numId w:val="30"/>
        </w:numPr>
        <w:overflowPunct w:val="0"/>
        <w:autoSpaceDE w:val="0"/>
        <w:autoSpaceDN w:val="0"/>
        <w:adjustRightInd w:val="0"/>
        <w:spacing w:line="360" w:lineRule="auto"/>
        <w:jc w:val="both"/>
        <w:textAlignment w:val="baseline"/>
        <w:rPr>
          <w:sz w:val="22"/>
        </w:rPr>
      </w:pPr>
      <w:r w:rsidRPr="004232FE">
        <w:rPr>
          <w:rFonts w:hint="eastAsia"/>
          <w:sz w:val="22"/>
          <w:rtl/>
        </w:rPr>
        <w:t>כל</w:t>
      </w:r>
      <w:r w:rsidRPr="004232FE">
        <w:rPr>
          <w:sz w:val="22"/>
          <w:rtl/>
        </w:rPr>
        <w:t xml:space="preserve"> </w:t>
      </w:r>
      <w:r w:rsidRPr="004232FE">
        <w:rPr>
          <w:rFonts w:hint="eastAsia"/>
          <w:sz w:val="22"/>
          <w:rtl/>
        </w:rPr>
        <w:t>שינוי</w:t>
      </w:r>
      <w:r w:rsidRPr="004232FE">
        <w:rPr>
          <w:sz w:val="22"/>
          <w:rtl/>
        </w:rPr>
        <w:t xml:space="preserve"> </w:t>
      </w:r>
      <w:r w:rsidRPr="004232FE">
        <w:rPr>
          <w:rFonts w:hint="eastAsia"/>
          <w:sz w:val="22"/>
          <w:rtl/>
        </w:rPr>
        <w:t>או</w:t>
      </w:r>
      <w:r w:rsidRPr="004232FE">
        <w:rPr>
          <w:sz w:val="22"/>
          <w:rtl/>
        </w:rPr>
        <w:t xml:space="preserve"> </w:t>
      </w:r>
      <w:r w:rsidRPr="004232FE">
        <w:rPr>
          <w:rFonts w:hint="eastAsia"/>
          <w:sz w:val="22"/>
          <w:rtl/>
        </w:rPr>
        <w:t>תוספת</w:t>
      </w:r>
      <w:r w:rsidRPr="004232FE">
        <w:rPr>
          <w:sz w:val="22"/>
          <w:rtl/>
        </w:rPr>
        <w:t xml:space="preserve"> </w:t>
      </w:r>
      <w:r w:rsidRPr="004232FE">
        <w:rPr>
          <w:rFonts w:hint="eastAsia"/>
          <w:sz w:val="22"/>
          <w:rtl/>
        </w:rPr>
        <w:t>שייעשו</w:t>
      </w:r>
      <w:r w:rsidRPr="004232FE">
        <w:rPr>
          <w:sz w:val="22"/>
          <w:rtl/>
        </w:rPr>
        <w:t xml:space="preserve"> </w:t>
      </w:r>
      <w:r w:rsidRPr="004232FE">
        <w:rPr>
          <w:rFonts w:hint="eastAsia"/>
          <w:sz w:val="22"/>
          <w:rtl/>
        </w:rPr>
        <w:t>במסמכי</w:t>
      </w:r>
      <w:r w:rsidRPr="004232FE">
        <w:rPr>
          <w:sz w:val="22"/>
          <w:rtl/>
        </w:rPr>
        <w:t xml:space="preserve"> </w:t>
      </w:r>
      <w:r w:rsidRPr="004232FE">
        <w:rPr>
          <w:rFonts w:hint="eastAsia"/>
          <w:sz w:val="22"/>
          <w:rtl/>
        </w:rPr>
        <w:t>המכרז</w:t>
      </w:r>
      <w:r w:rsidRPr="004232FE">
        <w:rPr>
          <w:sz w:val="22"/>
          <w:rtl/>
        </w:rPr>
        <w:t xml:space="preserve">, </w:t>
      </w:r>
      <w:r w:rsidRPr="004232FE">
        <w:rPr>
          <w:rFonts w:hint="eastAsia"/>
          <w:sz w:val="22"/>
          <w:rtl/>
        </w:rPr>
        <w:t>או</w:t>
      </w:r>
      <w:r w:rsidRPr="004232FE">
        <w:rPr>
          <w:sz w:val="22"/>
          <w:rtl/>
        </w:rPr>
        <w:t xml:space="preserve"> </w:t>
      </w:r>
      <w:r w:rsidRPr="004232FE">
        <w:rPr>
          <w:rFonts w:hint="eastAsia"/>
          <w:sz w:val="22"/>
          <w:rtl/>
        </w:rPr>
        <w:t>כל</w:t>
      </w:r>
      <w:r w:rsidRPr="004232FE">
        <w:rPr>
          <w:sz w:val="22"/>
          <w:rtl/>
        </w:rPr>
        <w:t xml:space="preserve"> </w:t>
      </w:r>
      <w:r w:rsidRPr="004232FE">
        <w:rPr>
          <w:rFonts w:hint="eastAsia"/>
          <w:sz w:val="22"/>
          <w:rtl/>
        </w:rPr>
        <w:t>הסתייגות</w:t>
      </w:r>
      <w:r w:rsidRPr="004232FE">
        <w:rPr>
          <w:sz w:val="22"/>
          <w:rtl/>
        </w:rPr>
        <w:t xml:space="preserve"> </w:t>
      </w:r>
      <w:r w:rsidRPr="004232FE">
        <w:rPr>
          <w:rFonts w:hint="eastAsia"/>
          <w:sz w:val="22"/>
          <w:rtl/>
        </w:rPr>
        <w:t>לגביהם</w:t>
      </w:r>
      <w:r w:rsidRPr="004232FE">
        <w:rPr>
          <w:sz w:val="22"/>
          <w:rtl/>
        </w:rPr>
        <w:t xml:space="preserve">, </w:t>
      </w:r>
      <w:r w:rsidRPr="004232FE">
        <w:rPr>
          <w:rFonts w:hint="eastAsia"/>
          <w:sz w:val="22"/>
          <w:rtl/>
        </w:rPr>
        <w:t>בין</w:t>
      </w:r>
      <w:r w:rsidRPr="004232FE">
        <w:rPr>
          <w:sz w:val="22"/>
          <w:rtl/>
        </w:rPr>
        <w:t xml:space="preserve"> </w:t>
      </w:r>
      <w:r w:rsidRPr="004232FE">
        <w:rPr>
          <w:rFonts w:hint="eastAsia"/>
          <w:sz w:val="22"/>
          <w:rtl/>
        </w:rPr>
        <w:t>ע</w:t>
      </w:r>
      <w:r w:rsidRPr="004232FE">
        <w:rPr>
          <w:sz w:val="22"/>
          <w:rtl/>
        </w:rPr>
        <w:t xml:space="preserve">"י </w:t>
      </w:r>
      <w:r w:rsidRPr="004232FE">
        <w:rPr>
          <w:rFonts w:hint="eastAsia"/>
          <w:sz w:val="22"/>
          <w:rtl/>
        </w:rPr>
        <w:t>תוספת</w:t>
      </w:r>
      <w:r w:rsidRPr="004232FE">
        <w:rPr>
          <w:sz w:val="22"/>
          <w:rtl/>
        </w:rPr>
        <w:t xml:space="preserve"> </w:t>
      </w:r>
      <w:r w:rsidRPr="004232FE">
        <w:rPr>
          <w:rFonts w:hint="eastAsia"/>
          <w:sz w:val="22"/>
          <w:rtl/>
        </w:rPr>
        <w:t>בגוף</w:t>
      </w:r>
      <w:r w:rsidRPr="004232FE">
        <w:rPr>
          <w:sz w:val="22"/>
          <w:rtl/>
        </w:rPr>
        <w:t xml:space="preserve"> </w:t>
      </w:r>
      <w:r w:rsidRPr="004232FE">
        <w:rPr>
          <w:rFonts w:hint="eastAsia"/>
          <w:sz w:val="22"/>
          <w:rtl/>
        </w:rPr>
        <w:t>המסמכים</w:t>
      </w:r>
      <w:r w:rsidRPr="004232FE">
        <w:rPr>
          <w:sz w:val="22"/>
          <w:rtl/>
        </w:rPr>
        <w:t xml:space="preserve"> </w:t>
      </w:r>
      <w:r w:rsidRPr="004232FE">
        <w:rPr>
          <w:rFonts w:hint="eastAsia"/>
          <w:sz w:val="22"/>
          <w:rtl/>
        </w:rPr>
        <w:t>ובין</w:t>
      </w:r>
      <w:r w:rsidRPr="004232FE">
        <w:rPr>
          <w:sz w:val="22"/>
          <w:rtl/>
        </w:rPr>
        <w:t xml:space="preserve"> </w:t>
      </w:r>
      <w:r w:rsidRPr="004232FE">
        <w:rPr>
          <w:rFonts w:hint="eastAsia"/>
          <w:sz w:val="22"/>
          <w:rtl/>
        </w:rPr>
        <w:t>במכתב</w:t>
      </w:r>
      <w:r w:rsidRPr="004232FE">
        <w:rPr>
          <w:sz w:val="22"/>
          <w:rtl/>
        </w:rPr>
        <w:t xml:space="preserve"> </w:t>
      </w:r>
      <w:r w:rsidRPr="004232FE">
        <w:rPr>
          <w:rFonts w:hint="eastAsia"/>
          <w:sz w:val="22"/>
          <w:rtl/>
        </w:rPr>
        <w:t>לוואי</w:t>
      </w:r>
      <w:r w:rsidRPr="004232FE">
        <w:rPr>
          <w:sz w:val="22"/>
          <w:rtl/>
        </w:rPr>
        <w:t xml:space="preserve"> </w:t>
      </w:r>
      <w:r w:rsidRPr="004232FE">
        <w:rPr>
          <w:rFonts w:hint="eastAsia"/>
          <w:sz w:val="22"/>
          <w:rtl/>
        </w:rPr>
        <w:t>או</w:t>
      </w:r>
      <w:r w:rsidRPr="004232FE">
        <w:rPr>
          <w:sz w:val="22"/>
          <w:rtl/>
        </w:rPr>
        <w:t xml:space="preserve"> </w:t>
      </w:r>
      <w:r w:rsidRPr="004232FE">
        <w:rPr>
          <w:rFonts w:hint="eastAsia"/>
          <w:sz w:val="22"/>
          <w:rtl/>
        </w:rPr>
        <w:t>בכל</w:t>
      </w:r>
      <w:r w:rsidRPr="004232FE">
        <w:rPr>
          <w:sz w:val="22"/>
          <w:rtl/>
        </w:rPr>
        <w:t xml:space="preserve"> </w:t>
      </w:r>
      <w:r w:rsidRPr="004232FE">
        <w:rPr>
          <w:rFonts w:hint="eastAsia"/>
          <w:sz w:val="22"/>
          <w:rtl/>
        </w:rPr>
        <w:t>דרך</w:t>
      </w:r>
      <w:r w:rsidRPr="004232FE">
        <w:rPr>
          <w:sz w:val="22"/>
          <w:rtl/>
        </w:rPr>
        <w:t xml:space="preserve"> </w:t>
      </w:r>
      <w:r w:rsidRPr="004232FE">
        <w:rPr>
          <w:rFonts w:hint="eastAsia"/>
          <w:sz w:val="22"/>
          <w:rtl/>
        </w:rPr>
        <w:t>אחרת</w:t>
      </w:r>
      <w:r w:rsidRPr="004232FE">
        <w:rPr>
          <w:sz w:val="22"/>
          <w:rtl/>
        </w:rPr>
        <w:t xml:space="preserve">, </w:t>
      </w:r>
      <w:r w:rsidRPr="004232FE">
        <w:rPr>
          <w:rFonts w:hint="eastAsia"/>
          <w:sz w:val="22"/>
          <w:rtl/>
        </w:rPr>
        <w:t>לא</w:t>
      </w:r>
      <w:r w:rsidRPr="004232FE">
        <w:rPr>
          <w:sz w:val="22"/>
          <w:rtl/>
        </w:rPr>
        <w:t xml:space="preserve"> </w:t>
      </w:r>
      <w:r w:rsidRPr="004232FE">
        <w:rPr>
          <w:rFonts w:hint="eastAsia"/>
          <w:sz w:val="22"/>
          <w:rtl/>
        </w:rPr>
        <w:t>תובא</w:t>
      </w:r>
      <w:r w:rsidRPr="004232FE">
        <w:rPr>
          <w:sz w:val="22"/>
          <w:rtl/>
        </w:rPr>
        <w:t xml:space="preserve"> </w:t>
      </w:r>
      <w:r w:rsidRPr="004232FE">
        <w:rPr>
          <w:rFonts w:hint="eastAsia"/>
          <w:sz w:val="22"/>
          <w:rtl/>
        </w:rPr>
        <w:t>בחשבון</w:t>
      </w:r>
      <w:r w:rsidRPr="004232FE">
        <w:rPr>
          <w:sz w:val="22"/>
          <w:rtl/>
        </w:rPr>
        <w:t xml:space="preserve"> </w:t>
      </w:r>
      <w:r w:rsidRPr="004232FE">
        <w:rPr>
          <w:rFonts w:hint="eastAsia"/>
          <w:sz w:val="22"/>
          <w:rtl/>
        </w:rPr>
        <w:t>בעת</w:t>
      </w:r>
      <w:r w:rsidRPr="004232FE">
        <w:rPr>
          <w:sz w:val="22"/>
          <w:rtl/>
        </w:rPr>
        <w:t xml:space="preserve"> </w:t>
      </w:r>
      <w:r w:rsidRPr="004232FE">
        <w:rPr>
          <w:rFonts w:hint="eastAsia"/>
          <w:sz w:val="22"/>
          <w:rtl/>
        </w:rPr>
        <w:t>הדיון</w:t>
      </w:r>
      <w:r w:rsidRPr="004232FE">
        <w:rPr>
          <w:sz w:val="22"/>
          <w:rtl/>
        </w:rPr>
        <w:t xml:space="preserve"> </w:t>
      </w:r>
      <w:r w:rsidRPr="004232FE">
        <w:rPr>
          <w:rFonts w:hint="eastAsia"/>
          <w:sz w:val="22"/>
          <w:rtl/>
        </w:rPr>
        <w:t>בהצעה</w:t>
      </w:r>
      <w:r w:rsidRPr="004232FE">
        <w:rPr>
          <w:sz w:val="22"/>
          <w:rtl/>
        </w:rPr>
        <w:t xml:space="preserve"> </w:t>
      </w:r>
      <w:r w:rsidRPr="004232FE">
        <w:rPr>
          <w:rFonts w:hint="eastAsia"/>
          <w:sz w:val="22"/>
          <w:rtl/>
        </w:rPr>
        <w:t>ואף</w:t>
      </w:r>
      <w:r w:rsidRPr="004232FE">
        <w:rPr>
          <w:sz w:val="22"/>
          <w:rtl/>
        </w:rPr>
        <w:t xml:space="preserve"> </w:t>
      </w:r>
      <w:r w:rsidRPr="004232FE">
        <w:rPr>
          <w:rFonts w:hint="eastAsia"/>
          <w:sz w:val="22"/>
          <w:rtl/>
        </w:rPr>
        <w:t>עלול</w:t>
      </w:r>
      <w:r w:rsidRPr="004232FE">
        <w:rPr>
          <w:sz w:val="22"/>
          <w:rtl/>
        </w:rPr>
        <w:t xml:space="preserve"> </w:t>
      </w:r>
      <w:r w:rsidRPr="004232FE">
        <w:rPr>
          <w:rFonts w:hint="eastAsia"/>
          <w:sz w:val="22"/>
          <w:rtl/>
        </w:rPr>
        <w:t>לגרום</w:t>
      </w:r>
      <w:r w:rsidRPr="004232FE">
        <w:rPr>
          <w:sz w:val="22"/>
          <w:rtl/>
        </w:rPr>
        <w:t xml:space="preserve"> </w:t>
      </w:r>
      <w:r w:rsidRPr="004232FE">
        <w:rPr>
          <w:rFonts w:hint="eastAsia"/>
          <w:sz w:val="22"/>
          <w:rtl/>
        </w:rPr>
        <w:t>לפסילתה</w:t>
      </w:r>
      <w:r w:rsidRPr="004232FE">
        <w:rPr>
          <w:sz w:val="22"/>
          <w:rtl/>
        </w:rPr>
        <w:t>.</w:t>
      </w:r>
    </w:p>
    <w:p w:rsidR="00555D48" w:rsidRDefault="00555D48" w:rsidP="00555D48">
      <w:pPr>
        <w:numPr>
          <w:ilvl w:val="1"/>
          <w:numId w:val="30"/>
        </w:numPr>
        <w:overflowPunct w:val="0"/>
        <w:autoSpaceDE w:val="0"/>
        <w:autoSpaceDN w:val="0"/>
        <w:adjustRightInd w:val="0"/>
        <w:spacing w:line="360" w:lineRule="auto"/>
        <w:jc w:val="both"/>
        <w:textAlignment w:val="baseline"/>
        <w:rPr>
          <w:sz w:val="22"/>
        </w:rPr>
      </w:pPr>
      <w:r w:rsidRPr="004232FE">
        <w:rPr>
          <w:sz w:val="22"/>
          <w:rtl/>
        </w:rPr>
        <w:t>המשרד א</w:t>
      </w:r>
      <w:r w:rsidRPr="004232FE">
        <w:rPr>
          <w:rFonts w:hint="cs"/>
          <w:sz w:val="22"/>
          <w:rtl/>
        </w:rPr>
        <w:t>ינו</w:t>
      </w:r>
      <w:r w:rsidRPr="004232FE">
        <w:rPr>
          <w:sz w:val="22"/>
          <w:rtl/>
        </w:rPr>
        <w:t xml:space="preserve"> מתחייב לסיים את הליכי המכרז ולקבוע זוכה תוך תקופה מסוימת. אך אם</w:t>
      </w:r>
      <w:r w:rsidRPr="004232FE">
        <w:rPr>
          <w:rFonts w:hint="cs"/>
          <w:sz w:val="22"/>
          <w:rtl/>
        </w:rPr>
        <w:t xml:space="preserve"> </w:t>
      </w:r>
      <w:r w:rsidRPr="004232FE">
        <w:rPr>
          <w:sz w:val="22"/>
          <w:rtl/>
        </w:rPr>
        <w:t xml:space="preserve">הליכי אישור המכרז לא יסתיימו לאחר 90 יום מהמועד האחרון להגשת ההצעות רשאי המציע לבטל את הצעתו ולקבל את הערבות </w:t>
      </w:r>
      <w:r w:rsidRPr="004232FE">
        <w:rPr>
          <w:rFonts w:hint="cs"/>
          <w:sz w:val="22"/>
          <w:rtl/>
        </w:rPr>
        <w:t>ב</w:t>
      </w:r>
      <w:r w:rsidRPr="004232FE">
        <w:rPr>
          <w:sz w:val="22"/>
          <w:rtl/>
        </w:rPr>
        <w:t xml:space="preserve">חזרה. </w:t>
      </w:r>
    </w:p>
    <w:p w:rsidR="00555D48" w:rsidRDefault="00555D48" w:rsidP="00555D48">
      <w:pPr>
        <w:numPr>
          <w:ilvl w:val="1"/>
          <w:numId w:val="30"/>
        </w:numPr>
        <w:overflowPunct w:val="0"/>
        <w:autoSpaceDE w:val="0"/>
        <w:autoSpaceDN w:val="0"/>
        <w:adjustRightInd w:val="0"/>
        <w:spacing w:line="360" w:lineRule="auto"/>
        <w:jc w:val="both"/>
        <w:textAlignment w:val="baseline"/>
        <w:rPr>
          <w:sz w:val="22"/>
        </w:rPr>
      </w:pPr>
      <w:r w:rsidRPr="004232FE">
        <w:rPr>
          <w:sz w:val="22"/>
          <w:rtl/>
        </w:rPr>
        <w:t>מבלי לגרוע מהאמור במפרט מכרז זה, בוטלה</w:t>
      </w:r>
      <w:r w:rsidRPr="004232FE">
        <w:rPr>
          <w:rFonts w:hint="cs"/>
          <w:sz w:val="22"/>
          <w:rtl/>
        </w:rPr>
        <w:t xml:space="preserve"> </w:t>
      </w:r>
      <w:r w:rsidRPr="004232FE">
        <w:rPr>
          <w:sz w:val="22"/>
          <w:rtl/>
        </w:rPr>
        <w:t>הצ</w:t>
      </w:r>
      <w:r w:rsidRPr="004232FE">
        <w:rPr>
          <w:rFonts w:hint="cs"/>
          <w:sz w:val="22"/>
          <w:rtl/>
        </w:rPr>
        <w:t>ע</w:t>
      </w:r>
      <w:r w:rsidRPr="004232FE">
        <w:rPr>
          <w:sz w:val="22"/>
          <w:rtl/>
        </w:rPr>
        <w:t xml:space="preserve">ה לפני התקופה האמורה </w:t>
      </w:r>
      <w:r w:rsidRPr="004232FE">
        <w:rPr>
          <w:sz w:val="22"/>
        </w:rPr>
        <w:t>–</w:t>
      </w:r>
      <w:r w:rsidRPr="004232FE">
        <w:rPr>
          <w:sz w:val="22"/>
          <w:rtl/>
        </w:rPr>
        <w:t xml:space="preserve"> 90 יום</w:t>
      </w:r>
      <w:r w:rsidRPr="004232FE">
        <w:rPr>
          <w:rFonts w:hint="cs"/>
          <w:sz w:val="22"/>
          <w:rtl/>
        </w:rPr>
        <w:t xml:space="preserve"> </w:t>
      </w:r>
      <w:r w:rsidRPr="004232FE">
        <w:rPr>
          <w:sz w:val="22"/>
          <w:rtl/>
        </w:rPr>
        <w:t xml:space="preserve">– רשאי המשרד לחלט את הערבות שצרף המציע להצעתו. ההודעה על ביטול ההצעה תועבר בכתב למשרד </w:t>
      </w:r>
      <w:r w:rsidRPr="004232FE">
        <w:rPr>
          <w:rFonts w:hint="cs"/>
          <w:sz w:val="22"/>
          <w:rtl/>
        </w:rPr>
        <w:t>לפיתוח הפריפריה, הנגב והגליל.</w:t>
      </w:r>
      <w:r w:rsidRPr="004232FE">
        <w:rPr>
          <w:sz w:val="22"/>
          <w:rtl/>
        </w:rPr>
        <w:t xml:space="preserve"> </w:t>
      </w:r>
    </w:p>
    <w:p w:rsidR="00555D48" w:rsidRDefault="00555D48" w:rsidP="00555D48">
      <w:pPr>
        <w:numPr>
          <w:ilvl w:val="1"/>
          <w:numId w:val="30"/>
        </w:numPr>
        <w:overflowPunct w:val="0"/>
        <w:autoSpaceDE w:val="0"/>
        <w:autoSpaceDN w:val="0"/>
        <w:adjustRightInd w:val="0"/>
        <w:spacing w:line="360" w:lineRule="auto"/>
        <w:jc w:val="both"/>
        <w:textAlignment w:val="baseline"/>
        <w:rPr>
          <w:sz w:val="22"/>
        </w:rPr>
      </w:pPr>
      <w:r w:rsidRPr="004232FE">
        <w:rPr>
          <w:rFonts w:hint="cs"/>
          <w:sz w:val="22"/>
          <w:rtl/>
        </w:rPr>
        <w:t>המציע אינו רשאי להמחות (להעביר) לזולת את זכויותיו או את חובותיו לפי תנאי מכרז זה, כולן או חלקן, ללא הסכמה בכתב ומראש של המשרד.</w:t>
      </w:r>
    </w:p>
    <w:p w:rsidR="00555D48" w:rsidRDefault="00555D48" w:rsidP="00555D48">
      <w:pPr>
        <w:numPr>
          <w:ilvl w:val="1"/>
          <w:numId w:val="30"/>
        </w:numPr>
        <w:overflowPunct w:val="0"/>
        <w:autoSpaceDE w:val="0"/>
        <w:autoSpaceDN w:val="0"/>
        <w:adjustRightInd w:val="0"/>
        <w:spacing w:line="360" w:lineRule="auto"/>
        <w:jc w:val="both"/>
        <w:textAlignment w:val="baseline"/>
        <w:rPr>
          <w:sz w:val="22"/>
        </w:rPr>
      </w:pPr>
      <w:r w:rsidRPr="004232FE">
        <w:rPr>
          <w:rFonts w:hint="cs"/>
          <w:sz w:val="22"/>
          <w:rtl/>
        </w:rPr>
        <w:t>אין המציע רשאי להעביר את ביצוע החוזה כולו או חלקו במישרין או בעקיפין לאחר, ללא הסכמה בכתב מהמשרד.</w:t>
      </w:r>
    </w:p>
    <w:p w:rsidR="00555D48" w:rsidRDefault="00555D48" w:rsidP="00555D48">
      <w:pPr>
        <w:numPr>
          <w:ilvl w:val="1"/>
          <w:numId w:val="30"/>
        </w:numPr>
        <w:overflowPunct w:val="0"/>
        <w:autoSpaceDE w:val="0"/>
        <w:autoSpaceDN w:val="0"/>
        <w:adjustRightInd w:val="0"/>
        <w:spacing w:line="360" w:lineRule="auto"/>
        <w:jc w:val="both"/>
        <w:textAlignment w:val="baseline"/>
        <w:rPr>
          <w:sz w:val="22"/>
        </w:rPr>
      </w:pPr>
      <w:r w:rsidRPr="004232FE">
        <w:rPr>
          <w:rFonts w:hint="cs"/>
          <w:sz w:val="22"/>
          <w:rtl/>
        </w:rPr>
        <w:t xml:space="preserve">המשרד </w:t>
      </w:r>
      <w:r w:rsidRPr="004232FE">
        <w:rPr>
          <w:sz w:val="22"/>
          <w:rtl/>
        </w:rPr>
        <w:t>רשאי</w:t>
      </w:r>
      <w:r w:rsidRPr="004232FE">
        <w:rPr>
          <w:rFonts w:hint="cs"/>
          <w:sz w:val="22"/>
          <w:rtl/>
        </w:rPr>
        <w:t xml:space="preserve"> </w:t>
      </w:r>
      <w:r w:rsidRPr="004232FE">
        <w:rPr>
          <w:sz w:val="22"/>
          <w:rtl/>
        </w:rPr>
        <w:t>בכל</w:t>
      </w:r>
      <w:r w:rsidRPr="004232FE">
        <w:rPr>
          <w:sz w:val="22"/>
        </w:rPr>
        <w:t xml:space="preserve"> </w:t>
      </w:r>
      <w:r w:rsidRPr="004232FE">
        <w:rPr>
          <w:sz w:val="22"/>
          <w:rtl/>
        </w:rPr>
        <w:t>עת</w:t>
      </w:r>
      <w:r w:rsidRPr="004232FE">
        <w:rPr>
          <w:sz w:val="22"/>
        </w:rPr>
        <w:t xml:space="preserve"> </w:t>
      </w:r>
      <w:r w:rsidRPr="004232FE">
        <w:rPr>
          <w:sz w:val="22"/>
          <w:rtl/>
        </w:rPr>
        <w:t>במהלך</w:t>
      </w:r>
      <w:r w:rsidRPr="004232FE">
        <w:rPr>
          <w:sz w:val="22"/>
        </w:rPr>
        <w:t xml:space="preserve"> </w:t>
      </w:r>
      <w:r w:rsidRPr="004232FE">
        <w:rPr>
          <w:sz w:val="22"/>
          <w:rtl/>
        </w:rPr>
        <w:t>תקופת</w:t>
      </w:r>
      <w:r w:rsidRPr="004232FE">
        <w:rPr>
          <w:sz w:val="22"/>
        </w:rPr>
        <w:t xml:space="preserve"> </w:t>
      </w:r>
      <w:r w:rsidRPr="004232FE">
        <w:rPr>
          <w:sz w:val="22"/>
          <w:rtl/>
        </w:rPr>
        <w:t>ההתקשרות</w:t>
      </w:r>
      <w:r w:rsidRPr="004232FE">
        <w:rPr>
          <w:sz w:val="22"/>
        </w:rPr>
        <w:t xml:space="preserve"> </w:t>
      </w:r>
      <w:r w:rsidRPr="004232FE">
        <w:rPr>
          <w:sz w:val="22"/>
          <w:rtl/>
        </w:rPr>
        <w:t>לפנות</w:t>
      </w:r>
      <w:r w:rsidRPr="004232FE">
        <w:rPr>
          <w:sz w:val="22"/>
        </w:rPr>
        <w:t xml:space="preserve"> </w:t>
      </w:r>
      <w:r w:rsidRPr="004232FE">
        <w:rPr>
          <w:sz w:val="22"/>
          <w:rtl/>
        </w:rPr>
        <w:t>למציע</w:t>
      </w:r>
      <w:r w:rsidRPr="004232FE">
        <w:rPr>
          <w:sz w:val="22"/>
        </w:rPr>
        <w:t xml:space="preserve"> </w:t>
      </w:r>
      <w:r w:rsidRPr="004232FE">
        <w:rPr>
          <w:sz w:val="22"/>
          <w:rtl/>
        </w:rPr>
        <w:t>שדורג</w:t>
      </w:r>
      <w:r w:rsidRPr="004232FE">
        <w:rPr>
          <w:sz w:val="22"/>
        </w:rPr>
        <w:t xml:space="preserve"> </w:t>
      </w:r>
      <w:r w:rsidRPr="004232FE">
        <w:rPr>
          <w:sz w:val="22"/>
          <w:rtl/>
        </w:rPr>
        <w:t>במקום</w:t>
      </w:r>
      <w:r w:rsidRPr="004232FE">
        <w:rPr>
          <w:sz w:val="22"/>
        </w:rPr>
        <w:t xml:space="preserve"> </w:t>
      </w:r>
      <w:r w:rsidRPr="004232FE">
        <w:rPr>
          <w:sz w:val="22"/>
          <w:rtl/>
        </w:rPr>
        <w:t>הבא</w:t>
      </w:r>
      <w:r w:rsidRPr="004232FE">
        <w:rPr>
          <w:sz w:val="22"/>
        </w:rPr>
        <w:t xml:space="preserve"> </w:t>
      </w:r>
      <w:r w:rsidRPr="004232FE">
        <w:rPr>
          <w:sz w:val="22"/>
          <w:rtl/>
        </w:rPr>
        <w:t>אחרי</w:t>
      </w:r>
      <w:r w:rsidRPr="004232FE">
        <w:rPr>
          <w:rFonts w:hint="cs"/>
          <w:sz w:val="22"/>
          <w:rtl/>
        </w:rPr>
        <w:t xml:space="preserve"> מציע </w:t>
      </w:r>
      <w:r w:rsidRPr="004232FE">
        <w:rPr>
          <w:sz w:val="22"/>
          <w:rtl/>
        </w:rPr>
        <w:t>זוכה</w:t>
      </w:r>
      <w:r w:rsidRPr="004232FE">
        <w:rPr>
          <w:rFonts w:hint="cs"/>
          <w:sz w:val="22"/>
          <w:rtl/>
        </w:rPr>
        <w:t xml:space="preserve">, </w:t>
      </w:r>
      <w:r w:rsidRPr="004232FE">
        <w:rPr>
          <w:sz w:val="22"/>
          <w:rtl/>
        </w:rPr>
        <w:t>ולהציע</w:t>
      </w:r>
      <w:r w:rsidRPr="004232FE">
        <w:rPr>
          <w:sz w:val="22"/>
        </w:rPr>
        <w:t xml:space="preserve"> </w:t>
      </w:r>
      <w:r w:rsidRPr="004232FE">
        <w:rPr>
          <w:sz w:val="22"/>
          <w:rtl/>
        </w:rPr>
        <w:t>לו</w:t>
      </w:r>
      <w:r w:rsidRPr="004232FE">
        <w:rPr>
          <w:sz w:val="22"/>
        </w:rPr>
        <w:t xml:space="preserve"> </w:t>
      </w:r>
      <w:r w:rsidRPr="004232FE">
        <w:rPr>
          <w:sz w:val="22"/>
          <w:rtl/>
        </w:rPr>
        <w:t>לבצע</w:t>
      </w:r>
      <w:r w:rsidRPr="004232FE">
        <w:rPr>
          <w:sz w:val="22"/>
        </w:rPr>
        <w:t xml:space="preserve"> </w:t>
      </w:r>
      <w:r w:rsidRPr="004232FE">
        <w:rPr>
          <w:sz w:val="22"/>
          <w:rtl/>
        </w:rPr>
        <w:t>את</w:t>
      </w:r>
      <w:r w:rsidRPr="004232FE">
        <w:rPr>
          <w:sz w:val="22"/>
        </w:rPr>
        <w:t xml:space="preserve"> </w:t>
      </w:r>
      <w:r w:rsidRPr="004232FE">
        <w:rPr>
          <w:sz w:val="22"/>
          <w:rtl/>
        </w:rPr>
        <w:t>השירותים</w:t>
      </w:r>
      <w:r w:rsidRPr="004232FE">
        <w:rPr>
          <w:sz w:val="22"/>
        </w:rPr>
        <w:t xml:space="preserve"> </w:t>
      </w:r>
      <w:r w:rsidRPr="004232FE">
        <w:rPr>
          <w:sz w:val="22"/>
          <w:rtl/>
        </w:rPr>
        <w:t>לת</w:t>
      </w:r>
      <w:r w:rsidRPr="004232FE">
        <w:rPr>
          <w:rFonts w:hint="cs"/>
          <w:sz w:val="22"/>
          <w:rtl/>
        </w:rPr>
        <w:t>ק</w:t>
      </w:r>
      <w:r w:rsidRPr="004232FE">
        <w:rPr>
          <w:sz w:val="22"/>
          <w:rtl/>
        </w:rPr>
        <w:t>ופת</w:t>
      </w:r>
      <w:r w:rsidRPr="004232FE">
        <w:rPr>
          <w:sz w:val="22"/>
        </w:rPr>
        <w:t xml:space="preserve"> </w:t>
      </w:r>
      <w:r w:rsidRPr="004232FE">
        <w:rPr>
          <w:sz w:val="22"/>
          <w:rtl/>
        </w:rPr>
        <w:t>ההתקשרות</w:t>
      </w:r>
      <w:r w:rsidRPr="004232FE">
        <w:rPr>
          <w:sz w:val="22"/>
        </w:rPr>
        <w:t xml:space="preserve"> </w:t>
      </w:r>
      <w:r w:rsidRPr="004232FE">
        <w:rPr>
          <w:sz w:val="22"/>
          <w:rtl/>
        </w:rPr>
        <w:t>שנותרה</w:t>
      </w:r>
      <w:r w:rsidRPr="004232FE">
        <w:rPr>
          <w:sz w:val="22"/>
        </w:rPr>
        <w:t xml:space="preserve"> </w:t>
      </w:r>
      <w:r w:rsidRPr="004232FE">
        <w:rPr>
          <w:sz w:val="22"/>
          <w:rtl/>
        </w:rPr>
        <w:t>לפי</w:t>
      </w:r>
      <w:r w:rsidRPr="004232FE">
        <w:rPr>
          <w:sz w:val="22"/>
        </w:rPr>
        <w:t xml:space="preserve"> </w:t>
      </w:r>
      <w:r w:rsidRPr="004232FE">
        <w:rPr>
          <w:rFonts w:hint="cs"/>
          <w:sz w:val="22"/>
          <w:rtl/>
        </w:rPr>
        <w:t xml:space="preserve">מכרז </w:t>
      </w:r>
      <w:r w:rsidRPr="004232FE">
        <w:rPr>
          <w:sz w:val="22"/>
          <w:rtl/>
        </w:rPr>
        <w:t>ז</w:t>
      </w:r>
      <w:r w:rsidRPr="004232FE">
        <w:rPr>
          <w:rFonts w:hint="cs"/>
          <w:sz w:val="22"/>
          <w:rtl/>
        </w:rPr>
        <w:t>ה ב</w:t>
      </w:r>
      <w:r w:rsidRPr="004232FE">
        <w:rPr>
          <w:sz w:val="22"/>
          <w:rtl/>
        </w:rPr>
        <w:t>מקרה</w:t>
      </w:r>
      <w:r w:rsidRPr="004232FE">
        <w:rPr>
          <w:sz w:val="22"/>
        </w:rPr>
        <w:t xml:space="preserve"> </w:t>
      </w:r>
      <w:r w:rsidRPr="004232FE">
        <w:rPr>
          <w:sz w:val="22"/>
          <w:rtl/>
        </w:rPr>
        <w:t>שבו</w:t>
      </w:r>
      <w:r w:rsidRPr="004232FE">
        <w:rPr>
          <w:sz w:val="22"/>
        </w:rPr>
        <w:t xml:space="preserve"> </w:t>
      </w:r>
      <w:r w:rsidRPr="000967B6">
        <w:rPr>
          <w:sz w:val="22"/>
          <w:rtl/>
        </w:rPr>
        <w:t>התברר</w:t>
      </w:r>
      <w:r w:rsidRPr="000967B6">
        <w:rPr>
          <w:sz w:val="22"/>
        </w:rPr>
        <w:t xml:space="preserve"> </w:t>
      </w:r>
      <w:r w:rsidRPr="000967B6">
        <w:rPr>
          <w:sz w:val="22"/>
          <w:rtl/>
        </w:rPr>
        <w:t>כי</w:t>
      </w:r>
      <w:r w:rsidRPr="000967B6">
        <w:rPr>
          <w:sz w:val="22"/>
        </w:rPr>
        <w:t xml:space="preserve"> </w:t>
      </w:r>
      <w:r w:rsidRPr="000967B6">
        <w:rPr>
          <w:rFonts w:hint="cs"/>
          <w:sz w:val="22"/>
          <w:rtl/>
        </w:rPr>
        <w:t>מציע</w:t>
      </w:r>
      <w:r w:rsidRPr="000967B6">
        <w:rPr>
          <w:sz w:val="22"/>
        </w:rPr>
        <w:t>/</w:t>
      </w:r>
      <w:r w:rsidRPr="000967B6">
        <w:rPr>
          <w:rFonts w:hint="cs"/>
          <w:sz w:val="22"/>
          <w:rtl/>
        </w:rPr>
        <w:t>זוכה</w:t>
      </w:r>
      <w:r w:rsidRPr="000967B6">
        <w:rPr>
          <w:sz w:val="22"/>
        </w:rPr>
        <w:t xml:space="preserve"> </w:t>
      </w:r>
      <w:r w:rsidRPr="000967B6">
        <w:rPr>
          <w:rFonts w:hint="cs"/>
          <w:sz w:val="22"/>
          <w:rtl/>
        </w:rPr>
        <w:t>בפנייה</w:t>
      </w:r>
      <w:r w:rsidRPr="000967B6">
        <w:rPr>
          <w:sz w:val="22"/>
        </w:rPr>
        <w:t xml:space="preserve"> </w:t>
      </w:r>
      <w:r w:rsidRPr="000967B6">
        <w:rPr>
          <w:sz w:val="22"/>
          <w:rtl/>
        </w:rPr>
        <w:t>זו</w:t>
      </w:r>
      <w:r w:rsidRPr="004232FE">
        <w:rPr>
          <w:sz w:val="22"/>
        </w:rPr>
        <w:t xml:space="preserve"> </w:t>
      </w:r>
      <w:r w:rsidRPr="004232FE">
        <w:rPr>
          <w:sz w:val="22"/>
          <w:rtl/>
        </w:rPr>
        <w:t>אינ</w:t>
      </w:r>
      <w:r w:rsidRPr="004232FE">
        <w:rPr>
          <w:rFonts w:hint="cs"/>
          <w:sz w:val="22"/>
          <w:rtl/>
        </w:rPr>
        <w:t>ו</w:t>
      </w:r>
      <w:r w:rsidRPr="004232FE">
        <w:rPr>
          <w:sz w:val="22"/>
        </w:rPr>
        <w:t xml:space="preserve"> </w:t>
      </w:r>
      <w:r w:rsidRPr="004232FE">
        <w:rPr>
          <w:sz w:val="22"/>
          <w:rtl/>
        </w:rPr>
        <w:t>עומד</w:t>
      </w:r>
      <w:r w:rsidRPr="004232FE">
        <w:rPr>
          <w:sz w:val="22"/>
        </w:rPr>
        <w:t xml:space="preserve"> </w:t>
      </w:r>
      <w:r w:rsidRPr="004232FE">
        <w:rPr>
          <w:sz w:val="22"/>
          <w:rtl/>
        </w:rPr>
        <w:t>בדרישות</w:t>
      </w:r>
      <w:r w:rsidRPr="004232FE">
        <w:rPr>
          <w:rFonts w:hint="cs"/>
          <w:sz w:val="22"/>
          <w:rtl/>
        </w:rPr>
        <w:t xml:space="preserve"> </w:t>
      </w:r>
      <w:r w:rsidRPr="004232FE">
        <w:rPr>
          <w:sz w:val="22"/>
          <w:rtl/>
        </w:rPr>
        <w:t>המפורטות</w:t>
      </w:r>
      <w:r w:rsidRPr="004232FE">
        <w:rPr>
          <w:rFonts w:hint="cs"/>
          <w:sz w:val="22"/>
          <w:rtl/>
        </w:rPr>
        <w:t xml:space="preserve"> במכרז זה. </w:t>
      </w:r>
    </w:p>
    <w:p w:rsidR="00555D48" w:rsidRPr="000326EE" w:rsidRDefault="00555D48" w:rsidP="00555D48">
      <w:pPr>
        <w:numPr>
          <w:ilvl w:val="1"/>
          <w:numId w:val="30"/>
        </w:numPr>
        <w:overflowPunct w:val="0"/>
        <w:autoSpaceDE w:val="0"/>
        <w:autoSpaceDN w:val="0"/>
        <w:adjustRightInd w:val="0"/>
        <w:spacing w:line="360" w:lineRule="auto"/>
        <w:jc w:val="both"/>
        <w:textAlignment w:val="baseline"/>
        <w:rPr>
          <w:sz w:val="22"/>
        </w:rPr>
      </w:pPr>
      <w:r w:rsidRPr="004232FE">
        <w:rPr>
          <w:rFonts w:hint="cs"/>
          <w:sz w:val="22"/>
          <w:rtl/>
        </w:rPr>
        <w:t>המשרד רשאי, לפי שיקול-דעתו הבלעדי:</w:t>
      </w:r>
    </w:p>
    <w:p w:rsidR="00555D48" w:rsidRDefault="00555D48" w:rsidP="00555D48">
      <w:pPr>
        <w:numPr>
          <w:ilvl w:val="2"/>
          <w:numId w:val="84"/>
        </w:numPr>
        <w:overflowPunct w:val="0"/>
        <w:autoSpaceDE w:val="0"/>
        <w:autoSpaceDN w:val="0"/>
        <w:adjustRightInd w:val="0"/>
        <w:spacing w:line="360" w:lineRule="auto"/>
        <w:jc w:val="both"/>
        <w:textAlignment w:val="baseline"/>
      </w:pPr>
      <w:r w:rsidRPr="00A042C6">
        <w:rPr>
          <w:rFonts w:hint="cs"/>
          <w:rtl/>
        </w:rPr>
        <w:t xml:space="preserve">לבטל מכרז זה או לערוך מכרז חדש או תהליך אחר על-פי דין או לא להתקשר בהסכם עם גורם כלשהו, על-פי החלטתו. </w:t>
      </w:r>
    </w:p>
    <w:p w:rsidR="00555D48" w:rsidRPr="000967B6" w:rsidRDefault="00555D48" w:rsidP="00555D48">
      <w:pPr>
        <w:numPr>
          <w:ilvl w:val="2"/>
          <w:numId w:val="84"/>
        </w:numPr>
        <w:overflowPunct w:val="0"/>
        <w:autoSpaceDE w:val="0"/>
        <w:autoSpaceDN w:val="0"/>
        <w:adjustRightInd w:val="0"/>
        <w:spacing w:line="360" w:lineRule="auto"/>
        <w:jc w:val="both"/>
        <w:textAlignment w:val="baseline"/>
      </w:pPr>
      <w:r w:rsidRPr="000967B6">
        <w:rPr>
          <w:rFonts w:hint="cs"/>
          <w:rtl/>
        </w:rPr>
        <w:t>בתוך</w:t>
      </w:r>
      <w:r w:rsidRPr="000967B6">
        <w:rPr>
          <w:rtl/>
        </w:rPr>
        <w:t xml:space="preserve"> </w:t>
      </w:r>
      <w:r w:rsidRPr="000967B6">
        <w:rPr>
          <w:rFonts w:hint="cs"/>
          <w:rtl/>
        </w:rPr>
        <w:t>תקופה</w:t>
      </w:r>
      <w:r w:rsidRPr="000967B6">
        <w:rPr>
          <w:rtl/>
        </w:rPr>
        <w:t xml:space="preserve"> </w:t>
      </w:r>
      <w:r w:rsidRPr="000967B6">
        <w:rPr>
          <w:rFonts w:hint="cs"/>
          <w:rtl/>
        </w:rPr>
        <w:t>של</w:t>
      </w:r>
      <w:r w:rsidRPr="000967B6">
        <w:rPr>
          <w:rtl/>
        </w:rPr>
        <w:t xml:space="preserve"> 45 </w:t>
      </w:r>
      <w:r w:rsidRPr="000967B6">
        <w:rPr>
          <w:rFonts w:hint="cs"/>
          <w:rtl/>
        </w:rPr>
        <w:t>ימים</w:t>
      </w:r>
      <w:r w:rsidRPr="000967B6">
        <w:rPr>
          <w:rtl/>
        </w:rPr>
        <w:t xml:space="preserve"> </w:t>
      </w:r>
      <w:r w:rsidRPr="000967B6">
        <w:rPr>
          <w:rFonts w:hint="cs"/>
          <w:rtl/>
        </w:rPr>
        <w:t>לאחר</w:t>
      </w:r>
      <w:r w:rsidRPr="000967B6">
        <w:rPr>
          <w:rtl/>
        </w:rPr>
        <w:t xml:space="preserve"> </w:t>
      </w:r>
      <w:r w:rsidRPr="000967B6">
        <w:rPr>
          <w:rFonts w:hint="cs"/>
          <w:rtl/>
        </w:rPr>
        <w:t>שניתנה</w:t>
      </w:r>
      <w:r w:rsidRPr="000967B6">
        <w:rPr>
          <w:rtl/>
        </w:rPr>
        <w:t xml:space="preserve"> </w:t>
      </w:r>
      <w:r w:rsidRPr="000967B6">
        <w:rPr>
          <w:rFonts w:hint="cs"/>
          <w:rtl/>
        </w:rPr>
        <w:t>הודעה</w:t>
      </w:r>
      <w:r w:rsidRPr="000967B6">
        <w:rPr>
          <w:rtl/>
        </w:rPr>
        <w:t xml:space="preserve"> </w:t>
      </w:r>
      <w:r w:rsidRPr="000967B6">
        <w:rPr>
          <w:rFonts w:hint="cs"/>
          <w:rtl/>
        </w:rPr>
        <w:t>בכתב</w:t>
      </w:r>
      <w:r w:rsidRPr="000967B6">
        <w:rPr>
          <w:rtl/>
        </w:rPr>
        <w:t xml:space="preserve"> </w:t>
      </w:r>
      <w:r w:rsidRPr="000967B6">
        <w:rPr>
          <w:rFonts w:hint="cs"/>
          <w:rtl/>
        </w:rPr>
        <w:t>לזוכה</w:t>
      </w:r>
      <w:r w:rsidRPr="000967B6">
        <w:rPr>
          <w:rtl/>
        </w:rPr>
        <w:t xml:space="preserve"> </w:t>
      </w:r>
      <w:r w:rsidRPr="000967B6">
        <w:rPr>
          <w:rFonts w:hint="cs"/>
          <w:rtl/>
        </w:rPr>
        <w:t>על</w:t>
      </w:r>
      <w:r w:rsidRPr="000967B6">
        <w:rPr>
          <w:rtl/>
        </w:rPr>
        <w:t xml:space="preserve"> </w:t>
      </w:r>
      <w:r w:rsidRPr="000967B6">
        <w:rPr>
          <w:rFonts w:hint="cs"/>
          <w:rtl/>
        </w:rPr>
        <w:t>זכייתו</w:t>
      </w:r>
      <w:r w:rsidRPr="000967B6">
        <w:rPr>
          <w:rtl/>
        </w:rPr>
        <w:t xml:space="preserve">, </w:t>
      </w:r>
      <w:r w:rsidRPr="000967B6">
        <w:rPr>
          <w:rFonts w:hint="cs"/>
          <w:rtl/>
        </w:rPr>
        <w:t>לרבות</w:t>
      </w:r>
      <w:r w:rsidRPr="000967B6">
        <w:rPr>
          <w:rtl/>
        </w:rPr>
        <w:t xml:space="preserve"> </w:t>
      </w:r>
      <w:r w:rsidRPr="000967B6">
        <w:rPr>
          <w:rFonts w:hint="cs"/>
          <w:rtl/>
        </w:rPr>
        <w:t>אם</w:t>
      </w:r>
      <w:r w:rsidRPr="000967B6">
        <w:rPr>
          <w:rtl/>
        </w:rPr>
        <w:t xml:space="preserve"> </w:t>
      </w:r>
      <w:r w:rsidRPr="000967B6">
        <w:rPr>
          <w:rFonts w:hint="cs"/>
          <w:rtl/>
        </w:rPr>
        <w:t>נחתם</w:t>
      </w:r>
      <w:r w:rsidRPr="000967B6">
        <w:rPr>
          <w:rtl/>
        </w:rPr>
        <w:t xml:space="preserve"> </w:t>
      </w:r>
      <w:r w:rsidRPr="000967B6">
        <w:rPr>
          <w:rFonts w:hint="cs"/>
          <w:rtl/>
        </w:rPr>
        <w:t>הסכם</w:t>
      </w:r>
      <w:r w:rsidRPr="000967B6">
        <w:rPr>
          <w:rtl/>
        </w:rPr>
        <w:t xml:space="preserve">, </w:t>
      </w:r>
      <w:r w:rsidRPr="000967B6">
        <w:rPr>
          <w:rFonts w:hint="cs"/>
          <w:rtl/>
        </w:rPr>
        <w:t>להשהות</w:t>
      </w:r>
      <w:r w:rsidRPr="000967B6">
        <w:rPr>
          <w:rtl/>
        </w:rPr>
        <w:t xml:space="preserve"> </w:t>
      </w:r>
      <w:r w:rsidRPr="000967B6">
        <w:rPr>
          <w:rFonts w:hint="cs"/>
          <w:rtl/>
        </w:rPr>
        <w:t>את</w:t>
      </w:r>
      <w:r w:rsidRPr="000967B6">
        <w:rPr>
          <w:rtl/>
        </w:rPr>
        <w:t xml:space="preserve"> </w:t>
      </w:r>
      <w:r w:rsidRPr="000967B6">
        <w:rPr>
          <w:rFonts w:hint="cs"/>
          <w:rtl/>
        </w:rPr>
        <w:t>הליכי</w:t>
      </w:r>
      <w:r w:rsidRPr="000967B6">
        <w:rPr>
          <w:rtl/>
        </w:rPr>
        <w:t xml:space="preserve"> </w:t>
      </w:r>
      <w:r w:rsidRPr="000967B6">
        <w:rPr>
          <w:rFonts w:hint="cs"/>
          <w:rtl/>
        </w:rPr>
        <w:t>המכרז</w:t>
      </w:r>
      <w:r w:rsidRPr="000967B6">
        <w:rPr>
          <w:rtl/>
        </w:rPr>
        <w:t xml:space="preserve"> </w:t>
      </w:r>
      <w:r w:rsidRPr="000967B6">
        <w:rPr>
          <w:rFonts w:hint="cs"/>
          <w:rtl/>
        </w:rPr>
        <w:t>או</w:t>
      </w:r>
      <w:r w:rsidRPr="000967B6">
        <w:rPr>
          <w:rtl/>
        </w:rPr>
        <w:t xml:space="preserve"> </w:t>
      </w:r>
      <w:r w:rsidRPr="000967B6">
        <w:rPr>
          <w:rFonts w:hint="cs"/>
          <w:rtl/>
        </w:rPr>
        <w:t>ההתקשרות</w:t>
      </w:r>
      <w:r w:rsidRPr="000967B6">
        <w:rPr>
          <w:rtl/>
        </w:rPr>
        <w:t xml:space="preserve"> </w:t>
      </w:r>
      <w:r w:rsidRPr="000967B6">
        <w:rPr>
          <w:rFonts w:hint="cs"/>
          <w:rtl/>
        </w:rPr>
        <w:t>עם</w:t>
      </w:r>
      <w:r w:rsidRPr="000967B6">
        <w:rPr>
          <w:rtl/>
        </w:rPr>
        <w:t xml:space="preserve"> </w:t>
      </w:r>
      <w:r w:rsidRPr="000967B6">
        <w:rPr>
          <w:rFonts w:hint="cs"/>
          <w:rtl/>
        </w:rPr>
        <w:t>הזוכה</w:t>
      </w:r>
      <w:r w:rsidRPr="000967B6">
        <w:rPr>
          <w:rtl/>
        </w:rPr>
        <w:t xml:space="preserve">, </w:t>
      </w:r>
      <w:r w:rsidRPr="000967B6">
        <w:rPr>
          <w:rFonts w:hint="cs"/>
          <w:rtl/>
        </w:rPr>
        <w:t>לכל</w:t>
      </w:r>
      <w:r w:rsidRPr="000967B6">
        <w:rPr>
          <w:rtl/>
        </w:rPr>
        <w:t xml:space="preserve"> </w:t>
      </w:r>
      <w:r w:rsidRPr="000967B6">
        <w:rPr>
          <w:rFonts w:hint="cs"/>
          <w:rtl/>
        </w:rPr>
        <w:t>פרק</w:t>
      </w:r>
      <w:r w:rsidRPr="000967B6">
        <w:rPr>
          <w:rtl/>
        </w:rPr>
        <w:t xml:space="preserve"> </w:t>
      </w:r>
      <w:r w:rsidRPr="000967B6">
        <w:rPr>
          <w:rFonts w:hint="cs"/>
          <w:rtl/>
        </w:rPr>
        <w:t>זמן</w:t>
      </w:r>
      <w:r w:rsidRPr="000967B6">
        <w:rPr>
          <w:rtl/>
        </w:rPr>
        <w:t xml:space="preserve"> </w:t>
      </w:r>
      <w:r w:rsidRPr="000967B6">
        <w:rPr>
          <w:rFonts w:hint="cs"/>
          <w:rtl/>
        </w:rPr>
        <w:t>שייקבע</w:t>
      </w:r>
      <w:r w:rsidRPr="000967B6">
        <w:rPr>
          <w:rtl/>
        </w:rPr>
        <w:t xml:space="preserve"> </w:t>
      </w:r>
      <w:r w:rsidRPr="000967B6">
        <w:rPr>
          <w:rFonts w:hint="cs"/>
          <w:rtl/>
        </w:rPr>
        <w:t>על</w:t>
      </w:r>
      <w:r w:rsidRPr="000967B6">
        <w:rPr>
          <w:rtl/>
        </w:rPr>
        <w:t xml:space="preserve"> </w:t>
      </w:r>
      <w:r w:rsidRPr="000967B6">
        <w:rPr>
          <w:rFonts w:hint="cs"/>
          <w:rtl/>
        </w:rPr>
        <w:t>ידו</w:t>
      </w:r>
      <w:r w:rsidRPr="000967B6">
        <w:rPr>
          <w:rtl/>
        </w:rPr>
        <w:t xml:space="preserve">, </w:t>
      </w:r>
      <w:r w:rsidRPr="000967B6">
        <w:rPr>
          <w:rFonts w:hint="cs"/>
          <w:rtl/>
        </w:rPr>
        <w:t>או</w:t>
      </w:r>
      <w:r w:rsidRPr="000967B6">
        <w:rPr>
          <w:rtl/>
        </w:rPr>
        <w:t xml:space="preserve"> </w:t>
      </w:r>
      <w:r w:rsidRPr="000967B6">
        <w:rPr>
          <w:rFonts w:hint="cs"/>
          <w:rtl/>
        </w:rPr>
        <w:t>לבטלם</w:t>
      </w:r>
      <w:r w:rsidRPr="000967B6">
        <w:rPr>
          <w:rtl/>
        </w:rPr>
        <w:t xml:space="preserve"> </w:t>
      </w:r>
      <w:r w:rsidRPr="000967B6">
        <w:rPr>
          <w:rFonts w:hint="cs"/>
          <w:rtl/>
        </w:rPr>
        <w:t>כליל</w:t>
      </w:r>
      <w:r w:rsidRPr="000967B6">
        <w:rPr>
          <w:rtl/>
        </w:rPr>
        <w:t xml:space="preserve">, </w:t>
      </w:r>
      <w:r w:rsidRPr="000967B6">
        <w:rPr>
          <w:rFonts w:hint="cs"/>
          <w:rtl/>
        </w:rPr>
        <w:t>או</w:t>
      </w:r>
      <w:r w:rsidRPr="000967B6">
        <w:rPr>
          <w:rtl/>
        </w:rPr>
        <w:t xml:space="preserve"> </w:t>
      </w:r>
      <w:r w:rsidRPr="000967B6">
        <w:rPr>
          <w:rFonts w:hint="cs"/>
          <w:rtl/>
        </w:rPr>
        <w:t>לבטל</w:t>
      </w:r>
      <w:r w:rsidRPr="000967B6">
        <w:rPr>
          <w:rtl/>
        </w:rPr>
        <w:t xml:space="preserve"> </w:t>
      </w:r>
      <w:r w:rsidRPr="000967B6">
        <w:rPr>
          <w:rFonts w:hint="cs"/>
          <w:rtl/>
        </w:rPr>
        <w:t>את</w:t>
      </w:r>
      <w:r w:rsidRPr="000967B6">
        <w:rPr>
          <w:rtl/>
        </w:rPr>
        <w:t xml:space="preserve"> </w:t>
      </w:r>
      <w:r w:rsidRPr="000967B6">
        <w:rPr>
          <w:rFonts w:hint="cs"/>
          <w:rtl/>
        </w:rPr>
        <w:t>זכייתו</w:t>
      </w:r>
      <w:r w:rsidRPr="000967B6">
        <w:rPr>
          <w:rtl/>
        </w:rPr>
        <w:t xml:space="preserve"> </w:t>
      </w:r>
      <w:r w:rsidRPr="000967B6">
        <w:rPr>
          <w:rFonts w:hint="cs"/>
          <w:rtl/>
        </w:rPr>
        <w:t>של</w:t>
      </w:r>
      <w:r w:rsidRPr="000967B6">
        <w:rPr>
          <w:rtl/>
        </w:rPr>
        <w:t xml:space="preserve"> </w:t>
      </w:r>
      <w:r w:rsidRPr="000967B6">
        <w:rPr>
          <w:rFonts w:hint="cs"/>
          <w:rtl/>
        </w:rPr>
        <w:t>הזוכה</w:t>
      </w:r>
      <w:r w:rsidRPr="000967B6">
        <w:rPr>
          <w:rtl/>
        </w:rPr>
        <w:t xml:space="preserve"> </w:t>
      </w:r>
      <w:r w:rsidRPr="000967B6">
        <w:rPr>
          <w:rFonts w:hint="cs"/>
          <w:rtl/>
        </w:rPr>
        <w:t>ולקבוע</w:t>
      </w:r>
      <w:r w:rsidRPr="000967B6">
        <w:rPr>
          <w:rtl/>
        </w:rPr>
        <w:t xml:space="preserve"> </w:t>
      </w:r>
      <w:r w:rsidRPr="000967B6">
        <w:rPr>
          <w:rFonts w:hint="cs"/>
          <w:rtl/>
        </w:rPr>
        <w:t>זוכה</w:t>
      </w:r>
      <w:r w:rsidRPr="000967B6">
        <w:rPr>
          <w:rtl/>
        </w:rPr>
        <w:t xml:space="preserve"> </w:t>
      </w:r>
      <w:r w:rsidRPr="000967B6">
        <w:rPr>
          <w:rFonts w:hint="cs"/>
          <w:rtl/>
        </w:rPr>
        <w:t>אחר</w:t>
      </w:r>
      <w:r w:rsidRPr="000967B6">
        <w:rPr>
          <w:rtl/>
        </w:rPr>
        <w:t xml:space="preserve"> </w:t>
      </w:r>
      <w:r w:rsidRPr="000967B6">
        <w:rPr>
          <w:rFonts w:hint="cs"/>
          <w:rtl/>
        </w:rPr>
        <w:t>תחתיו</w:t>
      </w:r>
      <w:r w:rsidRPr="000967B6">
        <w:rPr>
          <w:rtl/>
        </w:rPr>
        <w:t>.</w:t>
      </w:r>
    </w:p>
    <w:p w:rsidR="00555D48" w:rsidRPr="00A042C6" w:rsidRDefault="00555D48" w:rsidP="00555D48">
      <w:pPr>
        <w:numPr>
          <w:ilvl w:val="2"/>
          <w:numId w:val="84"/>
        </w:numPr>
        <w:overflowPunct w:val="0"/>
        <w:autoSpaceDE w:val="0"/>
        <w:autoSpaceDN w:val="0"/>
        <w:adjustRightInd w:val="0"/>
        <w:spacing w:line="360" w:lineRule="auto"/>
        <w:jc w:val="both"/>
        <w:textAlignment w:val="baseline"/>
      </w:pPr>
      <w:r w:rsidRPr="00A042C6">
        <w:rPr>
          <w:rFonts w:hint="cs"/>
          <w:color w:val="000000"/>
          <w:rtl/>
        </w:rPr>
        <w:t xml:space="preserve">להרחיב, לצמצם או לממש את המכרז בשלבים, מכל סיבה שהיא, לרבות לאחר התקשרות עם </w:t>
      </w:r>
      <w:r>
        <w:rPr>
          <w:rFonts w:hint="cs"/>
          <w:color w:val="000000"/>
          <w:rtl/>
        </w:rPr>
        <w:t>המציע</w:t>
      </w:r>
      <w:r w:rsidRPr="00A042C6">
        <w:rPr>
          <w:rFonts w:hint="cs"/>
          <w:color w:val="000000"/>
          <w:rtl/>
        </w:rPr>
        <w:t xml:space="preserve"> לפי מכרז זה; הכל, בכפוף לאישור של ועדת המכרזים של המשרד.</w:t>
      </w:r>
    </w:p>
    <w:p w:rsidR="00555D48" w:rsidRPr="00A042C6" w:rsidRDefault="00555D48" w:rsidP="00555D48">
      <w:pPr>
        <w:numPr>
          <w:ilvl w:val="2"/>
          <w:numId w:val="84"/>
        </w:numPr>
        <w:overflowPunct w:val="0"/>
        <w:autoSpaceDE w:val="0"/>
        <w:autoSpaceDN w:val="0"/>
        <w:adjustRightInd w:val="0"/>
        <w:spacing w:line="360" w:lineRule="auto"/>
        <w:jc w:val="both"/>
        <w:textAlignment w:val="baseline"/>
      </w:pPr>
      <w:r w:rsidRPr="00A042C6">
        <w:rPr>
          <w:rtl/>
        </w:rPr>
        <w:t xml:space="preserve">שלא לבחור </w:t>
      </w:r>
      <w:r w:rsidRPr="00A042C6">
        <w:rPr>
          <w:rFonts w:hint="cs"/>
          <w:rtl/>
        </w:rPr>
        <w:t>ב</w:t>
      </w:r>
      <w:r w:rsidRPr="00A042C6">
        <w:rPr>
          <w:rtl/>
        </w:rPr>
        <w:t xml:space="preserve">זוכה כלשהו למכרז </w:t>
      </w:r>
      <w:r w:rsidRPr="00A042C6">
        <w:rPr>
          <w:rFonts w:hint="cs"/>
          <w:rtl/>
        </w:rPr>
        <w:t xml:space="preserve">או </w:t>
      </w:r>
      <w:r w:rsidRPr="00A042C6">
        <w:rPr>
          <w:rtl/>
        </w:rPr>
        <w:t>לפצל את הזכי</w:t>
      </w:r>
      <w:r w:rsidRPr="00A042C6">
        <w:rPr>
          <w:rFonts w:hint="cs"/>
          <w:rtl/>
        </w:rPr>
        <w:t>י</w:t>
      </w:r>
      <w:r w:rsidRPr="00A042C6">
        <w:rPr>
          <w:rtl/>
        </w:rPr>
        <w:t xml:space="preserve">ה בין </w:t>
      </w:r>
      <w:r w:rsidRPr="00A042C6">
        <w:rPr>
          <w:rFonts w:hint="cs"/>
          <w:rtl/>
        </w:rPr>
        <w:t xml:space="preserve">מספר </w:t>
      </w:r>
      <w:r w:rsidRPr="00A042C6">
        <w:rPr>
          <w:rtl/>
        </w:rPr>
        <w:t>זוכים</w:t>
      </w:r>
      <w:r w:rsidRPr="00A042C6">
        <w:rPr>
          <w:rFonts w:hint="cs"/>
          <w:rtl/>
        </w:rPr>
        <w:t>.</w:t>
      </w:r>
    </w:p>
    <w:p w:rsidR="00555D48" w:rsidRPr="00A042C6" w:rsidRDefault="00555D48" w:rsidP="00555D48">
      <w:pPr>
        <w:numPr>
          <w:ilvl w:val="2"/>
          <w:numId w:val="84"/>
        </w:numPr>
        <w:overflowPunct w:val="0"/>
        <w:autoSpaceDE w:val="0"/>
        <w:autoSpaceDN w:val="0"/>
        <w:adjustRightInd w:val="0"/>
        <w:spacing w:line="360" w:lineRule="auto"/>
        <w:jc w:val="both"/>
        <w:textAlignment w:val="baseline"/>
        <w:rPr>
          <w:rtl/>
        </w:rPr>
      </w:pPr>
      <w:r w:rsidRPr="00A042C6">
        <w:rPr>
          <w:rFonts w:hint="cs"/>
          <w:color w:val="000000"/>
          <w:rtl/>
        </w:rPr>
        <w:t>לא להתחשב</w:t>
      </w:r>
      <w:r w:rsidRPr="00A042C6">
        <w:rPr>
          <w:color w:val="000000"/>
          <w:rtl/>
        </w:rPr>
        <w:t xml:space="preserve"> </w:t>
      </w:r>
      <w:r w:rsidRPr="00A042C6">
        <w:rPr>
          <w:rFonts w:hint="cs"/>
          <w:color w:val="000000"/>
          <w:rtl/>
        </w:rPr>
        <w:t>כלל</w:t>
      </w:r>
      <w:r w:rsidRPr="00A042C6">
        <w:rPr>
          <w:color w:val="000000"/>
          <w:rtl/>
        </w:rPr>
        <w:t xml:space="preserve"> </w:t>
      </w:r>
      <w:r w:rsidRPr="00A042C6">
        <w:rPr>
          <w:rFonts w:hint="cs"/>
          <w:color w:val="000000"/>
          <w:rtl/>
        </w:rPr>
        <w:t>ב</w:t>
      </w:r>
      <w:r w:rsidRPr="00A042C6">
        <w:rPr>
          <w:color w:val="000000"/>
          <w:rtl/>
        </w:rPr>
        <w:t>הצעה</w:t>
      </w:r>
      <w:r w:rsidRPr="00A042C6">
        <w:rPr>
          <w:rFonts w:hint="cs"/>
          <w:color w:val="000000"/>
          <w:rtl/>
        </w:rPr>
        <w:t>,</w:t>
      </w:r>
      <w:r w:rsidRPr="00A042C6">
        <w:rPr>
          <w:color w:val="000000"/>
          <w:rtl/>
        </w:rPr>
        <w:t xml:space="preserve"> שאינה עונה על אחת מדרישות המכרז</w:t>
      </w:r>
      <w:r w:rsidRPr="00A042C6">
        <w:rPr>
          <w:rFonts w:hint="cs"/>
          <w:color w:val="000000"/>
          <w:rtl/>
        </w:rPr>
        <w:t>,</w:t>
      </w:r>
      <w:r w:rsidRPr="00A042C6">
        <w:rPr>
          <w:color w:val="000000"/>
          <w:rtl/>
        </w:rPr>
        <w:t xml:space="preserve"> המוגדרות</w:t>
      </w:r>
      <w:r w:rsidRPr="00A042C6">
        <w:rPr>
          <w:rtl/>
        </w:rPr>
        <w:t xml:space="preserve"> כדרישת סף, או בשל חוסר התי</w:t>
      </w:r>
      <w:r w:rsidRPr="00A042C6">
        <w:rPr>
          <w:rFonts w:hint="cs"/>
          <w:rtl/>
        </w:rPr>
        <w:t>י</w:t>
      </w:r>
      <w:r w:rsidRPr="00A042C6">
        <w:rPr>
          <w:rtl/>
        </w:rPr>
        <w:t xml:space="preserve">חסות מפורטת לסעיף מסעיפי המכרז, </w:t>
      </w:r>
      <w:r w:rsidRPr="00A042C6">
        <w:rPr>
          <w:rFonts w:hint="cs"/>
          <w:rtl/>
        </w:rPr>
        <w:t xml:space="preserve">אשר, </w:t>
      </w:r>
      <w:r w:rsidRPr="00A042C6">
        <w:rPr>
          <w:rtl/>
        </w:rPr>
        <w:t xml:space="preserve">לדעת </w:t>
      </w:r>
      <w:r w:rsidRPr="00A042C6">
        <w:rPr>
          <w:rFonts w:hint="cs"/>
          <w:rtl/>
        </w:rPr>
        <w:t>המשרד,</w:t>
      </w:r>
      <w:r w:rsidRPr="00A042C6">
        <w:rPr>
          <w:rtl/>
        </w:rPr>
        <w:t xml:space="preserve"> מונע הערכ</w:t>
      </w:r>
      <w:r w:rsidRPr="00A042C6">
        <w:rPr>
          <w:rFonts w:hint="cs"/>
          <w:rtl/>
        </w:rPr>
        <w:t>ה של ההצעה</w:t>
      </w:r>
      <w:r w:rsidRPr="00A042C6">
        <w:rPr>
          <w:rtl/>
        </w:rPr>
        <w:t xml:space="preserve"> או החלטה </w:t>
      </w:r>
      <w:r w:rsidRPr="00A042C6">
        <w:rPr>
          <w:rFonts w:hint="cs"/>
          <w:rtl/>
        </w:rPr>
        <w:t>כראוי</w:t>
      </w:r>
      <w:r w:rsidRPr="00A042C6">
        <w:rPr>
          <w:rtl/>
        </w:rPr>
        <w:t xml:space="preserve">, או </w:t>
      </w:r>
      <w:r w:rsidRPr="00A042C6">
        <w:rPr>
          <w:rFonts w:hint="cs"/>
          <w:rtl/>
        </w:rPr>
        <w:t xml:space="preserve">במקרה, שההצעה כוללת </w:t>
      </w:r>
      <w:r w:rsidRPr="00A042C6">
        <w:rPr>
          <w:rtl/>
        </w:rPr>
        <w:t>הסת</w:t>
      </w:r>
      <w:r w:rsidRPr="00A042C6">
        <w:rPr>
          <w:rFonts w:hint="cs"/>
          <w:rtl/>
        </w:rPr>
        <w:t>י</w:t>
      </w:r>
      <w:r w:rsidRPr="00A042C6">
        <w:rPr>
          <w:rtl/>
        </w:rPr>
        <w:t>יגו</w:t>
      </w:r>
      <w:r w:rsidRPr="00A042C6">
        <w:rPr>
          <w:rFonts w:hint="cs"/>
          <w:rtl/>
        </w:rPr>
        <w:t>יו</w:t>
      </w:r>
      <w:r w:rsidRPr="00A042C6">
        <w:rPr>
          <w:rtl/>
        </w:rPr>
        <w:t>ת</w:t>
      </w:r>
      <w:r w:rsidRPr="00A042C6">
        <w:rPr>
          <w:rFonts w:hint="cs"/>
          <w:rtl/>
        </w:rPr>
        <w:t>,</w:t>
      </w:r>
      <w:r w:rsidRPr="00A042C6">
        <w:rPr>
          <w:rtl/>
        </w:rPr>
        <w:t xml:space="preserve"> ש</w:t>
      </w:r>
      <w:r w:rsidRPr="00A042C6">
        <w:rPr>
          <w:rFonts w:hint="cs"/>
          <w:rtl/>
        </w:rPr>
        <w:t>י</w:t>
      </w:r>
      <w:r w:rsidRPr="00A042C6">
        <w:rPr>
          <w:rtl/>
        </w:rPr>
        <w:t>נויים</w:t>
      </w:r>
      <w:r w:rsidRPr="00A042C6">
        <w:rPr>
          <w:rFonts w:hint="cs"/>
          <w:rtl/>
        </w:rPr>
        <w:t xml:space="preserve"> או תוספות</w:t>
      </w:r>
      <w:r w:rsidRPr="00A042C6">
        <w:rPr>
          <w:rtl/>
        </w:rPr>
        <w:t xml:space="preserve"> כלשהם </w:t>
      </w:r>
      <w:r w:rsidRPr="00A042C6">
        <w:rPr>
          <w:rFonts w:hint="cs"/>
          <w:rtl/>
        </w:rPr>
        <w:t xml:space="preserve">על </w:t>
      </w:r>
      <w:r w:rsidRPr="00A042C6">
        <w:rPr>
          <w:rtl/>
        </w:rPr>
        <w:t>האמור ב</w:t>
      </w:r>
      <w:r w:rsidRPr="00A042C6">
        <w:rPr>
          <w:rFonts w:hint="cs"/>
          <w:rtl/>
        </w:rPr>
        <w:t>מסמכי ה</w:t>
      </w:r>
      <w:r w:rsidRPr="00A042C6">
        <w:rPr>
          <w:rtl/>
        </w:rPr>
        <w:t>מכרז.</w:t>
      </w:r>
      <w:r>
        <w:rPr>
          <w:rFonts w:hint="cs"/>
          <w:b/>
          <w:bCs/>
          <w:rtl/>
        </w:rPr>
        <w:t xml:space="preserve"> </w:t>
      </w:r>
      <w:r w:rsidRPr="00A042C6">
        <w:rPr>
          <w:b/>
          <w:bCs/>
          <w:rtl/>
        </w:rPr>
        <w:t xml:space="preserve">היה </w:t>
      </w:r>
      <w:r w:rsidRPr="00A042C6">
        <w:rPr>
          <w:rFonts w:hint="cs"/>
          <w:b/>
          <w:bCs/>
          <w:rtl/>
        </w:rPr>
        <w:t>והמשרד</w:t>
      </w:r>
      <w:r w:rsidRPr="00A042C6">
        <w:rPr>
          <w:b/>
          <w:bCs/>
          <w:rtl/>
        </w:rPr>
        <w:t xml:space="preserve"> יבחר בהצעה</w:t>
      </w:r>
      <w:r w:rsidRPr="00A042C6">
        <w:rPr>
          <w:rFonts w:hint="cs"/>
          <w:b/>
          <w:bCs/>
          <w:rtl/>
        </w:rPr>
        <w:t>,</w:t>
      </w:r>
      <w:r w:rsidRPr="00A042C6">
        <w:rPr>
          <w:b/>
          <w:bCs/>
          <w:rtl/>
        </w:rPr>
        <w:t xml:space="preserve"> בה יהיו ש</w:t>
      </w:r>
      <w:r w:rsidRPr="00A042C6">
        <w:rPr>
          <w:rFonts w:hint="cs"/>
          <w:b/>
          <w:bCs/>
          <w:rtl/>
        </w:rPr>
        <w:t>י</w:t>
      </w:r>
      <w:r w:rsidRPr="00A042C6">
        <w:rPr>
          <w:b/>
          <w:bCs/>
          <w:rtl/>
        </w:rPr>
        <w:t xml:space="preserve">נויים או </w:t>
      </w:r>
      <w:r w:rsidRPr="00A042C6">
        <w:rPr>
          <w:rFonts w:hint="cs"/>
          <w:b/>
          <w:bCs/>
          <w:rtl/>
        </w:rPr>
        <w:t>הסתייגויו</w:t>
      </w:r>
      <w:r w:rsidRPr="00A042C6">
        <w:rPr>
          <w:rFonts w:hint="eastAsia"/>
          <w:b/>
          <w:bCs/>
          <w:rtl/>
        </w:rPr>
        <w:t>ת</w:t>
      </w:r>
      <w:r w:rsidRPr="00A042C6">
        <w:rPr>
          <w:b/>
          <w:bCs/>
          <w:rtl/>
        </w:rPr>
        <w:t xml:space="preserve"> או תוספות</w:t>
      </w:r>
      <w:r w:rsidRPr="00A042C6">
        <w:rPr>
          <w:rFonts w:hint="cs"/>
          <w:b/>
          <w:bCs/>
          <w:rtl/>
        </w:rPr>
        <w:t xml:space="preserve">, </w:t>
      </w:r>
      <w:r w:rsidRPr="00A042C6">
        <w:rPr>
          <w:b/>
          <w:bCs/>
          <w:rtl/>
        </w:rPr>
        <w:t>מעבר לאמור ב</w:t>
      </w:r>
      <w:r w:rsidRPr="00A042C6">
        <w:rPr>
          <w:rFonts w:hint="cs"/>
          <w:b/>
          <w:bCs/>
          <w:rtl/>
        </w:rPr>
        <w:t xml:space="preserve">מסמכי </w:t>
      </w:r>
      <w:r w:rsidRPr="00A042C6">
        <w:rPr>
          <w:b/>
          <w:bCs/>
          <w:rtl/>
        </w:rPr>
        <w:t xml:space="preserve">מכרז, </w:t>
      </w:r>
      <w:r w:rsidRPr="00A042C6">
        <w:rPr>
          <w:rFonts w:hint="cs"/>
          <w:b/>
          <w:bCs/>
          <w:rtl/>
        </w:rPr>
        <w:t>י</w:t>
      </w:r>
      <w:r w:rsidRPr="00A042C6">
        <w:rPr>
          <w:b/>
          <w:bCs/>
          <w:rtl/>
        </w:rPr>
        <w:t xml:space="preserve">יראו אלו כבטלים ולא יחייבו את </w:t>
      </w:r>
      <w:r w:rsidRPr="00A042C6">
        <w:rPr>
          <w:rFonts w:hint="cs"/>
          <w:b/>
          <w:bCs/>
          <w:rtl/>
        </w:rPr>
        <w:t>המשרד.</w:t>
      </w:r>
    </w:p>
    <w:p w:rsidR="00555D48" w:rsidRDefault="00555D48" w:rsidP="00555D48">
      <w:pPr>
        <w:numPr>
          <w:ilvl w:val="2"/>
          <w:numId w:val="84"/>
        </w:numPr>
        <w:overflowPunct w:val="0"/>
        <w:autoSpaceDE w:val="0"/>
        <w:autoSpaceDN w:val="0"/>
        <w:adjustRightInd w:val="0"/>
        <w:spacing w:line="360" w:lineRule="auto"/>
        <w:jc w:val="both"/>
        <w:textAlignment w:val="baseline"/>
      </w:pPr>
      <w:r w:rsidRPr="00B33042">
        <w:rPr>
          <w:rtl/>
        </w:rPr>
        <w:t>לפנות</w:t>
      </w:r>
      <w:r w:rsidRPr="00A042C6">
        <w:rPr>
          <w:color w:val="000000"/>
          <w:rtl/>
        </w:rPr>
        <w:t xml:space="preserve"> </w:t>
      </w:r>
      <w:r w:rsidRPr="00A042C6">
        <w:rPr>
          <w:rFonts w:hint="cs"/>
          <w:color w:val="000000"/>
          <w:rtl/>
        </w:rPr>
        <w:t xml:space="preserve">למציעים לקבלת הבהרות על הצעתם או כדי להסיר אי-בהירויות, לרבות פניה אל הממליצים, המובאים בהצעתם, לשם קבלה של חוות דעת מקצועית. זאת, בכפוף </w:t>
      </w:r>
      <w:r w:rsidRPr="00A042C6">
        <w:rPr>
          <w:rFonts w:hint="cs"/>
          <w:rtl/>
        </w:rPr>
        <w:t>לחוק חובת המכרזים, התשנ"ב - 1992.</w:t>
      </w:r>
      <w:r>
        <w:rPr>
          <w:rFonts w:hint="cs"/>
          <w:b/>
          <w:bCs/>
          <w:rtl/>
        </w:rPr>
        <w:t xml:space="preserve"> </w:t>
      </w:r>
      <w:r w:rsidRPr="00A042C6">
        <w:rPr>
          <w:rFonts w:hint="cs"/>
          <w:b/>
          <w:bCs/>
          <w:rtl/>
        </w:rPr>
        <w:t>ההבהרות מטעם המציע יהוו חלק בלתי-נפרד מהצעתו. היה ו</w:t>
      </w:r>
      <w:r w:rsidRPr="00A042C6">
        <w:rPr>
          <w:b/>
          <w:bCs/>
          <w:rtl/>
        </w:rPr>
        <w:t xml:space="preserve">לא יתקבלו </w:t>
      </w:r>
      <w:r w:rsidRPr="00A042C6">
        <w:rPr>
          <w:rFonts w:hint="cs"/>
          <w:b/>
          <w:bCs/>
          <w:rtl/>
        </w:rPr>
        <w:t xml:space="preserve">כל </w:t>
      </w:r>
      <w:r w:rsidRPr="00A042C6">
        <w:rPr>
          <w:b/>
          <w:bCs/>
          <w:rtl/>
        </w:rPr>
        <w:t>ההבהרות הנדרשות</w:t>
      </w:r>
      <w:r w:rsidRPr="00A042C6">
        <w:rPr>
          <w:rFonts w:hint="cs"/>
          <w:b/>
          <w:bCs/>
          <w:rtl/>
        </w:rPr>
        <w:t xml:space="preserve"> בשלמות ובמועד, אשר נקבע ע"י המשרד, המשרד</w:t>
      </w:r>
      <w:r w:rsidRPr="00A042C6">
        <w:rPr>
          <w:b/>
          <w:bCs/>
          <w:rtl/>
        </w:rPr>
        <w:t xml:space="preserve"> </w:t>
      </w:r>
      <w:r w:rsidRPr="00A042C6">
        <w:rPr>
          <w:rFonts w:hint="cs"/>
          <w:b/>
          <w:bCs/>
          <w:rtl/>
        </w:rPr>
        <w:t>יהיה רשאי</w:t>
      </w:r>
      <w:r w:rsidRPr="00A042C6">
        <w:rPr>
          <w:b/>
          <w:bCs/>
          <w:rtl/>
        </w:rPr>
        <w:t xml:space="preserve"> לפסול את ההצעה</w:t>
      </w:r>
      <w:r w:rsidRPr="00A042C6">
        <w:rPr>
          <w:rFonts w:hint="cs"/>
          <w:b/>
          <w:bCs/>
          <w:rtl/>
        </w:rPr>
        <w:t>.</w:t>
      </w:r>
    </w:p>
    <w:p w:rsidR="00555D48" w:rsidRPr="001732BB" w:rsidRDefault="00555D48" w:rsidP="001732BB">
      <w:pPr>
        <w:numPr>
          <w:ilvl w:val="2"/>
          <w:numId w:val="84"/>
        </w:numPr>
        <w:overflowPunct w:val="0"/>
        <w:autoSpaceDE w:val="0"/>
        <w:autoSpaceDN w:val="0"/>
        <w:adjustRightInd w:val="0"/>
        <w:spacing w:line="360" w:lineRule="auto"/>
        <w:jc w:val="both"/>
        <w:textAlignment w:val="baseline"/>
      </w:pPr>
      <w:r w:rsidRPr="00A042C6">
        <w:rPr>
          <w:rtl/>
        </w:rPr>
        <w:t>מבלי לגרוע מהאמור לעיל, ועדת המכרזים במשרד רשאית שלא לבחור בהצעה</w:t>
      </w:r>
      <w:r w:rsidRPr="00A042C6">
        <w:rPr>
          <w:rFonts w:hint="cs"/>
          <w:rtl/>
        </w:rPr>
        <w:t xml:space="preserve">, </w:t>
      </w:r>
      <w:r w:rsidRPr="00A042C6">
        <w:rPr>
          <w:rtl/>
        </w:rPr>
        <w:t>בין השאר, אם מצאה</w:t>
      </w:r>
      <w:r w:rsidRPr="00A042C6">
        <w:rPr>
          <w:rFonts w:hint="cs"/>
          <w:rtl/>
        </w:rPr>
        <w:t>,</w:t>
      </w:r>
      <w:r w:rsidRPr="00A042C6">
        <w:rPr>
          <w:rtl/>
        </w:rPr>
        <w:t xml:space="preserve"> כי ההצעה</w:t>
      </w:r>
      <w:r w:rsidRPr="00A042C6">
        <w:rPr>
          <w:rFonts w:hint="cs"/>
          <w:rtl/>
        </w:rPr>
        <w:t xml:space="preserve"> </w:t>
      </w:r>
      <w:r w:rsidRPr="00A042C6">
        <w:rPr>
          <w:rtl/>
        </w:rPr>
        <w:t xml:space="preserve">בלתי סבירה באופן המעורר חשש בדבר יכולתו של המציע לעמוד בהתחייבויותיו, </w:t>
      </w:r>
      <w:r w:rsidRPr="00A042C6">
        <w:rPr>
          <w:rFonts w:hint="cs"/>
          <w:rtl/>
        </w:rPr>
        <w:t>או כי היא חסרה, מוטעית, מבוססת על הנחות בלתי נכונות או על הבנה מוטעית של נושא המכרז. כמו-כן, הועדה תהיה רשאית שלא לבחור בהצעה אם מתעו</w:t>
      </w:r>
      <w:r w:rsidRPr="00A042C6">
        <w:rPr>
          <w:rtl/>
        </w:rPr>
        <w:t>רר חשש</w:t>
      </w:r>
      <w:r w:rsidRPr="00A042C6">
        <w:rPr>
          <w:rFonts w:hint="cs"/>
          <w:rtl/>
        </w:rPr>
        <w:t>,</w:t>
      </w:r>
      <w:r w:rsidRPr="00A042C6">
        <w:rPr>
          <w:rtl/>
        </w:rPr>
        <w:t xml:space="preserve"> </w:t>
      </w:r>
      <w:r w:rsidRPr="00A042C6">
        <w:rPr>
          <w:rFonts w:hint="cs"/>
          <w:rtl/>
        </w:rPr>
        <w:t>ש</w:t>
      </w:r>
      <w:r w:rsidRPr="00A042C6">
        <w:rPr>
          <w:rtl/>
        </w:rPr>
        <w:t>המציע לא יוכל לעמוד בהתחייבויותיו באופן</w:t>
      </w:r>
      <w:r w:rsidRPr="00A042C6">
        <w:rPr>
          <w:rFonts w:hint="cs"/>
          <w:rtl/>
        </w:rPr>
        <w:t>,</w:t>
      </w:r>
      <w:r w:rsidRPr="00A042C6">
        <w:rPr>
          <w:rtl/>
        </w:rPr>
        <w:t xml:space="preserve"> המניח את דעתו של המשרד בכל הנוגע לתשלום </w:t>
      </w:r>
      <w:r w:rsidRPr="00A042C6">
        <w:rPr>
          <w:rFonts w:hint="cs"/>
          <w:rtl/>
        </w:rPr>
        <w:t xml:space="preserve">של השכר ושל </w:t>
      </w:r>
      <w:r w:rsidRPr="00A042C6">
        <w:rPr>
          <w:rtl/>
        </w:rPr>
        <w:t>התנאים הסוציאליים לעובדים</w:t>
      </w:r>
      <w:r w:rsidRPr="00A042C6">
        <w:rPr>
          <w:rFonts w:hint="cs"/>
          <w:rtl/>
        </w:rPr>
        <w:t>,</w:t>
      </w:r>
      <w:r w:rsidRPr="00A042C6">
        <w:rPr>
          <w:rtl/>
        </w:rPr>
        <w:t xml:space="preserve"> </w:t>
      </w:r>
      <w:r w:rsidRPr="00A042C6">
        <w:rPr>
          <w:rFonts w:hint="cs"/>
          <w:rtl/>
        </w:rPr>
        <w:t>שיבצעו</w:t>
      </w:r>
      <w:r w:rsidRPr="00A042C6">
        <w:rPr>
          <w:rtl/>
        </w:rPr>
        <w:t xml:space="preserve"> את הפעילות הנדרשת</w:t>
      </w:r>
      <w:r w:rsidRPr="00A042C6">
        <w:rPr>
          <w:rFonts w:hint="cs"/>
          <w:rtl/>
        </w:rPr>
        <w:t>. כל זאת, זולת אם החליטה הועדה אחרת מטעמים מיוחדים שיירשמו.</w:t>
      </w:r>
    </w:p>
    <w:p w:rsidR="00484CD5" w:rsidRPr="00B87A9C" w:rsidRDefault="00484CD5" w:rsidP="00EB08F3">
      <w:pPr>
        <w:numPr>
          <w:ilvl w:val="1"/>
          <w:numId w:val="30"/>
        </w:numPr>
        <w:overflowPunct w:val="0"/>
        <w:autoSpaceDE w:val="0"/>
        <w:autoSpaceDN w:val="0"/>
        <w:adjustRightInd w:val="0"/>
        <w:spacing w:line="360" w:lineRule="auto"/>
        <w:jc w:val="both"/>
        <w:textAlignment w:val="baseline"/>
        <w:rPr>
          <w:sz w:val="24"/>
        </w:rPr>
      </w:pPr>
      <w:r w:rsidRPr="00B87A9C">
        <w:rPr>
          <w:sz w:val="24"/>
          <w:rtl/>
        </w:rPr>
        <w:t>למשרד שמורה הזכות לנתב את הזמנות העבודה</w:t>
      </w:r>
      <w:r w:rsidR="00E138F5">
        <w:rPr>
          <w:rFonts w:hint="cs"/>
          <w:sz w:val="24"/>
          <w:rtl/>
        </w:rPr>
        <w:t xml:space="preserve"> בין הזוכים</w:t>
      </w:r>
      <w:r w:rsidRPr="00B87A9C">
        <w:rPr>
          <w:sz w:val="24"/>
          <w:rtl/>
        </w:rPr>
        <w:t>, לפי שיקול דעת</w:t>
      </w:r>
      <w:r w:rsidR="008440FA" w:rsidRPr="00B87A9C">
        <w:rPr>
          <w:rFonts w:hint="cs"/>
          <w:sz w:val="24"/>
          <w:rtl/>
        </w:rPr>
        <w:t>ו</w:t>
      </w:r>
      <w:r w:rsidRPr="00B87A9C">
        <w:rPr>
          <w:sz w:val="24"/>
          <w:rtl/>
        </w:rPr>
        <w:t xml:space="preserve"> הבלעדי, בין הזוכים השונים, ואף אינ</w:t>
      </w:r>
      <w:r w:rsidR="008440FA" w:rsidRPr="00B87A9C">
        <w:rPr>
          <w:rFonts w:hint="cs"/>
          <w:sz w:val="24"/>
          <w:rtl/>
        </w:rPr>
        <w:t>ו</w:t>
      </w:r>
      <w:r w:rsidRPr="00B87A9C">
        <w:rPr>
          <w:sz w:val="24"/>
          <w:rtl/>
        </w:rPr>
        <w:t xml:space="preserve"> מתחייב להיקף עבודה כלשהו או בכלל, בכל אחד מתחומי הפעילות</w:t>
      </w:r>
      <w:r w:rsidR="008440FA" w:rsidRPr="00B87A9C">
        <w:rPr>
          <w:rFonts w:hint="cs"/>
          <w:sz w:val="24"/>
          <w:rtl/>
        </w:rPr>
        <w:t>.</w:t>
      </w:r>
    </w:p>
    <w:p w:rsidR="00484CD5" w:rsidRPr="00B87A9C" w:rsidRDefault="008440FA" w:rsidP="00EB08F3">
      <w:pPr>
        <w:numPr>
          <w:ilvl w:val="1"/>
          <w:numId w:val="30"/>
        </w:numPr>
        <w:overflowPunct w:val="0"/>
        <w:autoSpaceDE w:val="0"/>
        <w:autoSpaceDN w:val="0"/>
        <w:adjustRightInd w:val="0"/>
        <w:spacing w:line="360" w:lineRule="auto"/>
        <w:jc w:val="both"/>
        <w:textAlignment w:val="baseline"/>
        <w:rPr>
          <w:sz w:val="24"/>
        </w:rPr>
      </w:pPr>
      <w:r w:rsidRPr="00B87A9C">
        <w:rPr>
          <w:sz w:val="24"/>
          <w:rtl/>
        </w:rPr>
        <w:t>המשרד רשאי</w:t>
      </w:r>
      <w:r w:rsidR="00484CD5" w:rsidRPr="00B87A9C">
        <w:rPr>
          <w:sz w:val="24"/>
          <w:rtl/>
        </w:rPr>
        <w:t>, כל עוד לא נפתחה תיבת המכרזים, לערוך שינוי</w:t>
      </w:r>
      <w:r w:rsidR="00E138F5">
        <w:rPr>
          <w:rFonts w:hint="cs"/>
          <w:sz w:val="24"/>
          <w:rtl/>
        </w:rPr>
        <w:t>ים</w:t>
      </w:r>
      <w:r w:rsidR="00484CD5" w:rsidRPr="00B87A9C">
        <w:rPr>
          <w:sz w:val="24"/>
          <w:rtl/>
        </w:rPr>
        <w:t xml:space="preserve"> בפרטי המכרז, להוסיף או לעדכן ת</w:t>
      </w:r>
      <w:r w:rsidRPr="00B87A9C">
        <w:rPr>
          <w:sz w:val="24"/>
          <w:rtl/>
        </w:rPr>
        <w:t>נאי מתנאי המכרז, ובלבד, שהמשרד סבור</w:t>
      </w:r>
      <w:r w:rsidR="00484CD5" w:rsidRPr="00B87A9C">
        <w:rPr>
          <w:sz w:val="24"/>
          <w:rtl/>
        </w:rPr>
        <w:t>, על פי שיקול דעת</w:t>
      </w:r>
      <w:r w:rsidRPr="00B87A9C">
        <w:rPr>
          <w:rFonts w:hint="cs"/>
          <w:sz w:val="24"/>
          <w:rtl/>
        </w:rPr>
        <w:t>ו</w:t>
      </w:r>
      <w:r w:rsidR="00484CD5" w:rsidRPr="00B87A9C">
        <w:rPr>
          <w:sz w:val="24"/>
          <w:rtl/>
        </w:rPr>
        <w:t xml:space="preserve"> הבלעדי, כי השינוי הינו סביר בנסיבות העניין ואין בו כדי לפגוע בהליך המכרז. שינוי כאמור, במידה וייעשה, יהיה כפוף </w:t>
      </w:r>
      <w:r w:rsidRPr="00B87A9C">
        <w:rPr>
          <w:sz w:val="24"/>
          <w:rtl/>
        </w:rPr>
        <w:t>להודעה מראש ובכתב על ידי המשרד</w:t>
      </w:r>
      <w:r w:rsidR="00484CD5" w:rsidRPr="00B87A9C">
        <w:rPr>
          <w:sz w:val="24"/>
          <w:rtl/>
        </w:rPr>
        <w:t>. מציעים, אשר הגישו הצעות עובר לשינוי, ויהיו מעוניינים להגיש הצעה חלופית ל</w:t>
      </w:r>
      <w:r w:rsidRPr="00B87A9C">
        <w:rPr>
          <w:sz w:val="24"/>
          <w:rtl/>
        </w:rPr>
        <w:t>אור השינוי שפורסם על ידי המשרד</w:t>
      </w:r>
      <w:r w:rsidR="00484CD5" w:rsidRPr="00B87A9C">
        <w:rPr>
          <w:sz w:val="24"/>
          <w:rtl/>
        </w:rPr>
        <w:t xml:space="preserve">, יהיו רשאים לעשות כן בהתאם למועד הסופי שיפורסם בהודעת השינוי ותוך הצהרה שהצעה זו מחליפה </w:t>
      </w:r>
      <w:r w:rsidR="00E138F5">
        <w:rPr>
          <w:rFonts w:hint="cs"/>
          <w:sz w:val="24"/>
          <w:rtl/>
        </w:rPr>
        <w:t>את ה</w:t>
      </w:r>
      <w:r w:rsidR="00484CD5" w:rsidRPr="00B87A9C">
        <w:rPr>
          <w:sz w:val="24"/>
          <w:rtl/>
        </w:rPr>
        <w:t xml:space="preserve">הצעה </w:t>
      </w:r>
      <w:r w:rsidR="00E138F5">
        <w:rPr>
          <w:rFonts w:hint="cs"/>
          <w:sz w:val="24"/>
          <w:rtl/>
        </w:rPr>
        <w:t>ה</w:t>
      </w:r>
      <w:r w:rsidR="00484CD5" w:rsidRPr="00B87A9C">
        <w:rPr>
          <w:sz w:val="24"/>
          <w:rtl/>
        </w:rPr>
        <w:t>קודמת.</w:t>
      </w:r>
    </w:p>
    <w:p w:rsidR="00484CD5" w:rsidRPr="00B87A9C" w:rsidRDefault="008440FA" w:rsidP="00EB08F3">
      <w:pPr>
        <w:numPr>
          <w:ilvl w:val="1"/>
          <w:numId w:val="30"/>
        </w:numPr>
        <w:overflowPunct w:val="0"/>
        <w:autoSpaceDE w:val="0"/>
        <w:autoSpaceDN w:val="0"/>
        <w:adjustRightInd w:val="0"/>
        <w:spacing w:line="360" w:lineRule="auto"/>
        <w:jc w:val="both"/>
        <w:textAlignment w:val="baseline"/>
        <w:rPr>
          <w:sz w:val="24"/>
        </w:rPr>
      </w:pPr>
      <w:r w:rsidRPr="00B87A9C">
        <w:rPr>
          <w:sz w:val="24"/>
          <w:rtl/>
        </w:rPr>
        <w:t>המשרד יזמי</w:t>
      </w:r>
      <w:r w:rsidRPr="00B87A9C">
        <w:rPr>
          <w:rFonts w:hint="cs"/>
          <w:sz w:val="24"/>
          <w:rtl/>
        </w:rPr>
        <w:t>ן</w:t>
      </w:r>
      <w:r w:rsidR="00484CD5" w:rsidRPr="00B87A9C">
        <w:rPr>
          <w:sz w:val="24"/>
          <w:rtl/>
        </w:rPr>
        <w:t xml:space="preserve"> את הזוכה או הזוכ</w:t>
      </w:r>
      <w:r w:rsidR="00E138F5">
        <w:rPr>
          <w:rFonts w:hint="cs"/>
          <w:sz w:val="24"/>
          <w:rtl/>
        </w:rPr>
        <w:t>ים</w:t>
      </w:r>
      <w:r w:rsidR="00484CD5" w:rsidRPr="00B87A9C">
        <w:rPr>
          <w:sz w:val="24"/>
          <w:rtl/>
        </w:rPr>
        <w:t xml:space="preserve"> לחתום על חוזה ההתקשרות תוך 14 ימים</w:t>
      </w:r>
      <w:r w:rsidR="00E138F5">
        <w:rPr>
          <w:rFonts w:hint="cs"/>
          <w:sz w:val="24"/>
          <w:rtl/>
        </w:rPr>
        <w:t xml:space="preserve"> קלנדריים</w:t>
      </w:r>
      <w:r w:rsidR="00484CD5" w:rsidRPr="00B87A9C">
        <w:rPr>
          <w:sz w:val="24"/>
          <w:rtl/>
        </w:rPr>
        <w:t xml:space="preserve"> </w:t>
      </w:r>
      <w:r w:rsidR="00E138F5">
        <w:rPr>
          <w:rFonts w:hint="cs"/>
          <w:sz w:val="24"/>
          <w:rtl/>
        </w:rPr>
        <w:t xml:space="preserve">מקבלת </w:t>
      </w:r>
      <w:r w:rsidR="00484CD5" w:rsidRPr="00B87A9C">
        <w:rPr>
          <w:sz w:val="24"/>
          <w:rtl/>
        </w:rPr>
        <w:t xml:space="preserve">הודעת הזכייה </w:t>
      </w:r>
      <w:r w:rsidR="00E138F5">
        <w:rPr>
          <w:rFonts w:hint="cs"/>
          <w:sz w:val="24"/>
          <w:rtl/>
        </w:rPr>
        <w:t>אצל הזוכה.</w:t>
      </w:r>
      <w:r w:rsidR="00E138F5" w:rsidRPr="00B87A9C">
        <w:rPr>
          <w:sz w:val="24"/>
          <w:rtl/>
        </w:rPr>
        <w:t xml:space="preserve"> </w:t>
      </w:r>
    </w:p>
    <w:p w:rsidR="00484CD5" w:rsidRPr="00B87A9C" w:rsidRDefault="00484CD5" w:rsidP="001732BB">
      <w:pPr>
        <w:numPr>
          <w:ilvl w:val="1"/>
          <w:numId w:val="30"/>
        </w:numPr>
        <w:overflowPunct w:val="0"/>
        <w:autoSpaceDE w:val="0"/>
        <w:autoSpaceDN w:val="0"/>
        <w:adjustRightInd w:val="0"/>
        <w:spacing w:line="360" w:lineRule="auto"/>
        <w:jc w:val="both"/>
        <w:textAlignment w:val="baseline"/>
        <w:rPr>
          <w:sz w:val="24"/>
        </w:rPr>
      </w:pPr>
      <w:r w:rsidRPr="00B87A9C">
        <w:rPr>
          <w:sz w:val="24"/>
          <w:rtl/>
        </w:rPr>
        <w:t>מוסכם בזה, כי הליכי המכרז יסתיימו</w:t>
      </w:r>
      <w:r w:rsidR="00E138F5">
        <w:rPr>
          <w:rFonts w:hint="cs"/>
          <w:sz w:val="24"/>
          <w:rtl/>
        </w:rPr>
        <w:t>,</w:t>
      </w:r>
      <w:r w:rsidRPr="00B87A9C">
        <w:rPr>
          <w:sz w:val="24"/>
          <w:rtl/>
        </w:rPr>
        <w:t xml:space="preserve"> אך ורק</w:t>
      </w:r>
      <w:r w:rsidR="00E138F5">
        <w:rPr>
          <w:rFonts w:hint="cs"/>
          <w:sz w:val="24"/>
          <w:rtl/>
        </w:rPr>
        <w:t>,</w:t>
      </w:r>
      <w:r w:rsidRPr="00B87A9C">
        <w:rPr>
          <w:sz w:val="24"/>
          <w:rtl/>
        </w:rPr>
        <w:t xml:space="preserve"> עם חתימת חוזה ההתקשרות בין הצדדים, לאחר הגשת</w:t>
      </w:r>
      <w:r w:rsidR="001732BB">
        <w:rPr>
          <w:rFonts w:hint="cs"/>
          <w:sz w:val="24"/>
          <w:rtl/>
        </w:rPr>
        <w:t xml:space="preserve"> הנספח הביטוחי וערבות הביצוע.</w:t>
      </w:r>
    </w:p>
    <w:p w:rsidR="00484CD5" w:rsidRPr="00B87A9C" w:rsidRDefault="00484CD5" w:rsidP="00EB08F3">
      <w:pPr>
        <w:numPr>
          <w:ilvl w:val="1"/>
          <w:numId w:val="30"/>
        </w:numPr>
        <w:overflowPunct w:val="0"/>
        <w:autoSpaceDE w:val="0"/>
        <w:autoSpaceDN w:val="0"/>
        <w:adjustRightInd w:val="0"/>
        <w:spacing w:line="360" w:lineRule="auto"/>
        <w:jc w:val="both"/>
        <w:textAlignment w:val="baseline"/>
        <w:rPr>
          <w:sz w:val="24"/>
        </w:rPr>
      </w:pPr>
      <w:r w:rsidRPr="00B87A9C">
        <w:rPr>
          <w:sz w:val="24"/>
          <w:u w:val="single"/>
          <w:rtl/>
        </w:rPr>
        <w:t>זוכה חלופי</w:t>
      </w:r>
      <w:r w:rsidR="008440FA" w:rsidRPr="00B87A9C">
        <w:rPr>
          <w:sz w:val="24"/>
          <w:rtl/>
        </w:rPr>
        <w:t>: המשרד רשאי</w:t>
      </w:r>
      <w:r w:rsidRPr="00B87A9C">
        <w:rPr>
          <w:sz w:val="24"/>
          <w:rtl/>
        </w:rPr>
        <w:t xml:space="preserve"> עד חלוף 6 חודשים ממועד ההכרזה על זוכה/ים במכרז, ובנסיבות בהן בוטלה ההתקשרות בין ה</w:t>
      </w:r>
      <w:r w:rsidR="00EB3A08">
        <w:rPr>
          <w:sz w:val="24"/>
          <w:rtl/>
        </w:rPr>
        <w:t>משרד</w:t>
      </w:r>
      <w:r w:rsidRPr="00B87A9C">
        <w:rPr>
          <w:sz w:val="24"/>
          <w:rtl/>
        </w:rPr>
        <w:t xml:space="preserve"> לבין זוכה/ים כאמור, לפנות </w:t>
      </w:r>
      <w:r w:rsidR="00E138F5">
        <w:rPr>
          <w:rFonts w:hint="cs"/>
          <w:sz w:val="24"/>
          <w:rtl/>
        </w:rPr>
        <w:t>למציע</w:t>
      </w:r>
      <w:r w:rsidR="00E138F5" w:rsidRPr="00B87A9C">
        <w:rPr>
          <w:sz w:val="24"/>
          <w:rtl/>
        </w:rPr>
        <w:t xml:space="preserve"> </w:t>
      </w:r>
      <w:r w:rsidRPr="00B87A9C">
        <w:rPr>
          <w:sz w:val="24"/>
          <w:rtl/>
        </w:rPr>
        <w:t>אשר הצעת</w:t>
      </w:r>
      <w:r w:rsidR="00E138F5">
        <w:rPr>
          <w:rFonts w:hint="cs"/>
          <w:sz w:val="24"/>
          <w:rtl/>
        </w:rPr>
        <w:t>ו</w:t>
      </w:r>
      <w:r w:rsidRPr="00B87A9C">
        <w:rPr>
          <w:sz w:val="24"/>
          <w:rtl/>
        </w:rPr>
        <w:t xml:space="preserve"> דורגה במקום </w:t>
      </w:r>
      <w:r w:rsidR="00E138F5">
        <w:rPr>
          <w:rFonts w:hint="cs"/>
          <w:sz w:val="24"/>
          <w:rtl/>
        </w:rPr>
        <w:t>נמוך יותר על פי הסדר שנקבע</w:t>
      </w:r>
      <w:r w:rsidRPr="00B87A9C">
        <w:rPr>
          <w:sz w:val="24"/>
          <w:rtl/>
        </w:rPr>
        <w:t>, ולהציע ל</w:t>
      </w:r>
      <w:r w:rsidR="00E138F5">
        <w:rPr>
          <w:rFonts w:hint="cs"/>
          <w:sz w:val="24"/>
          <w:rtl/>
        </w:rPr>
        <w:t>ו</w:t>
      </w:r>
      <w:r w:rsidR="008440FA" w:rsidRPr="00B87A9C">
        <w:rPr>
          <w:rFonts w:hint="cs"/>
          <w:sz w:val="24"/>
          <w:rtl/>
        </w:rPr>
        <w:t xml:space="preserve"> </w:t>
      </w:r>
      <w:r w:rsidRPr="00B87A9C">
        <w:rPr>
          <w:sz w:val="24"/>
          <w:rtl/>
        </w:rPr>
        <w:t>לבצע את השירותים נשוא המכרז, וזאת כפי האמור בהצעה אשר הוגשה על ידי אותו ה</w:t>
      </w:r>
      <w:r w:rsidR="008440FA" w:rsidRPr="00B87A9C">
        <w:rPr>
          <w:rFonts w:hint="cs"/>
          <w:sz w:val="24"/>
          <w:rtl/>
        </w:rPr>
        <w:t>חברה</w:t>
      </w:r>
      <w:r w:rsidRPr="00B87A9C">
        <w:rPr>
          <w:sz w:val="24"/>
          <w:rtl/>
        </w:rPr>
        <w:t>.</w:t>
      </w:r>
    </w:p>
    <w:p w:rsidR="00484CD5" w:rsidRPr="00B87A9C" w:rsidRDefault="00484CD5" w:rsidP="00EB08F3">
      <w:pPr>
        <w:numPr>
          <w:ilvl w:val="1"/>
          <w:numId w:val="30"/>
        </w:numPr>
        <w:overflowPunct w:val="0"/>
        <w:autoSpaceDE w:val="0"/>
        <w:autoSpaceDN w:val="0"/>
        <w:adjustRightInd w:val="0"/>
        <w:spacing w:line="360" w:lineRule="auto"/>
        <w:jc w:val="both"/>
        <w:textAlignment w:val="baseline"/>
        <w:rPr>
          <w:sz w:val="24"/>
        </w:rPr>
      </w:pPr>
      <w:r w:rsidRPr="00B87A9C">
        <w:rPr>
          <w:sz w:val="24"/>
          <w:rtl/>
        </w:rPr>
        <w:t>המשרד</w:t>
      </w:r>
      <w:r w:rsidR="008440FA" w:rsidRPr="00B87A9C">
        <w:rPr>
          <w:sz w:val="24"/>
          <w:rtl/>
        </w:rPr>
        <w:t xml:space="preserve"> רשא</w:t>
      </w:r>
      <w:r w:rsidR="008440FA" w:rsidRPr="00B87A9C">
        <w:rPr>
          <w:rFonts w:hint="cs"/>
          <w:sz w:val="24"/>
          <w:rtl/>
        </w:rPr>
        <w:t>י</w:t>
      </w:r>
      <w:r w:rsidR="008440FA" w:rsidRPr="00B87A9C">
        <w:rPr>
          <w:sz w:val="24"/>
          <w:rtl/>
        </w:rPr>
        <w:t>, על פי שיקול דעת</w:t>
      </w:r>
      <w:r w:rsidR="008440FA" w:rsidRPr="00B87A9C">
        <w:rPr>
          <w:rFonts w:hint="cs"/>
          <w:sz w:val="24"/>
          <w:rtl/>
        </w:rPr>
        <w:t>ו</w:t>
      </w:r>
      <w:r w:rsidRPr="00B87A9C">
        <w:rPr>
          <w:sz w:val="24"/>
          <w:rtl/>
        </w:rPr>
        <w:t xml:space="preserve"> הבלעדי, לפסול או לדחות הצעה שהוגשה, להזמין מציע כדי לברר פרטים בהצעה ופרטים אחרים הדרושים לצורך קבלת החלטה ולבחור את ההצעה המתאימה ביותר, או לבחור כמה הצעות, או להחליט שלא לבחור כל הצעה שהיא.</w:t>
      </w:r>
    </w:p>
    <w:p w:rsidR="00E138F5" w:rsidRDefault="008440FA" w:rsidP="00EB08F3">
      <w:pPr>
        <w:numPr>
          <w:ilvl w:val="1"/>
          <w:numId w:val="30"/>
        </w:numPr>
        <w:overflowPunct w:val="0"/>
        <w:autoSpaceDE w:val="0"/>
        <w:autoSpaceDN w:val="0"/>
        <w:adjustRightInd w:val="0"/>
        <w:spacing w:line="360" w:lineRule="auto"/>
        <w:jc w:val="both"/>
        <w:textAlignment w:val="baseline"/>
        <w:rPr>
          <w:sz w:val="24"/>
        </w:rPr>
      </w:pPr>
      <w:r w:rsidRPr="00E138F5">
        <w:rPr>
          <w:sz w:val="24"/>
          <w:rtl/>
        </w:rPr>
        <w:t>המשרד אינ</w:t>
      </w:r>
      <w:r w:rsidRPr="00E138F5">
        <w:rPr>
          <w:rFonts w:hint="cs"/>
          <w:sz w:val="24"/>
          <w:rtl/>
        </w:rPr>
        <w:t>ו</w:t>
      </w:r>
      <w:r w:rsidRPr="00E138F5">
        <w:rPr>
          <w:sz w:val="24"/>
          <w:rtl/>
        </w:rPr>
        <w:t xml:space="preserve"> מתחייב</w:t>
      </w:r>
      <w:r w:rsidR="00484CD5" w:rsidRPr="00E138F5">
        <w:rPr>
          <w:sz w:val="24"/>
          <w:rtl/>
        </w:rPr>
        <w:t xml:space="preserve"> לקבל</w:t>
      </w:r>
      <w:r w:rsidRPr="00E138F5">
        <w:rPr>
          <w:sz w:val="24"/>
          <w:rtl/>
        </w:rPr>
        <w:t xml:space="preserve"> הצעה כלשהי </w:t>
      </w:r>
      <w:r w:rsidR="00E138F5" w:rsidRPr="00E138F5">
        <w:rPr>
          <w:rFonts w:hint="cs"/>
          <w:sz w:val="24"/>
          <w:rtl/>
        </w:rPr>
        <w:t xml:space="preserve">על פי </w:t>
      </w:r>
      <w:r w:rsidRPr="00E138F5">
        <w:rPr>
          <w:sz w:val="24"/>
          <w:rtl/>
        </w:rPr>
        <w:t>בשיקול דעת</w:t>
      </w:r>
      <w:r w:rsidRPr="00E138F5">
        <w:rPr>
          <w:rFonts w:hint="cs"/>
          <w:sz w:val="24"/>
          <w:rtl/>
        </w:rPr>
        <w:t>ו</w:t>
      </w:r>
      <w:r w:rsidR="00484CD5" w:rsidRPr="00E138F5">
        <w:rPr>
          <w:sz w:val="24"/>
          <w:rtl/>
        </w:rPr>
        <w:t xml:space="preserve"> הבלעדי</w:t>
      </w:r>
      <w:r w:rsidR="00E138F5">
        <w:rPr>
          <w:rFonts w:hint="cs"/>
          <w:sz w:val="24"/>
          <w:rtl/>
        </w:rPr>
        <w:t>.</w:t>
      </w:r>
    </w:p>
    <w:p w:rsidR="00484CD5" w:rsidRPr="00E138F5" w:rsidRDefault="008440FA" w:rsidP="00EB08F3">
      <w:pPr>
        <w:numPr>
          <w:ilvl w:val="1"/>
          <w:numId w:val="30"/>
        </w:numPr>
        <w:overflowPunct w:val="0"/>
        <w:autoSpaceDE w:val="0"/>
        <w:autoSpaceDN w:val="0"/>
        <w:adjustRightInd w:val="0"/>
        <w:spacing w:line="360" w:lineRule="auto"/>
        <w:jc w:val="both"/>
        <w:textAlignment w:val="baseline"/>
        <w:rPr>
          <w:sz w:val="24"/>
        </w:rPr>
      </w:pPr>
      <w:r w:rsidRPr="00E138F5">
        <w:rPr>
          <w:sz w:val="24"/>
          <w:rtl/>
        </w:rPr>
        <w:t>המשרד, יהי</w:t>
      </w:r>
      <w:r w:rsidRPr="00E138F5">
        <w:rPr>
          <w:rFonts w:hint="cs"/>
          <w:sz w:val="24"/>
          <w:rtl/>
        </w:rPr>
        <w:t>ה</w:t>
      </w:r>
      <w:r w:rsidRPr="00E138F5">
        <w:rPr>
          <w:sz w:val="24"/>
          <w:rtl/>
        </w:rPr>
        <w:t xml:space="preserve"> רשאי</w:t>
      </w:r>
      <w:r w:rsidR="00484CD5" w:rsidRPr="00E138F5">
        <w:rPr>
          <w:sz w:val="24"/>
          <w:rtl/>
        </w:rPr>
        <w:t>, על פי שיקול דעת</w:t>
      </w:r>
      <w:r w:rsidR="00E138F5">
        <w:rPr>
          <w:rFonts w:hint="cs"/>
          <w:sz w:val="24"/>
          <w:rtl/>
        </w:rPr>
        <w:t>ו</w:t>
      </w:r>
      <w:r w:rsidR="00484CD5" w:rsidRPr="00E138F5">
        <w:rPr>
          <w:sz w:val="24"/>
          <w:rtl/>
        </w:rPr>
        <w:t xml:space="preserve"> הבלעדי, לבטל את המכרז, אף לאחר בחירת ההצעה הזוכה או ההצעות הזוכות, או לפרסם מכרז חדש, בהודעה מתאימה למציעים,  ללא הודעה מוקדמת וללא כל פיצוי.</w:t>
      </w:r>
    </w:p>
    <w:p w:rsidR="00484CD5" w:rsidRPr="00B87A9C" w:rsidRDefault="00484CD5" w:rsidP="00EB08F3">
      <w:pPr>
        <w:numPr>
          <w:ilvl w:val="1"/>
          <w:numId w:val="30"/>
        </w:numPr>
        <w:overflowPunct w:val="0"/>
        <w:autoSpaceDE w:val="0"/>
        <w:autoSpaceDN w:val="0"/>
        <w:adjustRightInd w:val="0"/>
        <w:spacing w:line="360" w:lineRule="auto"/>
        <w:jc w:val="both"/>
        <w:textAlignment w:val="baseline"/>
        <w:rPr>
          <w:sz w:val="24"/>
        </w:rPr>
      </w:pPr>
      <w:r w:rsidRPr="00B87A9C">
        <w:rPr>
          <w:sz w:val="24"/>
          <w:rtl/>
        </w:rPr>
        <w:t xml:space="preserve">אין באמור לעיל בכדי לפגוע בכל זכות הקיימת למשרד על פי חוק חובת מכרזים, התשנ"ג-1993 או התקנות </w:t>
      </w:r>
      <w:r w:rsidR="00E138F5">
        <w:rPr>
          <w:rFonts w:hint="cs"/>
          <w:sz w:val="24"/>
          <w:rtl/>
        </w:rPr>
        <w:t>לחוק זה.</w:t>
      </w:r>
    </w:p>
    <w:p w:rsidR="008440FA" w:rsidRDefault="008440FA" w:rsidP="00EB08F3">
      <w:pPr>
        <w:numPr>
          <w:ilvl w:val="1"/>
          <w:numId w:val="30"/>
        </w:numPr>
        <w:overflowPunct w:val="0"/>
        <w:autoSpaceDE w:val="0"/>
        <w:autoSpaceDN w:val="0"/>
        <w:adjustRightInd w:val="0"/>
        <w:spacing w:line="360" w:lineRule="auto"/>
        <w:jc w:val="both"/>
        <w:textAlignment w:val="baseline"/>
        <w:rPr>
          <w:sz w:val="24"/>
        </w:rPr>
      </w:pPr>
      <w:r w:rsidRPr="00B87A9C">
        <w:rPr>
          <w:rFonts w:hint="cs"/>
          <w:sz w:val="24"/>
          <w:rtl/>
        </w:rPr>
        <w:t>המשרד</w:t>
      </w:r>
      <w:r w:rsidRPr="00B87A9C">
        <w:rPr>
          <w:sz w:val="24"/>
          <w:rtl/>
        </w:rPr>
        <w:t xml:space="preserve"> </w:t>
      </w:r>
      <w:r w:rsidRPr="00B87A9C">
        <w:rPr>
          <w:rFonts w:hint="eastAsia"/>
          <w:sz w:val="24"/>
          <w:rtl/>
        </w:rPr>
        <w:t>שומר</w:t>
      </w:r>
      <w:r w:rsidRPr="00B87A9C">
        <w:rPr>
          <w:sz w:val="24"/>
          <w:rtl/>
        </w:rPr>
        <w:t xml:space="preserve"> </w:t>
      </w:r>
      <w:r w:rsidRPr="00B87A9C">
        <w:rPr>
          <w:rFonts w:hint="eastAsia"/>
          <w:sz w:val="24"/>
          <w:rtl/>
        </w:rPr>
        <w:t>לעצמו</w:t>
      </w:r>
      <w:r w:rsidRPr="00B87A9C">
        <w:rPr>
          <w:sz w:val="24"/>
          <w:rtl/>
        </w:rPr>
        <w:t xml:space="preserve"> </w:t>
      </w:r>
      <w:r w:rsidRPr="00B87A9C">
        <w:rPr>
          <w:rFonts w:hint="eastAsia"/>
          <w:sz w:val="24"/>
          <w:rtl/>
        </w:rPr>
        <w:t>את</w:t>
      </w:r>
      <w:r w:rsidRPr="00B87A9C">
        <w:rPr>
          <w:sz w:val="24"/>
          <w:rtl/>
        </w:rPr>
        <w:t xml:space="preserve"> </w:t>
      </w:r>
      <w:r w:rsidRPr="00B87A9C">
        <w:rPr>
          <w:rFonts w:hint="eastAsia"/>
          <w:sz w:val="24"/>
          <w:rtl/>
        </w:rPr>
        <w:t>הזכות</w:t>
      </w:r>
      <w:r w:rsidRPr="00B87A9C">
        <w:rPr>
          <w:sz w:val="24"/>
          <w:rtl/>
        </w:rPr>
        <w:t xml:space="preserve"> </w:t>
      </w:r>
      <w:r w:rsidRPr="00B87A9C">
        <w:rPr>
          <w:rFonts w:hint="eastAsia"/>
          <w:sz w:val="24"/>
          <w:rtl/>
        </w:rPr>
        <w:t>לפסול</w:t>
      </w:r>
      <w:r w:rsidRPr="00B87A9C">
        <w:rPr>
          <w:sz w:val="24"/>
          <w:rtl/>
        </w:rPr>
        <w:t xml:space="preserve"> </w:t>
      </w:r>
      <w:r w:rsidRPr="00B87A9C">
        <w:rPr>
          <w:rFonts w:hint="eastAsia"/>
          <w:sz w:val="24"/>
          <w:rtl/>
        </w:rPr>
        <w:t>על</w:t>
      </w:r>
      <w:r w:rsidRPr="00B87A9C">
        <w:rPr>
          <w:sz w:val="24"/>
          <w:rtl/>
        </w:rPr>
        <w:t xml:space="preserve"> </w:t>
      </w:r>
      <w:r w:rsidRPr="00B87A9C">
        <w:rPr>
          <w:rFonts w:hint="eastAsia"/>
          <w:sz w:val="24"/>
          <w:rtl/>
        </w:rPr>
        <w:t>הסף</w:t>
      </w:r>
      <w:r w:rsidRPr="00B87A9C">
        <w:rPr>
          <w:sz w:val="24"/>
          <w:rtl/>
        </w:rPr>
        <w:t xml:space="preserve"> </w:t>
      </w:r>
      <w:r w:rsidRPr="00B87A9C">
        <w:rPr>
          <w:rFonts w:hint="eastAsia"/>
          <w:sz w:val="24"/>
          <w:rtl/>
        </w:rPr>
        <w:t>מציע</w:t>
      </w:r>
      <w:r w:rsidRPr="00B87A9C">
        <w:rPr>
          <w:sz w:val="24"/>
          <w:rtl/>
        </w:rPr>
        <w:t xml:space="preserve"> </w:t>
      </w:r>
      <w:r w:rsidRPr="00B87A9C">
        <w:rPr>
          <w:rFonts w:hint="eastAsia"/>
          <w:sz w:val="24"/>
          <w:rtl/>
        </w:rPr>
        <w:t>אשר</w:t>
      </w:r>
      <w:r w:rsidRPr="00B87A9C">
        <w:rPr>
          <w:sz w:val="24"/>
          <w:rtl/>
        </w:rPr>
        <w:t xml:space="preserve"> </w:t>
      </w:r>
      <w:r w:rsidRPr="00B87A9C">
        <w:rPr>
          <w:rFonts w:hint="eastAsia"/>
          <w:sz w:val="24"/>
          <w:rtl/>
        </w:rPr>
        <w:t>עבד</w:t>
      </w:r>
      <w:r w:rsidRPr="00B87A9C">
        <w:rPr>
          <w:sz w:val="24"/>
          <w:rtl/>
        </w:rPr>
        <w:t xml:space="preserve"> </w:t>
      </w:r>
      <w:r w:rsidRPr="00B87A9C">
        <w:rPr>
          <w:rFonts w:hint="eastAsia"/>
          <w:sz w:val="24"/>
          <w:rtl/>
        </w:rPr>
        <w:t>בעבר</w:t>
      </w:r>
      <w:r w:rsidRPr="00B87A9C">
        <w:rPr>
          <w:sz w:val="24"/>
          <w:rtl/>
        </w:rPr>
        <w:t xml:space="preserve"> </w:t>
      </w:r>
      <w:r w:rsidRPr="00B87A9C">
        <w:rPr>
          <w:rFonts w:hint="eastAsia"/>
          <w:sz w:val="24"/>
          <w:rtl/>
        </w:rPr>
        <w:t>עם</w:t>
      </w:r>
      <w:r w:rsidRPr="00B87A9C">
        <w:rPr>
          <w:sz w:val="24"/>
          <w:rtl/>
        </w:rPr>
        <w:t xml:space="preserve"> </w:t>
      </w:r>
      <w:r w:rsidRPr="00B87A9C">
        <w:rPr>
          <w:rFonts w:hint="cs"/>
          <w:sz w:val="24"/>
          <w:rtl/>
        </w:rPr>
        <w:t>המשרד לפיתוח הפריפריה, הנגב והגליל</w:t>
      </w:r>
      <w:r w:rsidRPr="00B87A9C">
        <w:rPr>
          <w:sz w:val="24"/>
          <w:rtl/>
        </w:rPr>
        <w:t xml:space="preserve"> </w:t>
      </w:r>
      <w:r w:rsidRPr="00B87A9C">
        <w:rPr>
          <w:rFonts w:hint="eastAsia"/>
          <w:sz w:val="24"/>
          <w:rtl/>
        </w:rPr>
        <w:t>ו</w:t>
      </w:r>
      <w:r w:rsidRPr="00B87A9C">
        <w:rPr>
          <w:sz w:val="24"/>
          <w:rtl/>
        </w:rPr>
        <w:t>/</w:t>
      </w:r>
      <w:r w:rsidRPr="00B87A9C">
        <w:rPr>
          <w:rFonts w:hint="eastAsia"/>
          <w:sz w:val="24"/>
          <w:rtl/>
        </w:rPr>
        <w:t>או</w:t>
      </w:r>
      <w:r w:rsidRPr="00B87A9C">
        <w:rPr>
          <w:sz w:val="24"/>
          <w:rtl/>
        </w:rPr>
        <w:t xml:space="preserve"> </w:t>
      </w:r>
      <w:r w:rsidRPr="00B87A9C">
        <w:rPr>
          <w:rFonts w:hint="eastAsia"/>
          <w:sz w:val="24"/>
          <w:rtl/>
        </w:rPr>
        <w:t>גורם</w:t>
      </w:r>
      <w:r w:rsidRPr="00B87A9C">
        <w:rPr>
          <w:sz w:val="24"/>
          <w:rtl/>
        </w:rPr>
        <w:t xml:space="preserve"> </w:t>
      </w:r>
      <w:r w:rsidRPr="00B87A9C">
        <w:rPr>
          <w:rFonts w:hint="eastAsia"/>
          <w:sz w:val="24"/>
          <w:rtl/>
        </w:rPr>
        <w:t>ממשלתי</w:t>
      </w:r>
      <w:r w:rsidRPr="00B87A9C">
        <w:rPr>
          <w:sz w:val="24"/>
          <w:rtl/>
        </w:rPr>
        <w:t xml:space="preserve"> </w:t>
      </w:r>
      <w:r w:rsidRPr="00B87A9C">
        <w:rPr>
          <w:rFonts w:hint="eastAsia"/>
          <w:sz w:val="24"/>
          <w:rtl/>
        </w:rPr>
        <w:t>אחר</w:t>
      </w:r>
      <w:r w:rsidRPr="00B87A9C">
        <w:rPr>
          <w:sz w:val="24"/>
          <w:rtl/>
        </w:rPr>
        <w:t xml:space="preserve">, </w:t>
      </w:r>
      <w:r w:rsidRPr="00B87A9C">
        <w:rPr>
          <w:rFonts w:hint="eastAsia"/>
          <w:sz w:val="24"/>
          <w:rtl/>
        </w:rPr>
        <w:t>כספק</w:t>
      </w:r>
      <w:r w:rsidRPr="00B87A9C">
        <w:rPr>
          <w:sz w:val="24"/>
          <w:rtl/>
        </w:rPr>
        <w:t xml:space="preserve">  </w:t>
      </w:r>
      <w:r w:rsidRPr="00B87A9C">
        <w:rPr>
          <w:rFonts w:hint="eastAsia"/>
          <w:sz w:val="24"/>
          <w:rtl/>
        </w:rPr>
        <w:t>או</w:t>
      </w:r>
      <w:r w:rsidRPr="00B87A9C">
        <w:rPr>
          <w:sz w:val="24"/>
          <w:rtl/>
        </w:rPr>
        <w:t xml:space="preserve"> </w:t>
      </w:r>
      <w:r w:rsidRPr="00B87A9C">
        <w:rPr>
          <w:rFonts w:hint="eastAsia"/>
          <w:sz w:val="24"/>
          <w:rtl/>
        </w:rPr>
        <w:t>נותן</w:t>
      </w:r>
      <w:r w:rsidRPr="00B87A9C">
        <w:rPr>
          <w:sz w:val="24"/>
          <w:rtl/>
        </w:rPr>
        <w:t xml:space="preserve"> </w:t>
      </w:r>
      <w:r w:rsidRPr="00B87A9C">
        <w:rPr>
          <w:rFonts w:hint="eastAsia"/>
          <w:sz w:val="24"/>
          <w:rtl/>
        </w:rPr>
        <w:t>שירותים</w:t>
      </w:r>
      <w:r w:rsidRPr="00B87A9C">
        <w:rPr>
          <w:sz w:val="24"/>
          <w:rtl/>
        </w:rPr>
        <w:t xml:space="preserve"> </w:t>
      </w:r>
      <w:r w:rsidRPr="00B87A9C">
        <w:rPr>
          <w:rFonts w:hint="eastAsia"/>
          <w:sz w:val="24"/>
          <w:rtl/>
        </w:rPr>
        <w:t>ולא</w:t>
      </w:r>
      <w:r w:rsidRPr="00B87A9C">
        <w:rPr>
          <w:sz w:val="24"/>
          <w:rtl/>
        </w:rPr>
        <w:t xml:space="preserve"> </w:t>
      </w:r>
      <w:r w:rsidRPr="00B87A9C">
        <w:rPr>
          <w:rFonts w:hint="eastAsia"/>
          <w:sz w:val="24"/>
          <w:rtl/>
        </w:rPr>
        <w:t>עמד</w:t>
      </w:r>
      <w:r w:rsidRPr="00B87A9C">
        <w:rPr>
          <w:sz w:val="24"/>
          <w:rtl/>
        </w:rPr>
        <w:t xml:space="preserve"> </w:t>
      </w:r>
      <w:r w:rsidRPr="00B87A9C">
        <w:rPr>
          <w:rFonts w:hint="eastAsia"/>
          <w:sz w:val="24"/>
          <w:rtl/>
        </w:rPr>
        <w:t>בסטנדרטים</w:t>
      </w:r>
      <w:r w:rsidRPr="00B87A9C">
        <w:rPr>
          <w:sz w:val="24"/>
          <w:rtl/>
        </w:rPr>
        <w:t xml:space="preserve"> </w:t>
      </w:r>
      <w:r w:rsidRPr="00B87A9C">
        <w:rPr>
          <w:rFonts w:hint="eastAsia"/>
          <w:sz w:val="24"/>
          <w:rtl/>
        </w:rPr>
        <w:t>של</w:t>
      </w:r>
      <w:r w:rsidRPr="00B87A9C">
        <w:rPr>
          <w:sz w:val="24"/>
          <w:rtl/>
        </w:rPr>
        <w:t xml:space="preserve"> </w:t>
      </w:r>
      <w:r w:rsidRPr="00B87A9C">
        <w:rPr>
          <w:rFonts w:hint="eastAsia"/>
          <w:sz w:val="24"/>
          <w:rtl/>
        </w:rPr>
        <w:t>הטובין</w:t>
      </w:r>
      <w:r w:rsidRPr="00B87A9C">
        <w:rPr>
          <w:sz w:val="24"/>
          <w:rtl/>
        </w:rPr>
        <w:t xml:space="preserve"> </w:t>
      </w:r>
      <w:r w:rsidRPr="00B87A9C">
        <w:rPr>
          <w:rFonts w:hint="eastAsia"/>
          <w:sz w:val="24"/>
          <w:rtl/>
        </w:rPr>
        <w:t>או</w:t>
      </w:r>
      <w:r w:rsidRPr="00B87A9C">
        <w:rPr>
          <w:sz w:val="24"/>
          <w:rtl/>
        </w:rPr>
        <w:t xml:space="preserve"> </w:t>
      </w:r>
      <w:r w:rsidRPr="00B87A9C">
        <w:rPr>
          <w:rFonts w:hint="eastAsia"/>
          <w:sz w:val="24"/>
          <w:rtl/>
        </w:rPr>
        <w:t>השרות</w:t>
      </w:r>
      <w:r w:rsidRPr="00B87A9C">
        <w:rPr>
          <w:sz w:val="24"/>
          <w:rtl/>
        </w:rPr>
        <w:t xml:space="preserve"> </w:t>
      </w:r>
      <w:r w:rsidRPr="00B87A9C">
        <w:rPr>
          <w:rFonts w:hint="eastAsia"/>
          <w:sz w:val="24"/>
          <w:rtl/>
        </w:rPr>
        <w:t>הנדרש</w:t>
      </w:r>
      <w:r w:rsidRPr="00B87A9C">
        <w:rPr>
          <w:sz w:val="24"/>
          <w:rtl/>
        </w:rPr>
        <w:t xml:space="preserve"> </w:t>
      </w:r>
      <w:r w:rsidRPr="00B87A9C">
        <w:rPr>
          <w:rFonts w:hint="eastAsia"/>
          <w:sz w:val="24"/>
          <w:rtl/>
        </w:rPr>
        <w:t>או</w:t>
      </w:r>
      <w:r w:rsidRPr="00B87A9C">
        <w:rPr>
          <w:sz w:val="24"/>
          <w:rtl/>
        </w:rPr>
        <w:t xml:space="preserve"> </w:t>
      </w:r>
      <w:r w:rsidRPr="00B87A9C">
        <w:rPr>
          <w:rFonts w:hint="eastAsia"/>
          <w:sz w:val="24"/>
          <w:rtl/>
        </w:rPr>
        <w:t>שקיימת</w:t>
      </w:r>
      <w:r w:rsidRPr="00B87A9C">
        <w:rPr>
          <w:sz w:val="24"/>
          <w:rtl/>
        </w:rPr>
        <w:t xml:space="preserve"> </w:t>
      </w:r>
      <w:r w:rsidRPr="00B87A9C">
        <w:rPr>
          <w:rFonts w:hint="eastAsia"/>
          <w:sz w:val="24"/>
          <w:rtl/>
        </w:rPr>
        <w:t>לגביו</w:t>
      </w:r>
      <w:r w:rsidRPr="00B87A9C">
        <w:rPr>
          <w:sz w:val="24"/>
          <w:rtl/>
        </w:rPr>
        <w:t xml:space="preserve"> </w:t>
      </w:r>
      <w:r w:rsidRPr="00B87A9C">
        <w:rPr>
          <w:rFonts w:hint="eastAsia"/>
          <w:sz w:val="24"/>
          <w:rtl/>
        </w:rPr>
        <w:t>חוות</w:t>
      </w:r>
      <w:r w:rsidRPr="00B87A9C">
        <w:rPr>
          <w:sz w:val="24"/>
          <w:rtl/>
        </w:rPr>
        <w:t xml:space="preserve"> </w:t>
      </w:r>
      <w:r w:rsidRPr="00B87A9C">
        <w:rPr>
          <w:rFonts w:hint="eastAsia"/>
          <w:sz w:val="24"/>
          <w:rtl/>
        </w:rPr>
        <w:t>דעת</w:t>
      </w:r>
      <w:r w:rsidRPr="00B87A9C">
        <w:rPr>
          <w:sz w:val="24"/>
          <w:rtl/>
        </w:rPr>
        <w:t xml:space="preserve"> </w:t>
      </w:r>
      <w:r w:rsidRPr="00B87A9C">
        <w:rPr>
          <w:rFonts w:hint="eastAsia"/>
          <w:sz w:val="24"/>
          <w:rtl/>
        </w:rPr>
        <w:t>שלילית</w:t>
      </w:r>
      <w:r w:rsidRPr="00B87A9C">
        <w:rPr>
          <w:sz w:val="24"/>
          <w:rtl/>
        </w:rPr>
        <w:t xml:space="preserve"> </w:t>
      </w:r>
      <w:r w:rsidRPr="00B87A9C">
        <w:rPr>
          <w:rFonts w:hint="eastAsia"/>
          <w:sz w:val="24"/>
          <w:rtl/>
        </w:rPr>
        <w:t>בכתב</w:t>
      </w:r>
      <w:r w:rsidRPr="00B87A9C">
        <w:rPr>
          <w:sz w:val="24"/>
          <w:rtl/>
        </w:rPr>
        <w:t xml:space="preserve"> </w:t>
      </w:r>
      <w:r w:rsidRPr="00B87A9C">
        <w:rPr>
          <w:rFonts w:hint="eastAsia"/>
          <w:sz w:val="24"/>
          <w:rtl/>
        </w:rPr>
        <w:t>על</w:t>
      </w:r>
      <w:r w:rsidRPr="00B87A9C">
        <w:rPr>
          <w:sz w:val="24"/>
          <w:rtl/>
        </w:rPr>
        <w:t xml:space="preserve"> </w:t>
      </w:r>
      <w:r w:rsidRPr="00B87A9C">
        <w:rPr>
          <w:rFonts w:hint="eastAsia"/>
          <w:sz w:val="24"/>
          <w:rtl/>
        </w:rPr>
        <w:t>טיב</w:t>
      </w:r>
      <w:r w:rsidRPr="00B87A9C">
        <w:rPr>
          <w:sz w:val="24"/>
          <w:rtl/>
        </w:rPr>
        <w:t xml:space="preserve"> </w:t>
      </w:r>
      <w:r w:rsidRPr="00B87A9C">
        <w:rPr>
          <w:rFonts w:hint="eastAsia"/>
          <w:sz w:val="24"/>
          <w:rtl/>
        </w:rPr>
        <w:t>עבודתו</w:t>
      </w:r>
      <w:r w:rsidRPr="00B87A9C">
        <w:rPr>
          <w:sz w:val="24"/>
          <w:rtl/>
        </w:rPr>
        <w:t xml:space="preserve">. </w:t>
      </w:r>
      <w:r w:rsidRPr="00B87A9C">
        <w:rPr>
          <w:rFonts w:hint="eastAsia"/>
          <w:sz w:val="24"/>
          <w:rtl/>
        </w:rPr>
        <w:t>במקרה</w:t>
      </w:r>
      <w:r w:rsidRPr="00B87A9C">
        <w:rPr>
          <w:sz w:val="24"/>
          <w:rtl/>
        </w:rPr>
        <w:t xml:space="preserve"> </w:t>
      </w:r>
      <w:r w:rsidRPr="00B87A9C">
        <w:rPr>
          <w:rFonts w:hint="eastAsia"/>
          <w:sz w:val="24"/>
          <w:rtl/>
        </w:rPr>
        <w:t>מעין</w:t>
      </w:r>
      <w:r w:rsidRPr="00B87A9C">
        <w:rPr>
          <w:sz w:val="24"/>
          <w:rtl/>
        </w:rPr>
        <w:t xml:space="preserve"> </w:t>
      </w:r>
      <w:r w:rsidRPr="00B87A9C">
        <w:rPr>
          <w:rFonts w:hint="eastAsia"/>
          <w:sz w:val="24"/>
          <w:rtl/>
        </w:rPr>
        <w:t>זה</w:t>
      </w:r>
      <w:r w:rsidRPr="00B87A9C">
        <w:rPr>
          <w:sz w:val="24"/>
          <w:rtl/>
        </w:rPr>
        <w:t xml:space="preserve"> </w:t>
      </w:r>
      <w:r w:rsidRPr="00B87A9C">
        <w:rPr>
          <w:rFonts w:hint="eastAsia"/>
          <w:sz w:val="24"/>
          <w:rtl/>
        </w:rPr>
        <w:t>תינתן</w:t>
      </w:r>
      <w:r w:rsidRPr="00B87A9C">
        <w:rPr>
          <w:sz w:val="24"/>
          <w:rtl/>
        </w:rPr>
        <w:t xml:space="preserve"> </w:t>
      </w:r>
      <w:r w:rsidRPr="00B87A9C">
        <w:rPr>
          <w:rFonts w:hint="eastAsia"/>
          <w:sz w:val="24"/>
          <w:rtl/>
        </w:rPr>
        <w:t>למציע</w:t>
      </w:r>
      <w:r w:rsidRPr="00B87A9C">
        <w:rPr>
          <w:sz w:val="24"/>
          <w:rtl/>
        </w:rPr>
        <w:t xml:space="preserve"> </w:t>
      </w:r>
      <w:r w:rsidRPr="00B87A9C">
        <w:rPr>
          <w:rFonts w:hint="eastAsia"/>
          <w:sz w:val="24"/>
          <w:u w:val="single"/>
          <w:rtl/>
        </w:rPr>
        <w:t>זכות</w:t>
      </w:r>
      <w:r w:rsidRPr="00B87A9C">
        <w:rPr>
          <w:sz w:val="24"/>
          <w:u w:val="single"/>
          <w:rtl/>
        </w:rPr>
        <w:t xml:space="preserve"> </w:t>
      </w:r>
      <w:r w:rsidRPr="00B87A9C">
        <w:rPr>
          <w:rFonts w:hint="eastAsia"/>
          <w:sz w:val="24"/>
          <w:u w:val="single"/>
          <w:rtl/>
        </w:rPr>
        <w:t>טיעון</w:t>
      </w:r>
      <w:r w:rsidRPr="00B87A9C">
        <w:rPr>
          <w:sz w:val="24"/>
          <w:rtl/>
        </w:rPr>
        <w:t xml:space="preserve"> </w:t>
      </w:r>
      <w:r w:rsidRPr="00B87A9C">
        <w:rPr>
          <w:rFonts w:hint="eastAsia"/>
          <w:sz w:val="24"/>
          <w:rtl/>
        </w:rPr>
        <w:t>בכתב</w:t>
      </w:r>
      <w:r w:rsidRPr="00B87A9C">
        <w:rPr>
          <w:sz w:val="24"/>
          <w:rtl/>
        </w:rPr>
        <w:t xml:space="preserve"> </w:t>
      </w:r>
      <w:r w:rsidRPr="00B87A9C">
        <w:rPr>
          <w:rFonts w:hint="eastAsia"/>
          <w:sz w:val="24"/>
          <w:rtl/>
        </w:rPr>
        <w:t>או</w:t>
      </w:r>
      <w:r w:rsidRPr="00B87A9C">
        <w:rPr>
          <w:sz w:val="24"/>
          <w:rtl/>
        </w:rPr>
        <w:t xml:space="preserve"> </w:t>
      </w:r>
      <w:r w:rsidRPr="00B87A9C">
        <w:rPr>
          <w:rFonts w:hint="eastAsia"/>
          <w:sz w:val="24"/>
          <w:rtl/>
        </w:rPr>
        <w:t>בעל</w:t>
      </w:r>
      <w:r w:rsidRPr="00B87A9C">
        <w:rPr>
          <w:sz w:val="24"/>
          <w:rtl/>
        </w:rPr>
        <w:t>-</w:t>
      </w:r>
      <w:r w:rsidRPr="00B87A9C">
        <w:rPr>
          <w:rFonts w:hint="eastAsia"/>
          <w:sz w:val="24"/>
          <w:rtl/>
        </w:rPr>
        <w:t>פה</w:t>
      </w:r>
      <w:r w:rsidRPr="00B87A9C">
        <w:rPr>
          <w:sz w:val="24"/>
          <w:rtl/>
        </w:rPr>
        <w:t xml:space="preserve">, </w:t>
      </w:r>
      <w:r w:rsidRPr="00B87A9C">
        <w:rPr>
          <w:rFonts w:hint="eastAsia"/>
          <w:sz w:val="24"/>
          <w:rtl/>
        </w:rPr>
        <w:t>לפי</w:t>
      </w:r>
      <w:r w:rsidRPr="00B87A9C">
        <w:rPr>
          <w:sz w:val="24"/>
          <w:rtl/>
        </w:rPr>
        <w:t xml:space="preserve"> </w:t>
      </w:r>
      <w:r w:rsidRPr="00B87A9C">
        <w:rPr>
          <w:rFonts w:hint="eastAsia"/>
          <w:sz w:val="24"/>
          <w:rtl/>
        </w:rPr>
        <w:t>שיקול</w:t>
      </w:r>
      <w:r w:rsidRPr="00B87A9C">
        <w:rPr>
          <w:sz w:val="24"/>
          <w:rtl/>
        </w:rPr>
        <w:t xml:space="preserve"> </w:t>
      </w:r>
      <w:r w:rsidRPr="00B87A9C">
        <w:rPr>
          <w:rFonts w:hint="eastAsia"/>
          <w:sz w:val="24"/>
          <w:rtl/>
        </w:rPr>
        <w:t>דעתו</w:t>
      </w:r>
      <w:r w:rsidRPr="00B87A9C">
        <w:rPr>
          <w:sz w:val="24"/>
          <w:rtl/>
        </w:rPr>
        <w:t xml:space="preserve"> </w:t>
      </w:r>
      <w:r w:rsidRPr="00B87A9C">
        <w:rPr>
          <w:rFonts w:hint="eastAsia"/>
          <w:sz w:val="24"/>
          <w:rtl/>
        </w:rPr>
        <w:t>של</w:t>
      </w:r>
      <w:r w:rsidRPr="00B87A9C">
        <w:rPr>
          <w:sz w:val="24"/>
          <w:rtl/>
        </w:rPr>
        <w:t xml:space="preserve"> </w:t>
      </w:r>
      <w:r w:rsidRPr="00B87A9C">
        <w:rPr>
          <w:rFonts w:hint="eastAsia"/>
          <w:sz w:val="24"/>
          <w:rtl/>
        </w:rPr>
        <w:t>עורך</w:t>
      </w:r>
      <w:r w:rsidRPr="00B87A9C">
        <w:rPr>
          <w:sz w:val="24"/>
          <w:rtl/>
        </w:rPr>
        <w:t xml:space="preserve"> </w:t>
      </w:r>
      <w:r w:rsidRPr="00B87A9C">
        <w:rPr>
          <w:rFonts w:hint="eastAsia"/>
          <w:sz w:val="24"/>
          <w:rtl/>
        </w:rPr>
        <w:t>המכרז</w:t>
      </w:r>
      <w:r w:rsidRPr="00B87A9C">
        <w:rPr>
          <w:sz w:val="24"/>
          <w:rtl/>
        </w:rPr>
        <w:t xml:space="preserve"> </w:t>
      </w:r>
      <w:r w:rsidR="00E138F5">
        <w:rPr>
          <w:rFonts w:hint="cs"/>
          <w:sz w:val="24"/>
          <w:rtl/>
        </w:rPr>
        <w:t>ו</w:t>
      </w:r>
      <w:r w:rsidRPr="00B87A9C">
        <w:rPr>
          <w:rFonts w:hint="eastAsia"/>
          <w:sz w:val="24"/>
          <w:rtl/>
        </w:rPr>
        <w:t>לפני</w:t>
      </w:r>
      <w:r w:rsidRPr="00B87A9C">
        <w:rPr>
          <w:sz w:val="24"/>
          <w:rtl/>
        </w:rPr>
        <w:t xml:space="preserve"> </w:t>
      </w:r>
      <w:r w:rsidRPr="00B87A9C">
        <w:rPr>
          <w:rFonts w:hint="eastAsia"/>
          <w:sz w:val="24"/>
          <w:rtl/>
        </w:rPr>
        <w:t>החלטתו</w:t>
      </w:r>
      <w:r w:rsidRPr="00B87A9C">
        <w:rPr>
          <w:sz w:val="24"/>
          <w:rtl/>
        </w:rPr>
        <w:t xml:space="preserve"> </w:t>
      </w:r>
      <w:r w:rsidRPr="00B87A9C">
        <w:rPr>
          <w:rFonts w:hint="eastAsia"/>
          <w:sz w:val="24"/>
          <w:rtl/>
        </w:rPr>
        <w:t>הסופית</w:t>
      </w:r>
      <w:r w:rsidRPr="00B87A9C">
        <w:rPr>
          <w:sz w:val="24"/>
          <w:rtl/>
        </w:rPr>
        <w:t xml:space="preserve"> </w:t>
      </w:r>
      <w:r w:rsidRPr="00B87A9C">
        <w:rPr>
          <w:rFonts w:hint="eastAsia"/>
          <w:sz w:val="24"/>
          <w:rtl/>
        </w:rPr>
        <w:t>בעניין</w:t>
      </w:r>
      <w:r w:rsidRPr="00B87A9C">
        <w:rPr>
          <w:sz w:val="24"/>
          <w:rtl/>
        </w:rPr>
        <w:t>.</w:t>
      </w:r>
      <w:r w:rsidRPr="00B87A9C">
        <w:rPr>
          <w:rFonts w:hint="cs"/>
          <w:sz w:val="24"/>
          <w:rtl/>
        </w:rPr>
        <w:t xml:space="preserve"> </w:t>
      </w:r>
      <w:r w:rsidRPr="00B87A9C">
        <w:rPr>
          <w:rFonts w:hint="eastAsia"/>
          <w:sz w:val="24"/>
          <w:rtl/>
        </w:rPr>
        <w:t>עורך</w:t>
      </w:r>
      <w:r w:rsidRPr="00B87A9C">
        <w:rPr>
          <w:sz w:val="24"/>
          <w:rtl/>
        </w:rPr>
        <w:t xml:space="preserve"> </w:t>
      </w:r>
      <w:r w:rsidRPr="00B87A9C">
        <w:rPr>
          <w:rFonts w:hint="eastAsia"/>
          <w:sz w:val="24"/>
          <w:rtl/>
        </w:rPr>
        <w:t>המכרז</w:t>
      </w:r>
      <w:r w:rsidRPr="00B87A9C">
        <w:rPr>
          <w:sz w:val="24"/>
          <w:rtl/>
        </w:rPr>
        <w:t xml:space="preserve"> </w:t>
      </w:r>
      <w:r w:rsidRPr="00B87A9C">
        <w:rPr>
          <w:rFonts w:hint="eastAsia"/>
          <w:sz w:val="24"/>
          <w:rtl/>
        </w:rPr>
        <w:t>רואה</w:t>
      </w:r>
      <w:r w:rsidRPr="00B87A9C">
        <w:rPr>
          <w:sz w:val="24"/>
          <w:rtl/>
        </w:rPr>
        <w:t xml:space="preserve"> </w:t>
      </w:r>
      <w:r w:rsidRPr="00B87A9C">
        <w:rPr>
          <w:rFonts w:hint="eastAsia"/>
          <w:sz w:val="24"/>
          <w:rtl/>
        </w:rPr>
        <w:t>בהגשת</w:t>
      </w:r>
      <w:r w:rsidRPr="00B87A9C">
        <w:rPr>
          <w:sz w:val="24"/>
          <w:rtl/>
        </w:rPr>
        <w:t xml:space="preserve"> </w:t>
      </w:r>
      <w:r w:rsidRPr="00B87A9C">
        <w:rPr>
          <w:rFonts w:hint="eastAsia"/>
          <w:sz w:val="24"/>
          <w:rtl/>
        </w:rPr>
        <w:t>הצעה</w:t>
      </w:r>
      <w:r w:rsidRPr="00B87A9C">
        <w:rPr>
          <w:sz w:val="24"/>
          <w:rtl/>
        </w:rPr>
        <w:t xml:space="preserve"> </w:t>
      </w:r>
      <w:r w:rsidRPr="00B87A9C">
        <w:rPr>
          <w:rFonts w:hint="eastAsia"/>
          <w:sz w:val="24"/>
          <w:rtl/>
        </w:rPr>
        <w:t>על</w:t>
      </w:r>
      <w:r w:rsidRPr="00B87A9C">
        <w:rPr>
          <w:sz w:val="24"/>
          <w:rtl/>
        </w:rPr>
        <w:t xml:space="preserve"> </w:t>
      </w:r>
      <w:r w:rsidRPr="00B87A9C">
        <w:rPr>
          <w:rFonts w:hint="eastAsia"/>
          <w:sz w:val="24"/>
          <w:rtl/>
        </w:rPr>
        <w:t>ידי</w:t>
      </w:r>
      <w:r w:rsidRPr="00B87A9C">
        <w:rPr>
          <w:sz w:val="24"/>
          <w:rtl/>
        </w:rPr>
        <w:t xml:space="preserve"> </w:t>
      </w:r>
      <w:r w:rsidRPr="00B87A9C">
        <w:rPr>
          <w:rFonts w:hint="eastAsia"/>
          <w:sz w:val="24"/>
          <w:rtl/>
        </w:rPr>
        <w:t>מציע</w:t>
      </w:r>
      <w:r w:rsidRPr="00B87A9C">
        <w:rPr>
          <w:sz w:val="24"/>
          <w:rtl/>
        </w:rPr>
        <w:t xml:space="preserve">, </w:t>
      </w:r>
      <w:r w:rsidRPr="00B87A9C">
        <w:rPr>
          <w:rFonts w:hint="eastAsia"/>
          <w:sz w:val="24"/>
          <w:rtl/>
        </w:rPr>
        <w:t>הסכמה</w:t>
      </w:r>
      <w:r w:rsidRPr="00B87A9C">
        <w:rPr>
          <w:sz w:val="24"/>
          <w:rtl/>
        </w:rPr>
        <w:t xml:space="preserve"> </w:t>
      </w:r>
      <w:r w:rsidRPr="00B87A9C">
        <w:rPr>
          <w:rFonts w:hint="eastAsia"/>
          <w:sz w:val="24"/>
          <w:rtl/>
        </w:rPr>
        <w:t>לתנאי</w:t>
      </w:r>
      <w:r w:rsidRPr="00B87A9C">
        <w:rPr>
          <w:sz w:val="24"/>
          <w:rtl/>
        </w:rPr>
        <w:t xml:space="preserve"> </w:t>
      </w:r>
      <w:r w:rsidRPr="00B87A9C">
        <w:rPr>
          <w:rFonts w:hint="eastAsia"/>
          <w:sz w:val="24"/>
          <w:rtl/>
        </w:rPr>
        <w:t>זה</w:t>
      </w:r>
      <w:r w:rsidRPr="00B87A9C">
        <w:rPr>
          <w:sz w:val="24"/>
          <w:rtl/>
        </w:rPr>
        <w:t>.</w:t>
      </w:r>
    </w:p>
    <w:p w:rsidR="00555D48" w:rsidRDefault="00555D48" w:rsidP="00555D48">
      <w:pPr>
        <w:numPr>
          <w:ilvl w:val="1"/>
          <w:numId w:val="30"/>
        </w:numPr>
        <w:overflowPunct w:val="0"/>
        <w:autoSpaceDE w:val="0"/>
        <w:autoSpaceDN w:val="0"/>
        <w:adjustRightInd w:val="0"/>
        <w:spacing w:line="360" w:lineRule="auto"/>
        <w:jc w:val="both"/>
        <w:textAlignment w:val="baseline"/>
      </w:pPr>
      <w:r w:rsidRPr="00A042C6">
        <w:rPr>
          <w:rtl/>
        </w:rPr>
        <w:t>מבלי לגרוע מהאמור לעיל, ועדת המכרזים במשרד רשאית שלא לבחור בהצעה</w:t>
      </w:r>
      <w:r w:rsidRPr="00A042C6">
        <w:rPr>
          <w:rFonts w:hint="cs"/>
          <w:rtl/>
        </w:rPr>
        <w:t xml:space="preserve">, </w:t>
      </w:r>
      <w:r w:rsidRPr="00A042C6">
        <w:rPr>
          <w:rtl/>
        </w:rPr>
        <w:t>בין השאר, אם מצאה</w:t>
      </w:r>
      <w:r w:rsidRPr="00A042C6">
        <w:rPr>
          <w:rFonts w:hint="cs"/>
          <w:rtl/>
        </w:rPr>
        <w:t>,</w:t>
      </w:r>
      <w:r w:rsidRPr="00A042C6">
        <w:rPr>
          <w:rtl/>
        </w:rPr>
        <w:t xml:space="preserve"> כי ההצעה</w:t>
      </w:r>
      <w:r w:rsidRPr="00A042C6">
        <w:rPr>
          <w:rFonts w:hint="cs"/>
          <w:rtl/>
        </w:rPr>
        <w:t xml:space="preserve"> </w:t>
      </w:r>
      <w:r w:rsidRPr="00A042C6">
        <w:rPr>
          <w:rtl/>
        </w:rPr>
        <w:t xml:space="preserve">בלתי סבירה באופן המעורר חשש בדבר יכולתו של המציע לעמוד בהתחייבויותיו, </w:t>
      </w:r>
      <w:r w:rsidRPr="00A042C6">
        <w:rPr>
          <w:rFonts w:hint="cs"/>
          <w:rtl/>
        </w:rPr>
        <w:t>או כי היא חסרה, מוטעית, מבוססת על הנחות בלתי נכונות או על הבנה מוטעית של נושא המכרז. כמו-כן, הועדה תהיה רשאית שלא לבחור בהצעה אם מתעו</w:t>
      </w:r>
      <w:r w:rsidRPr="00A042C6">
        <w:rPr>
          <w:rtl/>
        </w:rPr>
        <w:t>רר חשש</w:t>
      </w:r>
      <w:r w:rsidRPr="00A042C6">
        <w:rPr>
          <w:rFonts w:hint="cs"/>
          <w:rtl/>
        </w:rPr>
        <w:t>,</w:t>
      </w:r>
      <w:r w:rsidRPr="00A042C6">
        <w:rPr>
          <w:rtl/>
        </w:rPr>
        <w:t xml:space="preserve"> </w:t>
      </w:r>
      <w:r w:rsidRPr="00A042C6">
        <w:rPr>
          <w:rFonts w:hint="cs"/>
          <w:rtl/>
        </w:rPr>
        <w:t>ש</w:t>
      </w:r>
      <w:r w:rsidRPr="00A042C6">
        <w:rPr>
          <w:rtl/>
        </w:rPr>
        <w:t>המציע לא יוכל לעמוד בהתחייבויותיו באופן</w:t>
      </w:r>
      <w:r w:rsidRPr="00A042C6">
        <w:rPr>
          <w:rFonts w:hint="cs"/>
          <w:rtl/>
        </w:rPr>
        <w:t>,</w:t>
      </w:r>
      <w:r w:rsidRPr="00A042C6">
        <w:rPr>
          <w:rtl/>
        </w:rPr>
        <w:t xml:space="preserve"> המניח את דעתו של המשרד בכל הנוגע לתשלום </w:t>
      </w:r>
      <w:r w:rsidRPr="00A042C6">
        <w:rPr>
          <w:rFonts w:hint="cs"/>
          <w:rtl/>
        </w:rPr>
        <w:t xml:space="preserve">של השכר ושל </w:t>
      </w:r>
      <w:r w:rsidRPr="00A042C6">
        <w:rPr>
          <w:rtl/>
        </w:rPr>
        <w:t>התנאים הסוציאליים לעובדים</w:t>
      </w:r>
      <w:r w:rsidRPr="00A042C6">
        <w:rPr>
          <w:rFonts w:hint="cs"/>
          <w:rtl/>
        </w:rPr>
        <w:t>,</w:t>
      </w:r>
      <w:r w:rsidRPr="00A042C6">
        <w:rPr>
          <w:rtl/>
        </w:rPr>
        <w:t xml:space="preserve"> </w:t>
      </w:r>
      <w:r w:rsidRPr="00A042C6">
        <w:rPr>
          <w:rFonts w:hint="cs"/>
          <w:rtl/>
        </w:rPr>
        <w:t>שיבצעו</w:t>
      </w:r>
      <w:r w:rsidRPr="00A042C6">
        <w:rPr>
          <w:rtl/>
        </w:rPr>
        <w:t xml:space="preserve"> את הפעילות הנדרשת</w:t>
      </w:r>
      <w:r w:rsidRPr="00A042C6">
        <w:rPr>
          <w:rFonts w:hint="cs"/>
          <w:rtl/>
        </w:rPr>
        <w:t>. כל זאת, זולת אם החליטה הועדה אחרת מטעמים מיוחדים שיירשמו.</w:t>
      </w:r>
    </w:p>
    <w:p w:rsidR="00555D48" w:rsidRDefault="00555D48" w:rsidP="00555D48">
      <w:pPr>
        <w:numPr>
          <w:ilvl w:val="1"/>
          <w:numId w:val="30"/>
        </w:numPr>
        <w:overflowPunct w:val="0"/>
        <w:autoSpaceDE w:val="0"/>
        <w:autoSpaceDN w:val="0"/>
        <w:adjustRightInd w:val="0"/>
        <w:spacing w:line="360" w:lineRule="auto"/>
        <w:jc w:val="both"/>
        <w:textAlignment w:val="baseline"/>
      </w:pPr>
      <w:r w:rsidRPr="00A042C6">
        <w:rPr>
          <w:rtl/>
        </w:rPr>
        <w:t xml:space="preserve">בנוסף ומבלי לגרוע מהוראות מפרט זה, </w:t>
      </w:r>
      <w:r w:rsidRPr="00A042C6">
        <w:rPr>
          <w:rFonts w:hint="cs"/>
          <w:rtl/>
        </w:rPr>
        <w:t>מ</w:t>
      </w:r>
      <w:r w:rsidRPr="00A042C6">
        <w:rPr>
          <w:rtl/>
        </w:rPr>
        <w:t>הוראות כל דין ו</w:t>
      </w:r>
      <w:r w:rsidRPr="00A042C6">
        <w:rPr>
          <w:rFonts w:hint="cs"/>
          <w:rtl/>
        </w:rPr>
        <w:t>מן ה</w:t>
      </w:r>
      <w:r w:rsidRPr="00A042C6">
        <w:rPr>
          <w:rtl/>
        </w:rPr>
        <w:t xml:space="preserve">הלכה </w:t>
      </w:r>
      <w:r w:rsidRPr="00A042C6">
        <w:rPr>
          <w:rFonts w:hint="cs"/>
          <w:rtl/>
        </w:rPr>
        <w:t>ה</w:t>
      </w:r>
      <w:r w:rsidRPr="00A042C6">
        <w:rPr>
          <w:rtl/>
        </w:rPr>
        <w:t>פסוקה, ועדת</w:t>
      </w:r>
      <w:r w:rsidRPr="00A042C6">
        <w:rPr>
          <w:rFonts w:hint="cs"/>
          <w:rtl/>
        </w:rPr>
        <w:t xml:space="preserve"> </w:t>
      </w:r>
      <w:r w:rsidRPr="00A042C6">
        <w:rPr>
          <w:rtl/>
        </w:rPr>
        <w:t>המכרזים</w:t>
      </w:r>
      <w:r w:rsidRPr="00A042C6">
        <w:rPr>
          <w:rFonts w:hint="cs"/>
          <w:rtl/>
        </w:rPr>
        <w:t xml:space="preserve"> רשאית,</w:t>
      </w:r>
      <w:r w:rsidRPr="00A042C6">
        <w:rPr>
          <w:rtl/>
        </w:rPr>
        <w:t xml:space="preserve"> מנימוקים שיירשמו</w:t>
      </w:r>
      <w:r w:rsidRPr="00A042C6">
        <w:rPr>
          <w:rFonts w:hint="cs"/>
          <w:rtl/>
        </w:rPr>
        <w:t>,</w:t>
      </w:r>
      <w:r w:rsidRPr="00A042C6">
        <w:rPr>
          <w:rtl/>
        </w:rPr>
        <w:t xml:space="preserve"> להורות על תיקון </w:t>
      </w:r>
      <w:r w:rsidRPr="00A042C6">
        <w:rPr>
          <w:rFonts w:hint="cs"/>
          <w:rtl/>
        </w:rPr>
        <w:t xml:space="preserve">של </w:t>
      </w:r>
      <w:r w:rsidRPr="00A042C6">
        <w:rPr>
          <w:rtl/>
        </w:rPr>
        <w:t>כל פגם שנפל בהצעה או להבליג על הפגם</w:t>
      </w:r>
      <w:r w:rsidRPr="00A042C6">
        <w:rPr>
          <w:rFonts w:hint="cs"/>
          <w:rtl/>
        </w:rPr>
        <w:t>;</w:t>
      </w:r>
      <w:r w:rsidRPr="00A042C6">
        <w:rPr>
          <w:rtl/>
        </w:rPr>
        <w:t xml:space="preserve"> וזאת אם מצאה כי החלטה זו משרתת באופן המרבי את טובת הציבור ואת תכליתו של מכרז זה.</w:t>
      </w:r>
    </w:p>
    <w:p w:rsidR="00555D48" w:rsidRPr="001732BB" w:rsidRDefault="00555D48" w:rsidP="001732BB">
      <w:pPr>
        <w:numPr>
          <w:ilvl w:val="1"/>
          <w:numId w:val="30"/>
        </w:numPr>
        <w:overflowPunct w:val="0"/>
        <w:autoSpaceDE w:val="0"/>
        <w:autoSpaceDN w:val="0"/>
        <w:adjustRightInd w:val="0"/>
        <w:spacing w:line="360" w:lineRule="auto"/>
        <w:jc w:val="both"/>
        <w:textAlignment w:val="baseline"/>
      </w:pPr>
      <w:r w:rsidRPr="00A042C6">
        <w:rPr>
          <w:rtl/>
        </w:rPr>
        <w:t>אין בסעיפי המכרז כדי לגרוע מזכויות</w:t>
      </w:r>
      <w:r w:rsidRPr="00A042C6">
        <w:rPr>
          <w:rFonts w:hint="cs"/>
          <w:rtl/>
        </w:rPr>
        <w:t>יו של</w:t>
      </w:r>
      <w:r w:rsidRPr="00A042C6">
        <w:rPr>
          <w:rtl/>
        </w:rPr>
        <w:t xml:space="preserve"> המשרד על</w:t>
      </w:r>
      <w:r w:rsidRPr="00A042C6">
        <w:rPr>
          <w:rFonts w:hint="cs"/>
          <w:rtl/>
        </w:rPr>
        <w:t>-</w:t>
      </w:r>
      <w:r w:rsidRPr="00A042C6">
        <w:rPr>
          <w:rtl/>
        </w:rPr>
        <w:t>פי כל דין.</w:t>
      </w:r>
    </w:p>
    <w:p w:rsidR="008440FA" w:rsidRPr="00B87A9C" w:rsidRDefault="008440FA" w:rsidP="00EB08F3">
      <w:pPr>
        <w:numPr>
          <w:ilvl w:val="1"/>
          <w:numId w:val="30"/>
        </w:numPr>
        <w:overflowPunct w:val="0"/>
        <w:autoSpaceDE w:val="0"/>
        <w:autoSpaceDN w:val="0"/>
        <w:adjustRightInd w:val="0"/>
        <w:spacing w:line="360" w:lineRule="auto"/>
        <w:jc w:val="both"/>
        <w:textAlignment w:val="baseline"/>
        <w:rPr>
          <w:sz w:val="24"/>
          <w:rtl/>
        </w:rPr>
      </w:pPr>
      <w:r w:rsidRPr="00B87A9C">
        <w:rPr>
          <w:rFonts w:hint="cs"/>
          <w:sz w:val="24"/>
          <w:rtl/>
        </w:rPr>
        <w:t>המשרד</w:t>
      </w:r>
      <w:r w:rsidRPr="00B87A9C">
        <w:rPr>
          <w:sz w:val="24"/>
          <w:rtl/>
        </w:rPr>
        <w:t xml:space="preserve"> </w:t>
      </w:r>
      <w:r w:rsidRPr="00B87A9C">
        <w:rPr>
          <w:rFonts w:hint="eastAsia"/>
          <w:sz w:val="24"/>
          <w:rtl/>
        </w:rPr>
        <w:t>רשאי</w:t>
      </w:r>
      <w:r w:rsidRPr="00B87A9C">
        <w:rPr>
          <w:sz w:val="24"/>
          <w:rtl/>
        </w:rPr>
        <w:t xml:space="preserve"> </w:t>
      </w:r>
      <w:r w:rsidRPr="00B87A9C">
        <w:rPr>
          <w:rFonts w:hint="eastAsia"/>
          <w:sz w:val="24"/>
          <w:rtl/>
        </w:rPr>
        <w:t>לפסול</w:t>
      </w:r>
      <w:r w:rsidRPr="00B87A9C">
        <w:rPr>
          <w:sz w:val="24"/>
          <w:rtl/>
        </w:rPr>
        <w:t xml:space="preserve"> </w:t>
      </w:r>
      <w:r w:rsidRPr="00B87A9C">
        <w:rPr>
          <w:rFonts w:hint="eastAsia"/>
          <w:sz w:val="24"/>
          <w:rtl/>
        </w:rPr>
        <w:t>ההצעה</w:t>
      </w:r>
      <w:r w:rsidRPr="00B87A9C">
        <w:rPr>
          <w:sz w:val="24"/>
          <w:rtl/>
        </w:rPr>
        <w:t xml:space="preserve"> </w:t>
      </w:r>
      <w:r w:rsidRPr="00B87A9C">
        <w:rPr>
          <w:rFonts w:hint="eastAsia"/>
          <w:sz w:val="24"/>
          <w:rtl/>
        </w:rPr>
        <w:t>בשל</w:t>
      </w:r>
      <w:r w:rsidRPr="00B87A9C">
        <w:rPr>
          <w:sz w:val="24"/>
          <w:rtl/>
        </w:rPr>
        <w:t xml:space="preserve"> </w:t>
      </w:r>
      <w:r w:rsidRPr="00B87A9C">
        <w:rPr>
          <w:rFonts w:hint="eastAsia"/>
          <w:sz w:val="24"/>
          <w:rtl/>
        </w:rPr>
        <w:t>חוסר</w:t>
      </w:r>
      <w:r w:rsidRPr="00B87A9C">
        <w:rPr>
          <w:sz w:val="24"/>
          <w:rtl/>
        </w:rPr>
        <w:t xml:space="preserve"> </w:t>
      </w:r>
      <w:r w:rsidRPr="00B87A9C">
        <w:rPr>
          <w:rFonts w:hint="eastAsia"/>
          <w:sz w:val="24"/>
          <w:rtl/>
        </w:rPr>
        <w:t>התייחסות</w:t>
      </w:r>
      <w:r w:rsidRPr="00B87A9C">
        <w:rPr>
          <w:sz w:val="24"/>
          <w:rtl/>
        </w:rPr>
        <w:t xml:space="preserve"> </w:t>
      </w:r>
      <w:r w:rsidRPr="00B87A9C">
        <w:rPr>
          <w:rFonts w:hint="eastAsia"/>
          <w:sz w:val="24"/>
          <w:rtl/>
        </w:rPr>
        <w:t>מפורטת</w:t>
      </w:r>
      <w:r w:rsidRPr="00B87A9C">
        <w:rPr>
          <w:sz w:val="24"/>
          <w:rtl/>
        </w:rPr>
        <w:t xml:space="preserve"> </w:t>
      </w:r>
      <w:r w:rsidRPr="00B87A9C">
        <w:rPr>
          <w:rFonts w:hint="eastAsia"/>
          <w:sz w:val="24"/>
          <w:rtl/>
        </w:rPr>
        <w:t>לסעיף</w:t>
      </w:r>
      <w:r w:rsidRPr="00B87A9C">
        <w:rPr>
          <w:sz w:val="24"/>
          <w:rtl/>
        </w:rPr>
        <w:t xml:space="preserve"> </w:t>
      </w:r>
      <w:r w:rsidRPr="00B87A9C">
        <w:rPr>
          <w:rFonts w:hint="eastAsia"/>
          <w:sz w:val="24"/>
          <w:rtl/>
        </w:rPr>
        <w:t>מסעיפי</w:t>
      </w:r>
      <w:r w:rsidRPr="00B87A9C">
        <w:rPr>
          <w:sz w:val="24"/>
          <w:rtl/>
        </w:rPr>
        <w:t xml:space="preserve"> </w:t>
      </w:r>
      <w:r w:rsidRPr="00B87A9C">
        <w:rPr>
          <w:rFonts w:hint="eastAsia"/>
          <w:sz w:val="24"/>
          <w:rtl/>
        </w:rPr>
        <w:t>המכרז</w:t>
      </w:r>
      <w:r w:rsidRPr="00B87A9C">
        <w:rPr>
          <w:sz w:val="24"/>
          <w:rtl/>
        </w:rPr>
        <w:t xml:space="preserve">, </w:t>
      </w:r>
      <w:r w:rsidRPr="00B87A9C">
        <w:rPr>
          <w:rFonts w:hint="eastAsia"/>
          <w:sz w:val="24"/>
          <w:rtl/>
        </w:rPr>
        <w:t>אשר</w:t>
      </w:r>
      <w:r w:rsidRPr="00B87A9C">
        <w:rPr>
          <w:sz w:val="24"/>
          <w:rtl/>
        </w:rPr>
        <w:t xml:space="preserve"> </w:t>
      </w:r>
      <w:r w:rsidRPr="00B87A9C">
        <w:rPr>
          <w:rFonts w:hint="eastAsia"/>
          <w:sz w:val="24"/>
          <w:rtl/>
        </w:rPr>
        <w:t>לדעת</w:t>
      </w:r>
      <w:r w:rsidRPr="00B87A9C">
        <w:rPr>
          <w:sz w:val="24"/>
          <w:rtl/>
        </w:rPr>
        <w:t xml:space="preserve"> </w:t>
      </w:r>
      <w:r w:rsidR="00A34E69" w:rsidRPr="00B87A9C">
        <w:rPr>
          <w:rFonts w:hint="cs"/>
          <w:sz w:val="24"/>
          <w:rtl/>
        </w:rPr>
        <w:t>המשרד</w:t>
      </w:r>
      <w:r w:rsidRPr="00B87A9C">
        <w:rPr>
          <w:sz w:val="24"/>
          <w:rtl/>
        </w:rPr>
        <w:t xml:space="preserve"> </w:t>
      </w:r>
      <w:r w:rsidRPr="00B87A9C">
        <w:rPr>
          <w:rFonts w:hint="eastAsia"/>
          <w:sz w:val="24"/>
          <w:rtl/>
        </w:rPr>
        <w:t>מונע</w:t>
      </w:r>
      <w:r w:rsidRPr="00B87A9C">
        <w:rPr>
          <w:sz w:val="24"/>
          <w:rtl/>
        </w:rPr>
        <w:t xml:space="preserve"> </w:t>
      </w:r>
      <w:r w:rsidRPr="00B87A9C">
        <w:rPr>
          <w:rFonts w:hint="eastAsia"/>
          <w:sz w:val="24"/>
          <w:rtl/>
        </w:rPr>
        <w:t>הערכת</w:t>
      </w:r>
      <w:r w:rsidRPr="00B87A9C">
        <w:rPr>
          <w:sz w:val="24"/>
          <w:rtl/>
        </w:rPr>
        <w:t xml:space="preserve"> </w:t>
      </w:r>
      <w:r w:rsidRPr="00B87A9C">
        <w:rPr>
          <w:rFonts w:hint="eastAsia"/>
          <w:sz w:val="24"/>
          <w:rtl/>
        </w:rPr>
        <w:t>ההצעה</w:t>
      </w:r>
      <w:r w:rsidRPr="00B87A9C">
        <w:rPr>
          <w:sz w:val="24"/>
          <w:rtl/>
        </w:rPr>
        <w:t xml:space="preserve"> </w:t>
      </w:r>
      <w:r w:rsidRPr="00B87A9C">
        <w:rPr>
          <w:rFonts w:hint="eastAsia"/>
          <w:sz w:val="24"/>
          <w:rtl/>
        </w:rPr>
        <w:t>כראוי</w:t>
      </w:r>
      <w:r w:rsidRPr="00B87A9C">
        <w:rPr>
          <w:sz w:val="24"/>
          <w:rtl/>
        </w:rPr>
        <w:t xml:space="preserve"> </w:t>
      </w:r>
      <w:r w:rsidRPr="00B87A9C">
        <w:rPr>
          <w:rFonts w:hint="eastAsia"/>
          <w:sz w:val="24"/>
          <w:rtl/>
        </w:rPr>
        <w:t>או</w:t>
      </w:r>
      <w:r w:rsidRPr="00B87A9C">
        <w:rPr>
          <w:sz w:val="24"/>
          <w:rtl/>
        </w:rPr>
        <w:t xml:space="preserve"> </w:t>
      </w:r>
      <w:r w:rsidRPr="00B87A9C">
        <w:rPr>
          <w:rFonts w:hint="eastAsia"/>
          <w:sz w:val="24"/>
          <w:rtl/>
        </w:rPr>
        <w:t>בשל</w:t>
      </w:r>
      <w:r w:rsidRPr="00B87A9C">
        <w:rPr>
          <w:sz w:val="24"/>
          <w:rtl/>
        </w:rPr>
        <w:t xml:space="preserve"> </w:t>
      </w:r>
      <w:r w:rsidRPr="00B87A9C">
        <w:rPr>
          <w:rFonts w:hint="eastAsia"/>
          <w:sz w:val="24"/>
          <w:rtl/>
        </w:rPr>
        <w:t>היותו</w:t>
      </w:r>
      <w:r w:rsidRPr="00B87A9C">
        <w:rPr>
          <w:sz w:val="24"/>
          <w:rtl/>
        </w:rPr>
        <w:t xml:space="preserve"> </w:t>
      </w:r>
      <w:r w:rsidRPr="00B87A9C">
        <w:rPr>
          <w:rFonts w:hint="eastAsia"/>
          <w:sz w:val="24"/>
          <w:rtl/>
        </w:rPr>
        <w:t>תנאי</w:t>
      </w:r>
      <w:r w:rsidRPr="00B87A9C">
        <w:rPr>
          <w:sz w:val="24"/>
          <w:rtl/>
        </w:rPr>
        <w:t xml:space="preserve"> </w:t>
      </w:r>
      <w:r w:rsidRPr="00B87A9C">
        <w:rPr>
          <w:rFonts w:hint="eastAsia"/>
          <w:sz w:val="24"/>
          <w:rtl/>
        </w:rPr>
        <w:t>סף</w:t>
      </w:r>
      <w:r w:rsidRPr="00B87A9C">
        <w:rPr>
          <w:b/>
          <w:bCs/>
          <w:sz w:val="24"/>
          <w:rtl/>
        </w:rPr>
        <w:t>.</w:t>
      </w:r>
    </w:p>
    <w:p w:rsidR="008440FA" w:rsidRPr="001732BB" w:rsidRDefault="00A34E69" w:rsidP="00EB08F3">
      <w:pPr>
        <w:numPr>
          <w:ilvl w:val="1"/>
          <w:numId w:val="30"/>
        </w:numPr>
        <w:overflowPunct w:val="0"/>
        <w:autoSpaceDE w:val="0"/>
        <w:autoSpaceDN w:val="0"/>
        <w:adjustRightInd w:val="0"/>
        <w:spacing w:line="360" w:lineRule="auto"/>
        <w:jc w:val="both"/>
        <w:textAlignment w:val="baseline"/>
        <w:rPr>
          <w:sz w:val="24"/>
        </w:rPr>
      </w:pPr>
      <w:r w:rsidRPr="001732BB">
        <w:rPr>
          <w:rFonts w:hint="eastAsia"/>
          <w:sz w:val="24"/>
          <w:rtl/>
        </w:rPr>
        <w:t>ועדת</w:t>
      </w:r>
      <w:r w:rsidRPr="001732BB">
        <w:rPr>
          <w:sz w:val="24"/>
          <w:rtl/>
        </w:rPr>
        <w:t xml:space="preserve"> </w:t>
      </w:r>
      <w:r w:rsidRPr="001732BB">
        <w:rPr>
          <w:rFonts w:hint="eastAsia"/>
          <w:sz w:val="24"/>
          <w:rtl/>
        </w:rPr>
        <w:t>המכרזים</w:t>
      </w:r>
      <w:r w:rsidRPr="001732BB">
        <w:rPr>
          <w:sz w:val="24"/>
          <w:rtl/>
        </w:rPr>
        <w:t xml:space="preserve"> </w:t>
      </w:r>
      <w:r w:rsidRPr="001732BB">
        <w:rPr>
          <w:rFonts w:hint="eastAsia"/>
          <w:sz w:val="24"/>
          <w:rtl/>
        </w:rPr>
        <w:t>רשאית</w:t>
      </w:r>
      <w:r w:rsidRPr="001732BB">
        <w:rPr>
          <w:sz w:val="24"/>
          <w:rtl/>
        </w:rPr>
        <w:t xml:space="preserve"> </w:t>
      </w:r>
      <w:r w:rsidRPr="001732BB">
        <w:rPr>
          <w:rFonts w:hint="eastAsia"/>
          <w:sz w:val="24"/>
          <w:rtl/>
        </w:rPr>
        <w:t>שלא</w:t>
      </w:r>
      <w:r w:rsidRPr="001732BB">
        <w:rPr>
          <w:sz w:val="24"/>
          <w:rtl/>
        </w:rPr>
        <w:t xml:space="preserve"> </w:t>
      </w:r>
      <w:r w:rsidRPr="001732BB">
        <w:rPr>
          <w:rFonts w:hint="eastAsia"/>
          <w:sz w:val="24"/>
          <w:rtl/>
        </w:rPr>
        <w:t>לפסול</w:t>
      </w:r>
      <w:r w:rsidRPr="001732BB">
        <w:rPr>
          <w:sz w:val="24"/>
          <w:rtl/>
        </w:rPr>
        <w:t xml:space="preserve"> </w:t>
      </w:r>
      <w:r w:rsidRPr="001732BB">
        <w:rPr>
          <w:rFonts w:hint="eastAsia"/>
          <w:sz w:val="24"/>
          <w:rtl/>
        </w:rPr>
        <w:t>הצעות</w:t>
      </w:r>
      <w:r w:rsidRPr="001732BB">
        <w:rPr>
          <w:sz w:val="24"/>
          <w:rtl/>
        </w:rPr>
        <w:t xml:space="preserve"> </w:t>
      </w:r>
      <w:r w:rsidRPr="001732BB">
        <w:rPr>
          <w:rFonts w:hint="eastAsia"/>
          <w:sz w:val="24"/>
          <w:rtl/>
        </w:rPr>
        <w:t>שלא</w:t>
      </w:r>
      <w:r w:rsidRPr="001732BB">
        <w:rPr>
          <w:sz w:val="24"/>
          <w:rtl/>
        </w:rPr>
        <w:t xml:space="preserve"> </w:t>
      </w:r>
      <w:r w:rsidRPr="001732BB">
        <w:rPr>
          <w:rFonts w:hint="eastAsia"/>
          <w:sz w:val="24"/>
          <w:rtl/>
        </w:rPr>
        <w:t>צורפו</w:t>
      </w:r>
      <w:r w:rsidRPr="001732BB">
        <w:rPr>
          <w:sz w:val="24"/>
          <w:rtl/>
        </w:rPr>
        <w:t xml:space="preserve"> </w:t>
      </w:r>
      <w:r w:rsidRPr="001732BB">
        <w:rPr>
          <w:rFonts w:hint="eastAsia"/>
          <w:sz w:val="24"/>
          <w:rtl/>
        </w:rPr>
        <w:t>להן</w:t>
      </w:r>
      <w:r w:rsidRPr="001732BB">
        <w:rPr>
          <w:sz w:val="24"/>
          <w:rtl/>
        </w:rPr>
        <w:t xml:space="preserve"> </w:t>
      </w:r>
      <w:r w:rsidRPr="001732BB">
        <w:rPr>
          <w:rFonts w:hint="eastAsia"/>
          <w:sz w:val="24"/>
          <w:rtl/>
        </w:rPr>
        <w:t>כל</w:t>
      </w:r>
      <w:r w:rsidRPr="001732BB">
        <w:rPr>
          <w:sz w:val="24"/>
          <w:rtl/>
        </w:rPr>
        <w:t xml:space="preserve"> </w:t>
      </w:r>
      <w:r w:rsidRPr="001732BB">
        <w:rPr>
          <w:rFonts w:hint="eastAsia"/>
          <w:sz w:val="24"/>
          <w:rtl/>
        </w:rPr>
        <w:t>האישורים</w:t>
      </w:r>
      <w:r w:rsidRPr="001732BB">
        <w:rPr>
          <w:sz w:val="24"/>
          <w:rtl/>
        </w:rPr>
        <w:t xml:space="preserve"> </w:t>
      </w:r>
      <w:r w:rsidRPr="001732BB">
        <w:rPr>
          <w:rFonts w:hint="eastAsia"/>
          <w:sz w:val="24"/>
          <w:rtl/>
        </w:rPr>
        <w:t>ו</w:t>
      </w:r>
      <w:r w:rsidRPr="001732BB">
        <w:rPr>
          <w:sz w:val="24"/>
          <w:rtl/>
        </w:rPr>
        <w:t>/</w:t>
      </w:r>
      <w:r w:rsidRPr="001732BB">
        <w:rPr>
          <w:rFonts w:hint="eastAsia"/>
          <w:sz w:val="24"/>
          <w:rtl/>
        </w:rPr>
        <w:t>או</w:t>
      </w:r>
      <w:r w:rsidRPr="001732BB">
        <w:rPr>
          <w:sz w:val="24"/>
          <w:rtl/>
        </w:rPr>
        <w:t xml:space="preserve"> </w:t>
      </w:r>
      <w:r w:rsidRPr="001732BB">
        <w:rPr>
          <w:rFonts w:hint="eastAsia"/>
          <w:sz w:val="24"/>
          <w:rtl/>
        </w:rPr>
        <w:t>פרטים</w:t>
      </w:r>
      <w:r w:rsidRPr="001732BB">
        <w:rPr>
          <w:sz w:val="24"/>
          <w:rtl/>
        </w:rPr>
        <w:t xml:space="preserve"> </w:t>
      </w:r>
      <w:r w:rsidRPr="001732BB">
        <w:rPr>
          <w:rFonts w:hint="eastAsia"/>
          <w:sz w:val="24"/>
          <w:rtl/>
        </w:rPr>
        <w:t>ככל</w:t>
      </w:r>
      <w:r w:rsidRPr="001732BB">
        <w:rPr>
          <w:sz w:val="24"/>
          <w:rtl/>
        </w:rPr>
        <w:t xml:space="preserve"> </w:t>
      </w:r>
      <w:r w:rsidRPr="001732BB">
        <w:rPr>
          <w:rFonts w:hint="eastAsia"/>
          <w:sz w:val="24"/>
          <w:rtl/>
        </w:rPr>
        <w:t>שהם</w:t>
      </w:r>
      <w:r w:rsidRPr="001732BB">
        <w:rPr>
          <w:sz w:val="24"/>
          <w:rtl/>
        </w:rPr>
        <w:t xml:space="preserve"> </w:t>
      </w:r>
      <w:r w:rsidRPr="001732BB">
        <w:rPr>
          <w:rFonts w:hint="eastAsia"/>
          <w:sz w:val="24"/>
          <w:rtl/>
        </w:rPr>
        <w:t>ברי</w:t>
      </w:r>
      <w:r w:rsidRPr="001732BB">
        <w:rPr>
          <w:sz w:val="24"/>
          <w:rtl/>
        </w:rPr>
        <w:t xml:space="preserve"> </w:t>
      </w:r>
      <w:r w:rsidRPr="001732BB">
        <w:rPr>
          <w:rFonts w:hint="eastAsia"/>
          <w:sz w:val="24"/>
          <w:rtl/>
        </w:rPr>
        <w:t>השלמה</w:t>
      </w:r>
      <w:r w:rsidRPr="001732BB">
        <w:rPr>
          <w:sz w:val="24"/>
          <w:rtl/>
        </w:rPr>
        <w:t xml:space="preserve"> </w:t>
      </w:r>
      <w:r w:rsidRPr="001732BB">
        <w:rPr>
          <w:rFonts w:hint="eastAsia"/>
          <w:sz w:val="24"/>
          <w:rtl/>
        </w:rPr>
        <w:t>והכל</w:t>
      </w:r>
      <w:r w:rsidRPr="001732BB">
        <w:rPr>
          <w:sz w:val="24"/>
          <w:rtl/>
        </w:rPr>
        <w:t xml:space="preserve"> </w:t>
      </w:r>
      <w:r w:rsidRPr="001732BB">
        <w:rPr>
          <w:rFonts w:hint="eastAsia"/>
          <w:sz w:val="24"/>
          <w:rtl/>
        </w:rPr>
        <w:t>על</w:t>
      </w:r>
      <w:r w:rsidRPr="001732BB">
        <w:rPr>
          <w:sz w:val="24"/>
          <w:rtl/>
        </w:rPr>
        <w:t xml:space="preserve"> </w:t>
      </w:r>
      <w:r w:rsidRPr="001732BB">
        <w:rPr>
          <w:rFonts w:hint="eastAsia"/>
          <w:sz w:val="24"/>
          <w:rtl/>
        </w:rPr>
        <w:t>פי</w:t>
      </w:r>
      <w:r w:rsidRPr="001732BB">
        <w:rPr>
          <w:sz w:val="24"/>
          <w:rtl/>
        </w:rPr>
        <w:t xml:space="preserve"> </w:t>
      </w:r>
      <w:r w:rsidRPr="001732BB">
        <w:rPr>
          <w:rFonts w:hint="eastAsia"/>
          <w:sz w:val="24"/>
          <w:rtl/>
        </w:rPr>
        <w:t>שיקול</w:t>
      </w:r>
      <w:r w:rsidRPr="001732BB">
        <w:rPr>
          <w:sz w:val="24"/>
          <w:rtl/>
        </w:rPr>
        <w:t xml:space="preserve"> </w:t>
      </w:r>
      <w:r w:rsidRPr="001732BB">
        <w:rPr>
          <w:rFonts w:hint="eastAsia"/>
          <w:sz w:val="24"/>
          <w:rtl/>
        </w:rPr>
        <w:t>דעתה</w:t>
      </w:r>
      <w:r w:rsidRPr="001732BB">
        <w:rPr>
          <w:sz w:val="24"/>
          <w:rtl/>
        </w:rPr>
        <w:t xml:space="preserve"> </w:t>
      </w:r>
      <w:r w:rsidRPr="001732BB">
        <w:rPr>
          <w:rFonts w:hint="eastAsia"/>
          <w:sz w:val="24"/>
          <w:rtl/>
        </w:rPr>
        <w:t>הבלעדי</w:t>
      </w:r>
      <w:r w:rsidRPr="001732BB">
        <w:rPr>
          <w:sz w:val="24"/>
          <w:rtl/>
        </w:rPr>
        <w:t>.</w:t>
      </w:r>
    </w:p>
    <w:p w:rsidR="00A34E69" w:rsidRPr="00B87A9C" w:rsidRDefault="00A34E69" w:rsidP="00EB08F3">
      <w:pPr>
        <w:numPr>
          <w:ilvl w:val="1"/>
          <w:numId w:val="30"/>
        </w:numPr>
        <w:overflowPunct w:val="0"/>
        <w:autoSpaceDE w:val="0"/>
        <w:autoSpaceDN w:val="0"/>
        <w:adjustRightInd w:val="0"/>
        <w:spacing w:line="360" w:lineRule="auto"/>
        <w:jc w:val="both"/>
        <w:textAlignment w:val="baseline"/>
        <w:rPr>
          <w:sz w:val="24"/>
        </w:rPr>
      </w:pPr>
      <w:r w:rsidRPr="00B87A9C">
        <w:rPr>
          <w:rFonts w:hint="eastAsia"/>
          <w:sz w:val="24"/>
          <w:rtl/>
        </w:rPr>
        <w:t>היה</w:t>
      </w:r>
      <w:r w:rsidRPr="00B87A9C">
        <w:rPr>
          <w:sz w:val="24"/>
          <w:rtl/>
        </w:rPr>
        <w:t xml:space="preserve"> </w:t>
      </w:r>
      <w:r w:rsidRPr="00B87A9C">
        <w:rPr>
          <w:rFonts w:hint="eastAsia"/>
          <w:sz w:val="24"/>
          <w:rtl/>
        </w:rPr>
        <w:t>ותתרשם</w:t>
      </w:r>
      <w:r w:rsidRPr="00B87A9C">
        <w:rPr>
          <w:sz w:val="24"/>
          <w:rtl/>
        </w:rPr>
        <w:t xml:space="preserve"> </w:t>
      </w:r>
      <w:r w:rsidRPr="00B87A9C">
        <w:rPr>
          <w:rFonts w:hint="eastAsia"/>
          <w:sz w:val="24"/>
          <w:rtl/>
        </w:rPr>
        <w:t>ועדת</w:t>
      </w:r>
      <w:r w:rsidRPr="00B87A9C">
        <w:rPr>
          <w:sz w:val="24"/>
          <w:rtl/>
        </w:rPr>
        <w:t xml:space="preserve"> </w:t>
      </w:r>
      <w:r w:rsidRPr="00B87A9C">
        <w:rPr>
          <w:rFonts w:hint="eastAsia"/>
          <w:sz w:val="24"/>
          <w:rtl/>
        </w:rPr>
        <w:t>המכרזים</w:t>
      </w:r>
      <w:r w:rsidRPr="00B87A9C">
        <w:rPr>
          <w:sz w:val="24"/>
          <w:rtl/>
        </w:rPr>
        <w:t xml:space="preserve"> </w:t>
      </w:r>
      <w:r w:rsidRPr="00B87A9C">
        <w:rPr>
          <w:rFonts w:hint="eastAsia"/>
          <w:sz w:val="24"/>
          <w:rtl/>
        </w:rPr>
        <w:t>כי</w:t>
      </w:r>
      <w:r w:rsidRPr="00B87A9C">
        <w:rPr>
          <w:sz w:val="24"/>
          <w:rtl/>
        </w:rPr>
        <w:t xml:space="preserve"> </w:t>
      </w:r>
      <w:r w:rsidRPr="00B87A9C">
        <w:rPr>
          <w:rFonts w:hint="eastAsia"/>
          <w:sz w:val="24"/>
          <w:rtl/>
        </w:rPr>
        <w:t>בהצעתו</w:t>
      </w:r>
      <w:r w:rsidRPr="00B87A9C">
        <w:rPr>
          <w:sz w:val="24"/>
          <w:rtl/>
        </w:rPr>
        <w:t xml:space="preserve"> </w:t>
      </w:r>
      <w:r w:rsidRPr="00B87A9C">
        <w:rPr>
          <w:rFonts w:hint="eastAsia"/>
          <w:sz w:val="24"/>
          <w:rtl/>
        </w:rPr>
        <w:t>של</w:t>
      </w:r>
      <w:r w:rsidRPr="00B87A9C">
        <w:rPr>
          <w:sz w:val="24"/>
          <w:rtl/>
        </w:rPr>
        <w:t xml:space="preserve"> </w:t>
      </w:r>
      <w:r w:rsidRPr="00B87A9C">
        <w:rPr>
          <w:rFonts w:hint="eastAsia"/>
          <w:sz w:val="24"/>
          <w:rtl/>
        </w:rPr>
        <w:t>המציע</w:t>
      </w:r>
      <w:r w:rsidRPr="00B87A9C">
        <w:rPr>
          <w:sz w:val="24"/>
          <w:rtl/>
        </w:rPr>
        <w:t xml:space="preserve"> </w:t>
      </w:r>
      <w:r w:rsidRPr="00B87A9C">
        <w:rPr>
          <w:rFonts w:hint="eastAsia"/>
          <w:sz w:val="24"/>
          <w:rtl/>
        </w:rPr>
        <w:t>גלומים</w:t>
      </w:r>
      <w:r w:rsidRPr="00B87A9C">
        <w:rPr>
          <w:sz w:val="24"/>
          <w:rtl/>
        </w:rPr>
        <w:t xml:space="preserve"> </w:t>
      </w:r>
      <w:r w:rsidRPr="00B87A9C">
        <w:rPr>
          <w:rFonts w:hint="eastAsia"/>
          <w:sz w:val="24"/>
          <w:rtl/>
        </w:rPr>
        <w:t>תכסיסנות</w:t>
      </w:r>
      <w:r w:rsidRPr="00B87A9C">
        <w:rPr>
          <w:sz w:val="24"/>
          <w:rtl/>
        </w:rPr>
        <w:t xml:space="preserve">/ </w:t>
      </w:r>
      <w:r w:rsidRPr="00B87A9C">
        <w:rPr>
          <w:rFonts w:hint="eastAsia"/>
          <w:sz w:val="24"/>
          <w:rtl/>
        </w:rPr>
        <w:t>תחבולה</w:t>
      </w:r>
      <w:r w:rsidRPr="00B87A9C">
        <w:rPr>
          <w:sz w:val="24"/>
          <w:rtl/>
        </w:rPr>
        <w:t xml:space="preserve"> (</w:t>
      </w:r>
      <w:r w:rsidRPr="00B87A9C">
        <w:rPr>
          <w:rFonts w:hint="eastAsia"/>
          <w:sz w:val="24"/>
          <w:rtl/>
        </w:rPr>
        <w:t>לדוגמא</w:t>
      </w:r>
      <w:r w:rsidRPr="00B87A9C">
        <w:rPr>
          <w:sz w:val="24"/>
          <w:rtl/>
        </w:rPr>
        <w:t xml:space="preserve">: </w:t>
      </w:r>
      <w:r w:rsidRPr="00B87A9C">
        <w:rPr>
          <w:rFonts w:hint="eastAsia"/>
          <w:sz w:val="24"/>
          <w:rtl/>
        </w:rPr>
        <w:t>הצעת</w:t>
      </w:r>
      <w:r w:rsidRPr="00B87A9C">
        <w:rPr>
          <w:sz w:val="24"/>
          <w:rtl/>
        </w:rPr>
        <w:t xml:space="preserve"> </w:t>
      </w:r>
      <w:r w:rsidRPr="00B87A9C">
        <w:rPr>
          <w:rFonts w:hint="eastAsia"/>
          <w:sz w:val="24"/>
          <w:rtl/>
        </w:rPr>
        <w:t>מחיר</w:t>
      </w:r>
      <w:r w:rsidRPr="00B87A9C">
        <w:rPr>
          <w:sz w:val="24"/>
          <w:rtl/>
        </w:rPr>
        <w:t xml:space="preserve"> </w:t>
      </w:r>
      <w:r w:rsidRPr="00B87A9C">
        <w:rPr>
          <w:rFonts w:hint="eastAsia"/>
          <w:sz w:val="24"/>
          <w:rtl/>
        </w:rPr>
        <w:t>בה</w:t>
      </w:r>
      <w:r w:rsidRPr="00B87A9C">
        <w:rPr>
          <w:sz w:val="24"/>
          <w:rtl/>
        </w:rPr>
        <w:t xml:space="preserve"> </w:t>
      </w:r>
      <w:r w:rsidRPr="00B87A9C">
        <w:rPr>
          <w:rFonts w:hint="eastAsia"/>
          <w:sz w:val="24"/>
          <w:rtl/>
        </w:rPr>
        <w:t>נקב</w:t>
      </w:r>
      <w:r w:rsidRPr="00B87A9C">
        <w:rPr>
          <w:sz w:val="24"/>
          <w:rtl/>
        </w:rPr>
        <w:t xml:space="preserve"> </w:t>
      </w:r>
      <w:r w:rsidRPr="00B87A9C">
        <w:rPr>
          <w:rFonts w:hint="eastAsia"/>
          <w:sz w:val="24"/>
          <w:rtl/>
        </w:rPr>
        <w:t>המציע</w:t>
      </w:r>
      <w:r w:rsidRPr="00B87A9C">
        <w:rPr>
          <w:sz w:val="24"/>
          <w:rtl/>
        </w:rPr>
        <w:t xml:space="preserve"> </w:t>
      </w:r>
      <w:r w:rsidRPr="00B87A9C">
        <w:rPr>
          <w:rFonts w:hint="eastAsia"/>
          <w:sz w:val="24"/>
          <w:rtl/>
        </w:rPr>
        <w:t>הייתה</w:t>
      </w:r>
      <w:r w:rsidRPr="00B87A9C">
        <w:rPr>
          <w:sz w:val="24"/>
          <w:rtl/>
        </w:rPr>
        <w:t xml:space="preserve"> </w:t>
      </w:r>
      <w:r w:rsidRPr="00B87A9C">
        <w:rPr>
          <w:rFonts w:hint="eastAsia"/>
          <w:sz w:val="24"/>
          <w:rtl/>
        </w:rPr>
        <w:t>נמוכה</w:t>
      </w:r>
      <w:r w:rsidRPr="00B87A9C">
        <w:rPr>
          <w:sz w:val="24"/>
          <w:rtl/>
        </w:rPr>
        <w:t xml:space="preserve"> </w:t>
      </w:r>
      <w:r w:rsidRPr="00B87A9C">
        <w:rPr>
          <w:rFonts w:hint="eastAsia"/>
          <w:sz w:val="24"/>
          <w:rtl/>
        </w:rPr>
        <w:t>באופן</w:t>
      </w:r>
      <w:r w:rsidRPr="00B87A9C">
        <w:rPr>
          <w:sz w:val="24"/>
          <w:rtl/>
        </w:rPr>
        <w:t xml:space="preserve"> </w:t>
      </w:r>
      <w:r w:rsidRPr="00B87A9C">
        <w:rPr>
          <w:rFonts w:hint="eastAsia"/>
          <w:sz w:val="24"/>
          <w:rtl/>
        </w:rPr>
        <w:t>משמעותי</w:t>
      </w:r>
      <w:r w:rsidRPr="00B87A9C">
        <w:rPr>
          <w:sz w:val="24"/>
          <w:rtl/>
        </w:rPr>
        <w:t xml:space="preserve"> </w:t>
      </w:r>
      <w:r w:rsidRPr="00B87A9C">
        <w:rPr>
          <w:rFonts w:hint="eastAsia"/>
          <w:sz w:val="24"/>
          <w:rtl/>
        </w:rPr>
        <w:t>ממחיר</w:t>
      </w:r>
      <w:r w:rsidRPr="00B87A9C">
        <w:rPr>
          <w:sz w:val="24"/>
          <w:rtl/>
        </w:rPr>
        <w:t xml:space="preserve"> </w:t>
      </w:r>
      <w:r w:rsidRPr="00B87A9C">
        <w:rPr>
          <w:rFonts w:hint="eastAsia"/>
          <w:sz w:val="24"/>
          <w:rtl/>
        </w:rPr>
        <w:t>השוק</w:t>
      </w:r>
      <w:r w:rsidRPr="00B87A9C">
        <w:rPr>
          <w:sz w:val="24"/>
          <w:rtl/>
        </w:rPr>
        <w:t xml:space="preserve"> </w:t>
      </w:r>
      <w:r w:rsidRPr="00B87A9C">
        <w:rPr>
          <w:rFonts w:hint="eastAsia"/>
          <w:sz w:val="24"/>
          <w:rtl/>
        </w:rPr>
        <w:t>המקובל</w:t>
      </w:r>
      <w:r w:rsidRPr="00B87A9C">
        <w:rPr>
          <w:sz w:val="24"/>
          <w:rtl/>
        </w:rPr>
        <w:t>),</w:t>
      </w:r>
      <w:r w:rsidR="00FE54A1">
        <w:rPr>
          <w:rFonts w:hint="cs"/>
          <w:sz w:val="24"/>
          <w:rtl/>
        </w:rPr>
        <w:t xml:space="preserve"> </w:t>
      </w:r>
      <w:r w:rsidRPr="00B87A9C">
        <w:rPr>
          <w:rFonts w:hint="eastAsia"/>
          <w:sz w:val="24"/>
          <w:rtl/>
        </w:rPr>
        <w:t>תהא</w:t>
      </w:r>
      <w:r w:rsidRPr="00B87A9C">
        <w:rPr>
          <w:sz w:val="24"/>
          <w:rtl/>
        </w:rPr>
        <w:t xml:space="preserve"> </w:t>
      </w:r>
      <w:r w:rsidRPr="00B87A9C">
        <w:rPr>
          <w:rFonts w:hint="eastAsia"/>
          <w:sz w:val="24"/>
          <w:rtl/>
        </w:rPr>
        <w:t>רשאית</w:t>
      </w:r>
      <w:r w:rsidRPr="00B87A9C">
        <w:rPr>
          <w:sz w:val="24"/>
          <w:rtl/>
        </w:rPr>
        <w:t xml:space="preserve"> </w:t>
      </w:r>
      <w:r w:rsidRPr="00B87A9C">
        <w:rPr>
          <w:rFonts w:hint="eastAsia"/>
          <w:sz w:val="24"/>
          <w:rtl/>
        </w:rPr>
        <w:t>הועדה</w:t>
      </w:r>
      <w:r w:rsidRPr="00B87A9C">
        <w:rPr>
          <w:sz w:val="24"/>
          <w:rtl/>
        </w:rPr>
        <w:t xml:space="preserve"> </w:t>
      </w:r>
      <w:r w:rsidRPr="00B87A9C">
        <w:rPr>
          <w:rFonts w:hint="eastAsia"/>
          <w:sz w:val="24"/>
          <w:rtl/>
        </w:rPr>
        <w:t>לדחות</w:t>
      </w:r>
      <w:r w:rsidRPr="00B87A9C">
        <w:rPr>
          <w:sz w:val="24"/>
          <w:rtl/>
        </w:rPr>
        <w:t xml:space="preserve"> </w:t>
      </w:r>
      <w:r w:rsidRPr="00B87A9C">
        <w:rPr>
          <w:rFonts w:hint="eastAsia"/>
          <w:sz w:val="24"/>
          <w:rtl/>
        </w:rPr>
        <w:t>את</w:t>
      </w:r>
      <w:r w:rsidRPr="00B87A9C">
        <w:rPr>
          <w:sz w:val="24"/>
          <w:rtl/>
        </w:rPr>
        <w:t xml:space="preserve"> </w:t>
      </w:r>
      <w:r w:rsidRPr="00B87A9C">
        <w:rPr>
          <w:rFonts w:hint="eastAsia"/>
          <w:sz w:val="24"/>
          <w:rtl/>
        </w:rPr>
        <w:t>ההצעה</w:t>
      </w:r>
      <w:r w:rsidRPr="00B87A9C">
        <w:rPr>
          <w:sz w:val="24"/>
          <w:rtl/>
        </w:rPr>
        <w:t xml:space="preserve"> </w:t>
      </w:r>
      <w:r w:rsidRPr="00B87A9C">
        <w:rPr>
          <w:rFonts w:hint="eastAsia"/>
          <w:sz w:val="24"/>
          <w:u w:val="single"/>
          <w:rtl/>
        </w:rPr>
        <w:t>על</w:t>
      </w:r>
      <w:r w:rsidRPr="00B87A9C">
        <w:rPr>
          <w:sz w:val="24"/>
          <w:u w:val="single"/>
          <w:rtl/>
        </w:rPr>
        <w:t xml:space="preserve"> </w:t>
      </w:r>
      <w:r w:rsidRPr="00B87A9C">
        <w:rPr>
          <w:rFonts w:hint="eastAsia"/>
          <w:sz w:val="24"/>
          <w:u w:val="single"/>
          <w:rtl/>
        </w:rPr>
        <w:t>הסף</w:t>
      </w:r>
      <w:r w:rsidRPr="004239D2">
        <w:rPr>
          <w:sz w:val="24"/>
          <w:rtl/>
        </w:rPr>
        <w:t>.</w:t>
      </w:r>
    </w:p>
    <w:p w:rsidR="00A34E69" w:rsidRPr="00B87A9C" w:rsidRDefault="00A34E69" w:rsidP="00EB08F3">
      <w:pPr>
        <w:numPr>
          <w:ilvl w:val="1"/>
          <w:numId w:val="30"/>
        </w:numPr>
        <w:overflowPunct w:val="0"/>
        <w:autoSpaceDE w:val="0"/>
        <w:autoSpaceDN w:val="0"/>
        <w:adjustRightInd w:val="0"/>
        <w:spacing w:line="360" w:lineRule="auto"/>
        <w:jc w:val="both"/>
        <w:textAlignment w:val="baseline"/>
        <w:rPr>
          <w:sz w:val="24"/>
        </w:rPr>
      </w:pPr>
      <w:r w:rsidRPr="00B87A9C">
        <w:rPr>
          <w:rFonts w:hint="eastAsia"/>
          <w:sz w:val="24"/>
          <w:rtl/>
        </w:rPr>
        <w:t>הגשת</w:t>
      </w:r>
      <w:r w:rsidRPr="00B87A9C">
        <w:rPr>
          <w:sz w:val="24"/>
          <w:rtl/>
        </w:rPr>
        <w:t xml:space="preserve"> </w:t>
      </w:r>
      <w:r w:rsidRPr="00B87A9C">
        <w:rPr>
          <w:rFonts w:hint="eastAsia"/>
          <w:sz w:val="24"/>
          <w:rtl/>
        </w:rPr>
        <w:t>הצעה</w:t>
      </w:r>
      <w:r w:rsidRPr="00B87A9C">
        <w:rPr>
          <w:sz w:val="24"/>
          <w:rtl/>
        </w:rPr>
        <w:t xml:space="preserve"> </w:t>
      </w:r>
      <w:r w:rsidRPr="00B87A9C">
        <w:rPr>
          <w:rFonts w:hint="eastAsia"/>
          <w:sz w:val="24"/>
          <w:rtl/>
        </w:rPr>
        <w:t>למכרז</w:t>
      </w:r>
      <w:r w:rsidRPr="00B87A9C">
        <w:rPr>
          <w:sz w:val="24"/>
          <w:rtl/>
        </w:rPr>
        <w:t xml:space="preserve"> </w:t>
      </w:r>
      <w:r w:rsidRPr="00B87A9C">
        <w:rPr>
          <w:rFonts w:hint="eastAsia"/>
          <w:sz w:val="24"/>
          <w:rtl/>
        </w:rPr>
        <w:t>זה</w:t>
      </w:r>
      <w:r w:rsidRPr="00B87A9C">
        <w:rPr>
          <w:sz w:val="24"/>
          <w:rtl/>
        </w:rPr>
        <w:t xml:space="preserve">, </w:t>
      </w:r>
      <w:r w:rsidRPr="00B87A9C">
        <w:rPr>
          <w:rFonts w:hint="eastAsia"/>
          <w:sz w:val="24"/>
          <w:rtl/>
        </w:rPr>
        <w:t>פירושה</w:t>
      </w:r>
      <w:r w:rsidRPr="00B87A9C">
        <w:rPr>
          <w:sz w:val="24"/>
          <w:rtl/>
        </w:rPr>
        <w:t xml:space="preserve"> </w:t>
      </w:r>
      <w:r w:rsidRPr="00B87A9C">
        <w:rPr>
          <w:rFonts w:hint="eastAsia"/>
          <w:sz w:val="24"/>
          <w:rtl/>
        </w:rPr>
        <w:t>כי</w:t>
      </w:r>
      <w:r w:rsidRPr="00B87A9C">
        <w:rPr>
          <w:sz w:val="24"/>
          <w:rtl/>
        </w:rPr>
        <w:t xml:space="preserve"> </w:t>
      </w:r>
      <w:r w:rsidRPr="00B87A9C">
        <w:rPr>
          <w:rFonts w:hint="eastAsia"/>
          <w:sz w:val="24"/>
          <w:rtl/>
        </w:rPr>
        <w:t>המציע</w:t>
      </w:r>
      <w:r w:rsidRPr="00B87A9C">
        <w:rPr>
          <w:sz w:val="24"/>
          <w:rtl/>
        </w:rPr>
        <w:t xml:space="preserve"> </w:t>
      </w:r>
      <w:r w:rsidRPr="00B87A9C">
        <w:rPr>
          <w:rFonts w:hint="eastAsia"/>
          <w:sz w:val="24"/>
          <w:rtl/>
        </w:rPr>
        <w:t>מצהיר</w:t>
      </w:r>
      <w:r w:rsidRPr="00B87A9C">
        <w:rPr>
          <w:sz w:val="24"/>
          <w:rtl/>
        </w:rPr>
        <w:t xml:space="preserve"> </w:t>
      </w:r>
      <w:r w:rsidR="00FE54A1">
        <w:rPr>
          <w:rFonts w:hint="cs"/>
          <w:sz w:val="24"/>
          <w:rtl/>
        </w:rPr>
        <w:t>ש</w:t>
      </w:r>
      <w:r w:rsidRPr="00B87A9C">
        <w:rPr>
          <w:rFonts w:hint="eastAsia"/>
          <w:sz w:val="24"/>
          <w:rtl/>
        </w:rPr>
        <w:t>הוא</w:t>
      </w:r>
      <w:r w:rsidRPr="00B87A9C">
        <w:rPr>
          <w:sz w:val="24"/>
          <w:rtl/>
        </w:rPr>
        <w:t xml:space="preserve"> </w:t>
      </w:r>
      <w:r w:rsidRPr="00B87A9C">
        <w:rPr>
          <w:rFonts w:hint="eastAsia"/>
          <w:sz w:val="24"/>
          <w:rtl/>
        </w:rPr>
        <w:t>עומד</w:t>
      </w:r>
      <w:r w:rsidRPr="00B87A9C">
        <w:rPr>
          <w:sz w:val="24"/>
          <w:rtl/>
        </w:rPr>
        <w:t xml:space="preserve"> </w:t>
      </w:r>
      <w:r w:rsidRPr="00B87A9C">
        <w:rPr>
          <w:rFonts w:hint="eastAsia"/>
          <w:sz w:val="24"/>
          <w:rtl/>
        </w:rPr>
        <w:t>בתנאי</w:t>
      </w:r>
      <w:r w:rsidRPr="00B87A9C">
        <w:rPr>
          <w:sz w:val="24"/>
          <w:rtl/>
        </w:rPr>
        <w:t xml:space="preserve"> </w:t>
      </w:r>
      <w:r w:rsidRPr="00B87A9C">
        <w:rPr>
          <w:rFonts w:hint="eastAsia"/>
          <w:sz w:val="24"/>
          <w:rtl/>
        </w:rPr>
        <w:t>המכרז</w:t>
      </w:r>
      <w:r w:rsidRPr="00B87A9C">
        <w:rPr>
          <w:sz w:val="24"/>
          <w:rtl/>
        </w:rPr>
        <w:t xml:space="preserve">, </w:t>
      </w:r>
      <w:r w:rsidRPr="00B87A9C">
        <w:rPr>
          <w:rFonts w:hint="eastAsia"/>
          <w:sz w:val="24"/>
          <w:rtl/>
        </w:rPr>
        <w:t>הבין</w:t>
      </w:r>
      <w:r w:rsidRPr="00B87A9C">
        <w:rPr>
          <w:sz w:val="24"/>
          <w:rtl/>
        </w:rPr>
        <w:t xml:space="preserve"> </w:t>
      </w:r>
      <w:r w:rsidRPr="00B87A9C">
        <w:rPr>
          <w:rFonts w:hint="eastAsia"/>
          <w:sz w:val="24"/>
          <w:rtl/>
        </w:rPr>
        <w:t>את</w:t>
      </w:r>
      <w:r w:rsidRPr="00B87A9C">
        <w:rPr>
          <w:sz w:val="24"/>
          <w:rtl/>
        </w:rPr>
        <w:t xml:space="preserve"> </w:t>
      </w:r>
      <w:r w:rsidRPr="00B87A9C">
        <w:rPr>
          <w:rFonts w:hint="eastAsia"/>
          <w:sz w:val="24"/>
          <w:rtl/>
        </w:rPr>
        <w:t>מהותו</w:t>
      </w:r>
      <w:r w:rsidRPr="00B87A9C">
        <w:rPr>
          <w:sz w:val="24"/>
          <w:rtl/>
        </w:rPr>
        <w:t xml:space="preserve">, </w:t>
      </w:r>
      <w:r w:rsidRPr="00B87A9C">
        <w:rPr>
          <w:rFonts w:hint="eastAsia"/>
          <w:sz w:val="24"/>
          <w:rtl/>
        </w:rPr>
        <w:t>הסכים</w:t>
      </w:r>
      <w:r w:rsidRPr="00B87A9C">
        <w:rPr>
          <w:sz w:val="24"/>
          <w:rtl/>
        </w:rPr>
        <w:t xml:space="preserve"> </w:t>
      </w:r>
      <w:r w:rsidRPr="00B87A9C">
        <w:rPr>
          <w:rFonts w:hint="eastAsia"/>
          <w:sz w:val="24"/>
          <w:rtl/>
        </w:rPr>
        <w:t>לכל</w:t>
      </w:r>
      <w:r w:rsidRPr="00B87A9C">
        <w:rPr>
          <w:sz w:val="24"/>
          <w:rtl/>
        </w:rPr>
        <w:t xml:space="preserve"> </w:t>
      </w:r>
      <w:r w:rsidRPr="00B87A9C">
        <w:rPr>
          <w:rFonts w:hint="eastAsia"/>
          <w:sz w:val="24"/>
          <w:rtl/>
        </w:rPr>
        <w:t>תנאיו</w:t>
      </w:r>
      <w:r w:rsidRPr="00B87A9C">
        <w:rPr>
          <w:sz w:val="24"/>
          <w:rtl/>
        </w:rPr>
        <w:t xml:space="preserve"> </w:t>
      </w:r>
      <w:r w:rsidRPr="00B87A9C">
        <w:rPr>
          <w:rFonts w:hint="eastAsia"/>
          <w:sz w:val="24"/>
          <w:rtl/>
        </w:rPr>
        <w:t>בטרם</w:t>
      </w:r>
      <w:r w:rsidRPr="00B87A9C">
        <w:rPr>
          <w:sz w:val="24"/>
          <w:rtl/>
        </w:rPr>
        <w:t xml:space="preserve"> </w:t>
      </w:r>
      <w:r w:rsidRPr="00B87A9C">
        <w:rPr>
          <w:rFonts w:hint="eastAsia"/>
          <w:sz w:val="24"/>
          <w:rtl/>
        </w:rPr>
        <w:t>הגיש</w:t>
      </w:r>
      <w:r w:rsidRPr="00B87A9C">
        <w:rPr>
          <w:sz w:val="24"/>
          <w:rtl/>
        </w:rPr>
        <w:t xml:space="preserve"> </w:t>
      </w:r>
      <w:r w:rsidRPr="00B87A9C">
        <w:rPr>
          <w:rFonts w:hint="eastAsia"/>
          <w:sz w:val="24"/>
          <w:rtl/>
        </w:rPr>
        <w:t>את</w:t>
      </w:r>
      <w:r w:rsidRPr="00B87A9C">
        <w:rPr>
          <w:sz w:val="24"/>
          <w:rtl/>
        </w:rPr>
        <w:t xml:space="preserve"> </w:t>
      </w:r>
      <w:r w:rsidRPr="00B87A9C">
        <w:rPr>
          <w:rFonts w:hint="eastAsia"/>
          <w:sz w:val="24"/>
          <w:rtl/>
        </w:rPr>
        <w:t>הצעתו</w:t>
      </w:r>
      <w:r w:rsidRPr="00B87A9C">
        <w:rPr>
          <w:sz w:val="24"/>
          <w:rtl/>
        </w:rPr>
        <w:t xml:space="preserve">, </w:t>
      </w:r>
      <w:r w:rsidRPr="00B87A9C">
        <w:rPr>
          <w:rFonts w:hint="eastAsia"/>
          <w:sz w:val="24"/>
          <w:rtl/>
        </w:rPr>
        <w:t>קיבל</w:t>
      </w:r>
      <w:r w:rsidRPr="00B87A9C">
        <w:rPr>
          <w:sz w:val="24"/>
          <w:rtl/>
        </w:rPr>
        <w:t xml:space="preserve"> </w:t>
      </w:r>
      <w:r w:rsidRPr="00B87A9C">
        <w:rPr>
          <w:rFonts w:hint="eastAsia"/>
          <w:sz w:val="24"/>
          <w:rtl/>
        </w:rPr>
        <w:t>את</w:t>
      </w:r>
      <w:r w:rsidRPr="00B87A9C">
        <w:rPr>
          <w:sz w:val="24"/>
          <w:rtl/>
        </w:rPr>
        <w:t xml:space="preserve"> </w:t>
      </w:r>
      <w:r w:rsidRPr="00B87A9C">
        <w:rPr>
          <w:rFonts w:hint="eastAsia"/>
          <w:sz w:val="24"/>
          <w:rtl/>
        </w:rPr>
        <w:t>מלוא</w:t>
      </w:r>
      <w:r w:rsidRPr="00B87A9C">
        <w:rPr>
          <w:sz w:val="24"/>
          <w:rtl/>
        </w:rPr>
        <w:t xml:space="preserve"> </w:t>
      </w:r>
      <w:r w:rsidRPr="00B87A9C">
        <w:rPr>
          <w:rFonts w:hint="eastAsia"/>
          <w:sz w:val="24"/>
          <w:rtl/>
        </w:rPr>
        <w:t>המידע</w:t>
      </w:r>
      <w:r w:rsidRPr="00B87A9C">
        <w:rPr>
          <w:sz w:val="24"/>
          <w:rtl/>
        </w:rPr>
        <w:t xml:space="preserve"> </w:t>
      </w:r>
      <w:r w:rsidRPr="00B87A9C">
        <w:rPr>
          <w:rFonts w:hint="eastAsia"/>
          <w:sz w:val="24"/>
          <w:rtl/>
        </w:rPr>
        <w:t>האפשרי</w:t>
      </w:r>
      <w:r w:rsidRPr="00B87A9C">
        <w:rPr>
          <w:sz w:val="24"/>
          <w:rtl/>
        </w:rPr>
        <w:t xml:space="preserve">, </w:t>
      </w:r>
      <w:r w:rsidRPr="00B87A9C">
        <w:rPr>
          <w:rFonts w:hint="eastAsia"/>
          <w:sz w:val="24"/>
          <w:rtl/>
        </w:rPr>
        <w:t>בדק</w:t>
      </w:r>
      <w:r w:rsidRPr="00B87A9C">
        <w:rPr>
          <w:sz w:val="24"/>
          <w:rtl/>
        </w:rPr>
        <w:t xml:space="preserve"> </w:t>
      </w:r>
      <w:r w:rsidRPr="00B87A9C">
        <w:rPr>
          <w:rFonts w:hint="eastAsia"/>
          <w:sz w:val="24"/>
          <w:rtl/>
        </w:rPr>
        <w:t>את</w:t>
      </w:r>
      <w:r w:rsidRPr="00B87A9C">
        <w:rPr>
          <w:sz w:val="24"/>
          <w:rtl/>
        </w:rPr>
        <w:t xml:space="preserve"> </w:t>
      </w:r>
      <w:r w:rsidRPr="00B87A9C">
        <w:rPr>
          <w:rFonts w:hint="eastAsia"/>
          <w:sz w:val="24"/>
          <w:rtl/>
        </w:rPr>
        <w:t>כל</w:t>
      </w:r>
      <w:r w:rsidRPr="00B87A9C">
        <w:rPr>
          <w:sz w:val="24"/>
          <w:rtl/>
        </w:rPr>
        <w:t xml:space="preserve"> </w:t>
      </w:r>
      <w:r w:rsidRPr="00B87A9C">
        <w:rPr>
          <w:rFonts w:hint="eastAsia"/>
          <w:sz w:val="24"/>
          <w:rtl/>
        </w:rPr>
        <w:t>הנתונים</w:t>
      </w:r>
      <w:r w:rsidRPr="00B87A9C">
        <w:rPr>
          <w:sz w:val="24"/>
          <w:rtl/>
        </w:rPr>
        <w:t xml:space="preserve">, </w:t>
      </w:r>
      <w:r w:rsidRPr="00B87A9C">
        <w:rPr>
          <w:rFonts w:hint="eastAsia"/>
          <w:sz w:val="24"/>
          <w:rtl/>
        </w:rPr>
        <w:t>הפרטים</w:t>
      </w:r>
      <w:r w:rsidRPr="00B87A9C">
        <w:rPr>
          <w:sz w:val="24"/>
          <w:rtl/>
        </w:rPr>
        <w:t xml:space="preserve"> </w:t>
      </w:r>
      <w:r w:rsidRPr="00B87A9C">
        <w:rPr>
          <w:rFonts w:hint="eastAsia"/>
          <w:sz w:val="24"/>
          <w:rtl/>
        </w:rPr>
        <w:t>והעובדות</w:t>
      </w:r>
      <w:r w:rsidRPr="00B87A9C">
        <w:rPr>
          <w:sz w:val="24"/>
          <w:rtl/>
        </w:rPr>
        <w:t xml:space="preserve"> </w:t>
      </w:r>
      <w:r w:rsidRPr="00B87A9C">
        <w:rPr>
          <w:rFonts w:hint="eastAsia"/>
          <w:sz w:val="24"/>
          <w:rtl/>
        </w:rPr>
        <w:t>ולפיכך</w:t>
      </w:r>
      <w:r w:rsidRPr="00B87A9C">
        <w:rPr>
          <w:sz w:val="24"/>
          <w:rtl/>
        </w:rPr>
        <w:t xml:space="preserve"> </w:t>
      </w:r>
      <w:r w:rsidRPr="00B87A9C">
        <w:rPr>
          <w:rFonts w:hint="eastAsia"/>
          <w:sz w:val="24"/>
          <w:rtl/>
        </w:rPr>
        <w:t>יהיה</w:t>
      </w:r>
      <w:r w:rsidRPr="00B87A9C">
        <w:rPr>
          <w:sz w:val="24"/>
          <w:rtl/>
        </w:rPr>
        <w:t xml:space="preserve"> </w:t>
      </w:r>
      <w:r w:rsidRPr="00B87A9C">
        <w:rPr>
          <w:rFonts w:hint="eastAsia"/>
          <w:sz w:val="24"/>
          <w:rtl/>
        </w:rPr>
        <w:t>מנוע</w:t>
      </w:r>
      <w:r w:rsidRPr="00B87A9C">
        <w:rPr>
          <w:sz w:val="24"/>
          <w:rtl/>
        </w:rPr>
        <w:t xml:space="preserve"> </w:t>
      </w:r>
      <w:r w:rsidRPr="00B87A9C">
        <w:rPr>
          <w:rFonts w:hint="eastAsia"/>
          <w:sz w:val="24"/>
          <w:rtl/>
        </w:rPr>
        <w:t>מלהעלות</w:t>
      </w:r>
      <w:r w:rsidRPr="00B87A9C">
        <w:rPr>
          <w:sz w:val="24"/>
          <w:rtl/>
        </w:rPr>
        <w:t xml:space="preserve"> </w:t>
      </w:r>
      <w:r w:rsidRPr="00B87A9C">
        <w:rPr>
          <w:rFonts w:hint="eastAsia"/>
          <w:sz w:val="24"/>
          <w:rtl/>
        </w:rPr>
        <w:t>כל</w:t>
      </w:r>
      <w:r w:rsidRPr="00B87A9C">
        <w:rPr>
          <w:sz w:val="24"/>
          <w:rtl/>
        </w:rPr>
        <w:t xml:space="preserve"> </w:t>
      </w:r>
      <w:r w:rsidRPr="00B87A9C">
        <w:rPr>
          <w:rFonts w:hint="eastAsia"/>
          <w:sz w:val="24"/>
          <w:rtl/>
        </w:rPr>
        <w:t>טענה</w:t>
      </w:r>
      <w:r w:rsidRPr="00B87A9C">
        <w:rPr>
          <w:sz w:val="24"/>
          <w:rtl/>
        </w:rPr>
        <w:t xml:space="preserve"> </w:t>
      </w:r>
      <w:r w:rsidRPr="00B87A9C">
        <w:rPr>
          <w:rFonts w:hint="eastAsia"/>
          <w:sz w:val="24"/>
          <w:rtl/>
        </w:rPr>
        <w:t>כי</w:t>
      </w:r>
      <w:r w:rsidRPr="00B87A9C">
        <w:rPr>
          <w:sz w:val="24"/>
          <w:rtl/>
        </w:rPr>
        <w:t xml:space="preserve"> </w:t>
      </w:r>
      <w:r w:rsidRPr="00B87A9C">
        <w:rPr>
          <w:rFonts w:hint="eastAsia"/>
          <w:sz w:val="24"/>
          <w:rtl/>
        </w:rPr>
        <w:t>לא</w:t>
      </w:r>
      <w:r w:rsidRPr="00B87A9C">
        <w:rPr>
          <w:sz w:val="24"/>
          <w:rtl/>
        </w:rPr>
        <w:t xml:space="preserve"> </w:t>
      </w:r>
      <w:r w:rsidRPr="00B87A9C">
        <w:rPr>
          <w:rFonts w:hint="eastAsia"/>
          <w:sz w:val="24"/>
          <w:rtl/>
        </w:rPr>
        <w:t>ידע</w:t>
      </w:r>
      <w:r w:rsidRPr="00B87A9C">
        <w:rPr>
          <w:sz w:val="24"/>
          <w:rtl/>
        </w:rPr>
        <w:t xml:space="preserve"> </w:t>
      </w:r>
      <w:r w:rsidRPr="00B87A9C">
        <w:rPr>
          <w:rFonts w:hint="eastAsia"/>
          <w:sz w:val="24"/>
          <w:rtl/>
        </w:rPr>
        <w:t>ו</w:t>
      </w:r>
      <w:r w:rsidRPr="00B87A9C">
        <w:rPr>
          <w:sz w:val="24"/>
          <w:rtl/>
        </w:rPr>
        <w:t>/</w:t>
      </w:r>
      <w:r w:rsidRPr="00B87A9C">
        <w:rPr>
          <w:rFonts w:hint="eastAsia"/>
          <w:sz w:val="24"/>
          <w:rtl/>
        </w:rPr>
        <w:t>או</w:t>
      </w:r>
      <w:r w:rsidRPr="00B87A9C">
        <w:rPr>
          <w:sz w:val="24"/>
          <w:rtl/>
        </w:rPr>
        <w:t xml:space="preserve"> </w:t>
      </w:r>
      <w:r w:rsidRPr="00B87A9C">
        <w:rPr>
          <w:rFonts w:hint="eastAsia"/>
          <w:sz w:val="24"/>
          <w:rtl/>
        </w:rPr>
        <w:t>לא</w:t>
      </w:r>
      <w:r w:rsidRPr="00B87A9C">
        <w:rPr>
          <w:sz w:val="24"/>
          <w:rtl/>
        </w:rPr>
        <w:t xml:space="preserve"> </w:t>
      </w:r>
      <w:r w:rsidRPr="00B87A9C">
        <w:rPr>
          <w:rFonts w:hint="eastAsia"/>
          <w:sz w:val="24"/>
          <w:rtl/>
        </w:rPr>
        <w:t>הבין</w:t>
      </w:r>
      <w:r w:rsidRPr="00B87A9C">
        <w:rPr>
          <w:sz w:val="24"/>
          <w:rtl/>
        </w:rPr>
        <w:t xml:space="preserve"> </w:t>
      </w:r>
      <w:r w:rsidRPr="00B87A9C">
        <w:rPr>
          <w:rFonts w:hint="eastAsia"/>
          <w:sz w:val="24"/>
          <w:rtl/>
        </w:rPr>
        <w:t>פרט</w:t>
      </w:r>
      <w:r w:rsidRPr="00B87A9C">
        <w:rPr>
          <w:sz w:val="24"/>
          <w:rtl/>
        </w:rPr>
        <w:t xml:space="preserve"> </w:t>
      </w:r>
      <w:r w:rsidRPr="00B87A9C">
        <w:rPr>
          <w:rFonts w:hint="eastAsia"/>
          <w:sz w:val="24"/>
          <w:rtl/>
        </w:rPr>
        <w:t>ו</w:t>
      </w:r>
      <w:r w:rsidRPr="00B87A9C">
        <w:rPr>
          <w:sz w:val="24"/>
          <w:rtl/>
        </w:rPr>
        <w:t>/</w:t>
      </w:r>
      <w:r w:rsidRPr="00B87A9C">
        <w:rPr>
          <w:rFonts w:hint="eastAsia"/>
          <w:sz w:val="24"/>
          <w:rtl/>
        </w:rPr>
        <w:t>או</w:t>
      </w:r>
      <w:r w:rsidRPr="00B87A9C">
        <w:rPr>
          <w:sz w:val="24"/>
          <w:rtl/>
        </w:rPr>
        <w:t xml:space="preserve"> </w:t>
      </w:r>
      <w:r w:rsidRPr="00B87A9C">
        <w:rPr>
          <w:rFonts w:hint="eastAsia"/>
          <w:sz w:val="24"/>
          <w:rtl/>
        </w:rPr>
        <w:t>תנאי</w:t>
      </w:r>
      <w:r w:rsidRPr="00B87A9C">
        <w:rPr>
          <w:sz w:val="24"/>
          <w:rtl/>
        </w:rPr>
        <w:t xml:space="preserve"> </w:t>
      </w:r>
      <w:r w:rsidRPr="00B87A9C">
        <w:rPr>
          <w:rFonts w:hint="eastAsia"/>
          <w:sz w:val="24"/>
          <w:rtl/>
        </w:rPr>
        <w:t>כלשהו</w:t>
      </w:r>
      <w:r w:rsidRPr="00B87A9C">
        <w:rPr>
          <w:sz w:val="24"/>
          <w:rtl/>
        </w:rPr>
        <w:t xml:space="preserve"> </w:t>
      </w:r>
      <w:r w:rsidRPr="00B87A9C">
        <w:rPr>
          <w:rFonts w:hint="eastAsia"/>
          <w:sz w:val="24"/>
          <w:rtl/>
        </w:rPr>
        <w:t>על</w:t>
      </w:r>
      <w:r w:rsidRPr="00B87A9C">
        <w:rPr>
          <w:sz w:val="24"/>
          <w:rtl/>
        </w:rPr>
        <w:t xml:space="preserve"> </w:t>
      </w:r>
      <w:r w:rsidRPr="00B87A9C">
        <w:rPr>
          <w:rFonts w:hint="eastAsia"/>
          <w:sz w:val="24"/>
          <w:rtl/>
        </w:rPr>
        <w:t>המכרז</w:t>
      </w:r>
      <w:r w:rsidRPr="00B87A9C">
        <w:rPr>
          <w:sz w:val="24"/>
          <w:rtl/>
        </w:rPr>
        <w:t xml:space="preserve"> </w:t>
      </w:r>
      <w:r w:rsidRPr="00B87A9C">
        <w:rPr>
          <w:rFonts w:hint="eastAsia"/>
          <w:sz w:val="24"/>
          <w:rtl/>
        </w:rPr>
        <w:t>על</w:t>
      </w:r>
      <w:r w:rsidRPr="00B87A9C">
        <w:rPr>
          <w:sz w:val="24"/>
          <w:rtl/>
        </w:rPr>
        <w:t xml:space="preserve"> </w:t>
      </w:r>
      <w:r w:rsidRPr="00B87A9C">
        <w:rPr>
          <w:rFonts w:hint="eastAsia"/>
          <w:sz w:val="24"/>
          <w:rtl/>
        </w:rPr>
        <w:t>כל</w:t>
      </w:r>
      <w:r w:rsidRPr="00B87A9C">
        <w:rPr>
          <w:sz w:val="24"/>
          <w:rtl/>
        </w:rPr>
        <w:t xml:space="preserve"> </w:t>
      </w:r>
      <w:r w:rsidRPr="00B87A9C">
        <w:rPr>
          <w:rFonts w:hint="eastAsia"/>
          <w:sz w:val="24"/>
          <w:rtl/>
        </w:rPr>
        <w:t>פרטיו</w:t>
      </w:r>
      <w:r w:rsidRPr="00B87A9C">
        <w:rPr>
          <w:sz w:val="24"/>
          <w:rtl/>
        </w:rPr>
        <w:t xml:space="preserve"> </w:t>
      </w:r>
      <w:r w:rsidRPr="00B87A9C">
        <w:rPr>
          <w:rFonts w:hint="eastAsia"/>
          <w:sz w:val="24"/>
          <w:rtl/>
        </w:rPr>
        <w:t>וחלקיו</w:t>
      </w:r>
      <w:r w:rsidRPr="00B87A9C">
        <w:rPr>
          <w:sz w:val="24"/>
          <w:rtl/>
        </w:rPr>
        <w:t>.</w:t>
      </w:r>
    </w:p>
    <w:p w:rsidR="00A34E69" w:rsidRPr="00B87A9C" w:rsidRDefault="00A34E69" w:rsidP="00EB08F3">
      <w:pPr>
        <w:numPr>
          <w:ilvl w:val="1"/>
          <w:numId w:val="30"/>
        </w:numPr>
        <w:overflowPunct w:val="0"/>
        <w:autoSpaceDE w:val="0"/>
        <w:autoSpaceDN w:val="0"/>
        <w:adjustRightInd w:val="0"/>
        <w:spacing w:line="360" w:lineRule="auto"/>
        <w:jc w:val="both"/>
        <w:textAlignment w:val="baseline"/>
        <w:rPr>
          <w:sz w:val="24"/>
        </w:rPr>
      </w:pPr>
      <w:r w:rsidRPr="00B87A9C">
        <w:rPr>
          <w:rFonts w:hint="eastAsia"/>
          <w:sz w:val="24"/>
          <w:rtl/>
        </w:rPr>
        <w:t>הגשת</w:t>
      </w:r>
      <w:r w:rsidRPr="00B87A9C">
        <w:rPr>
          <w:sz w:val="24"/>
          <w:rtl/>
        </w:rPr>
        <w:t xml:space="preserve"> </w:t>
      </w:r>
      <w:r w:rsidRPr="00B87A9C">
        <w:rPr>
          <w:rFonts w:hint="eastAsia"/>
          <w:sz w:val="24"/>
          <w:rtl/>
        </w:rPr>
        <w:t>הצעה</w:t>
      </w:r>
      <w:r w:rsidRPr="00B87A9C">
        <w:rPr>
          <w:sz w:val="24"/>
          <w:rtl/>
        </w:rPr>
        <w:t xml:space="preserve"> </w:t>
      </w:r>
      <w:r w:rsidRPr="00B87A9C">
        <w:rPr>
          <w:rFonts w:hint="eastAsia"/>
          <w:sz w:val="24"/>
          <w:rtl/>
        </w:rPr>
        <w:t>מטעם</w:t>
      </w:r>
      <w:r w:rsidRPr="00B87A9C">
        <w:rPr>
          <w:sz w:val="24"/>
          <w:rtl/>
        </w:rPr>
        <w:t xml:space="preserve"> </w:t>
      </w:r>
      <w:r w:rsidRPr="00B87A9C">
        <w:rPr>
          <w:rFonts w:hint="eastAsia"/>
          <w:sz w:val="24"/>
          <w:rtl/>
        </w:rPr>
        <w:t>המציע</w:t>
      </w:r>
      <w:r w:rsidRPr="00B87A9C">
        <w:rPr>
          <w:sz w:val="24"/>
          <w:rtl/>
        </w:rPr>
        <w:t xml:space="preserve"> </w:t>
      </w:r>
      <w:r w:rsidRPr="00B87A9C">
        <w:rPr>
          <w:rFonts w:hint="eastAsia"/>
          <w:sz w:val="24"/>
          <w:rtl/>
        </w:rPr>
        <w:t>מהווה</w:t>
      </w:r>
      <w:r w:rsidRPr="00B87A9C">
        <w:rPr>
          <w:sz w:val="24"/>
          <w:rtl/>
        </w:rPr>
        <w:t xml:space="preserve"> </w:t>
      </w:r>
      <w:r w:rsidRPr="00B87A9C">
        <w:rPr>
          <w:rFonts w:hint="eastAsia"/>
          <w:sz w:val="24"/>
          <w:rtl/>
        </w:rPr>
        <w:t>הסכמה</w:t>
      </w:r>
      <w:r w:rsidRPr="00B87A9C">
        <w:rPr>
          <w:sz w:val="24"/>
          <w:rtl/>
        </w:rPr>
        <w:t xml:space="preserve"> </w:t>
      </w:r>
      <w:r w:rsidRPr="00B87A9C">
        <w:rPr>
          <w:rFonts w:hint="eastAsia"/>
          <w:sz w:val="24"/>
          <w:rtl/>
        </w:rPr>
        <w:t>מראש</w:t>
      </w:r>
      <w:r w:rsidRPr="00B87A9C">
        <w:rPr>
          <w:sz w:val="24"/>
          <w:rtl/>
        </w:rPr>
        <w:t xml:space="preserve"> </w:t>
      </w:r>
      <w:r w:rsidRPr="00B87A9C">
        <w:rPr>
          <w:rFonts w:hint="eastAsia"/>
          <w:sz w:val="24"/>
          <w:rtl/>
        </w:rPr>
        <w:t>לכל</w:t>
      </w:r>
      <w:r w:rsidRPr="00B87A9C">
        <w:rPr>
          <w:sz w:val="24"/>
          <w:rtl/>
        </w:rPr>
        <w:t xml:space="preserve"> </w:t>
      </w:r>
      <w:r w:rsidRPr="00B87A9C">
        <w:rPr>
          <w:rFonts w:hint="eastAsia"/>
          <w:sz w:val="24"/>
          <w:rtl/>
        </w:rPr>
        <w:t>תנאי</w:t>
      </w:r>
      <w:r w:rsidRPr="00B87A9C">
        <w:rPr>
          <w:sz w:val="24"/>
          <w:rtl/>
        </w:rPr>
        <w:t xml:space="preserve"> </w:t>
      </w:r>
      <w:r w:rsidRPr="00B87A9C">
        <w:rPr>
          <w:rFonts w:hint="eastAsia"/>
          <w:sz w:val="24"/>
          <w:rtl/>
        </w:rPr>
        <w:t>המכרז</w:t>
      </w:r>
      <w:r w:rsidRPr="00B87A9C">
        <w:rPr>
          <w:sz w:val="24"/>
          <w:rtl/>
        </w:rPr>
        <w:t xml:space="preserve"> </w:t>
      </w:r>
      <w:r w:rsidRPr="00B87A9C">
        <w:rPr>
          <w:rFonts w:hint="eastAsia"/>
          <w:sz w:val="24"/>
          <w:rtl/>
        </w:rPr>
        <w:t>והכל</w:t>
      </w:r>
      <w:r w:rsidRPr="00B87A9C">
        <w:rPr>
          <w:sz w:val="24"/>
          <w:rtl/>
        </w:rPr>
        <w:t xml:space="preserve"> </w:t>
      </w:r>
      <w:r w:rsidRPr="00B87A9C">
        <w:rPr>
          <w:rFonts w:hint="eastAsia"/>
          <w:sz w:val="24"/>
          <w:rtl/>
        </w:rPr>
        <w:t>ללא</w:t>
      </w:r>
      <w:r w:rsidRPr="00B87A9C">
        <w:rPr>
          <w:sz w:val="24"/>
          <w:rtl/>
        </w:rPr>
        <w:t xml:space="preserve"> </w:t>
      </w:r>
      <w:r w:rsidRPr="00B87A9C">
        <w:rPr>
          <w:rFonts w:hint="eastAsia"/>
          <w:sz w:val="24"/>
          <w:rtl/>
        </w:rPr>
        <w:t>הסתייגות</w:t>
      </w:r>
      <w:r w:rsidRPr="00B87A9C">
        <w:rPr>
          <w:sz w:val="24"/>
          <w:rtl/>
        </w:rPr>
        <w:t xml:space="preserve"> </w:t>
      </w:r>
      <w:r w:rsidRPr="00B87A9C">
        <w:rPr>
          <w:rFonts w:hint="eastAsia"/>
          <w:sz w:val="24"/>
          <w:rtl/>
        </w:rPr>
        <w:t>או</w:t>
      </w:r>
      <w:r w:rsidRPr="00B87A9C">
        <w:rPr>
          <w:sz w:val="24"/>
          <w:rtl/>
        </w:rPr>
        <w:t xml:space="preserve"> </w:t>
      </w:r>
      <w:r w:rsidRPr="00B87A9C">
        <w:rPr>
          <w:rFonts w:hint="eastAsia"/>
          <w:sz w:val="24"/>
          <w:rtl/>
        </w:rPr>
        <w:t>תוספת</w:t>
      </w:r>
      <w:r w:rsidRPr="00B87A9C">
        <w:rPr>
          <w:sz w:val="24"/>
          <w:rtl/>
        </w:rPr>
        <w:t>.</w:t>
      </w:r>
    </w:p>
    <w:p w:rsidR="00A470EC" w:rsidRDefault="00A470EC" w:rsidP="004A08F0">
      <w:pPr>
        <w:overflowPunct w:val="0"/>
        <w:autoSpaceDE w:val="0"/>
        <w:autoSpaceDN w:val="0"/>
        <w:adjustRightInd w:val="0"/>
        <w:spacing w:line="360" w:lineRule="auto"/>
        <w:jc w:val="both"/>
        <w:textAlignment w:val="baseline"/>
        <w:rPr>
          <w:sz w:val="22"/>
          <w:rtl/>
        </w:rPr>
      </w:pPr>
    </w:p>
    <w:p w:rsidR="00A34E69" w:rsidRPr="006059C5" w:rsidRDefault="00A34E69" w:rsidP="006059C5">
      <w:pPr>
        <w:numPr>
          <w:ilvl w:val="0"/>
          <w:numId w:val="14"/>
        </w:numPr>
        <w:overflowPunct w:val="0"/>
        <w:autoSpaceDE w:val="0"/>
        <w:autoSpaceDN w:val="0"/>
        <w:adjustRightInd w:val="0"/>
        <w:spacing w:line="360" w:lineRule="auto"/>
        <w:jc w:val="both"/>
        <w:textAlignment w:val="baseline"/>
        <w:rPr>
          <w:b/>
          <w:bCs/>
          <w:sz w:val="32"/>
          <w:szCs w:val="32"/>
          <w:u w:val="single"/>
        </w:rPr>
      </w:pPr>
      <w:r w:rsidRPr="006059C5">
        <w:rPr>
          <w:rFonts w:hint="cs"/>
          <w:b/>
          <w:bCs/>
          <w:sz w:val="32"/>
          <w:szCs w:val="32"/>
          <w:u w:val="single"/>
          <w:rtl/>
        </w:rPr>
        <w:t>ערבות ביצוע</w:t>
      </w:r>
    </w:p>
    <w:p w:rsidR="001732BB" w:rsidRDefault="001732BB" w:rsidP="00EB08F3">
      <w:pPr>
        <w:numPr>
          <w:ilvl w:val="0"/>
          <w:numId w:val="31"/>
        </w:numPr>
        <w:spacing w:line="360" w:lineRule="auto"/>
        <w:jc w:val="both"/>
        <w:rPr>
          <w:sz w:val="24"/>
        </w:rPr>
      </w:pPr>
      <w:r w:rsidRPr="004C1BBD">
        <w:rPr>
          <w:rFonts w:hint="cs"/>
          <w:rtl/>
        </w:rPr>
        <w:t xml:space="preserve">עם קבלת הודעה על הזכייה, </w:t>
      </w:r>
      <w:r w:rsidRPr="004C1BBD">
        <w:rPr>
          <w:rtl/>
        </w:rPr>
        <w:t>ה</w:t>
      </w:r>
      <w:r w:rsidRPr="004C1BBD">
        <w:rPr>
          <w:rFonts w:hint="cs"/>
          <w:rtl/>
        </w:rPr>
        <w:t xml:space="preserve">זוכה </w:t>
      </w:r>
      <w:r w:rsidRPr="004C1BBD">
        <w:rPr>
          <w:rtl/>
        </w:rPr>
        <w:t>ימציא כתב ערבות</w:t>
      </w:r>
      <w:r w:rsidRPr="004C1BBD">
        <w:rPr>
          <w:rFonts w:hint="cs"/>
          <w:rtl/>
        </w:rPr>
        <w:t xml:space="preserve"> על שמו</w:t>
      </w:r>
      <w:r w:rsidRPr="004C1BBD">
        <w:rPr>
          <w:rtl/>
        </w:rPr>
        <w:t>, מקורי ובלתי מותנה לשם הבטחת ביצוע</w:t>
      </w:r>
      <w:r w:rsidRPr="004C1BBD">
        <w:rPr>
          <w:rFonts w:hint="cs"/>
          <w:rtl/>
        </w:rPr>
        <w:t>ו של</w:t>
      </w:r>
      <w:r w:rsidRPr="004C1BBD">
        <w:rPr>
          <w:rtl/>
        </w:rPr>
        <w:t xml:space="preserve"> ההסכם. כתב הערבות יעמוד על </w:t>
      </w:r>
      <w:r w:rsidRPr="004C1BBD">
        <w:rPr>
          <w:rFonts w:hint="cs"/>
          <w:rtl/>
        </w:rPr>
        <w:t>5</w:t>
      </w:r>
      <w:r w:rsidRPr="004C1BBD">
        <w:rPr>
          <w:rtl/>
        </w:rPr>
        <w:t>% (</w:t>
      </w:r>
      <w:r w:rsidRPr="004C1BBD">
        <w:rPr>
          <w:rFonts w:hint="cs"/>
          <w:rtl/>
        </w:rPr>
        <w:t>חמישה</w:t>
      </w:r>
      <w:r w:rsidRPr="004C1BBD">
        <w:rPr>
          <w:rtl/>
        </w:rPr>
        <w:t xml:space="preserve"> אחוז</w:t>
      </w:r>
      <w:r w:rsidRPr="004C1BBD">
        <w:rPr>
          <w:rFonts w:hint="cs"/>
          <w:rtl/>
        </w:rPr>
        <w:t>ים</w:t>
      </w:r>
      <w:r w:rsidRPr="004C1BBD">
        <w:rPr>
          <w:rtl/>
        </w:rPr>
        <w:t xml:space="preserve">) כולל מע"מ, מערך ההתקשרות </w:t>
      </w:r>
      <w:r w:rsidRPr="004C1BBD">
        <w:rPr>
          <w:rFonts w:hint="cs"/>
          <w:rtl/>
        </w:rPr>
        <w:t xml:space="preserve">לשנה </w:t>
      </w:r>
      <w:r w:rsidRPr="004C1BBD">
        <w:rPr>
          <w:rtl/>
        </w:rPr>
        <w:t>עם ה</w:t>
      </w:r>
      <w:r w:rsidRPr="004C1BBD">
        <w:rPr>
          <w:rFonts w:hint="cs"/>
          <w:rtl/>
        </w:rPr>
        <w:t>זוכה</w:t>
      </w:r>
      <w:r w:rsidRPr="004C1BBD">
        <w:rPr>
          <w:rtl/>
        </w:rPr>
        <w:t xml:space="preserve">. תוקף כתב הערבות - עד </w:t>
      </w:r>
      <w:r w:rsidRPr="004C1BBD">
        <w:rPr>
          <w:rFonts w:hint="cs"/>
          <w:rtl/>
        </w:rPr>
        <w:t xml:space="preserve">90 (תשעים) </w:t>
      </w:r>
      <w:r w:rsidRPr="004C1BBD">
        <w:rPr>
          <w:rtl/>
        </w:rPr>
        <w:t>יום מעבר לתקופת ההתקשרות עם ה</w:t>
      </w:r>
      <w:r w:rsidRPr="004C1BBD">
        <w:rPr>
          <w:rFonts w:hint="cs"/>
          <w:rtl/>
        </w:rPr>
        <w:t>זוכה</w:t>
      </w:r>
      <w:r w:rsidRPr="004C1BBD">
        <w:rPr>
          <w:rtl/>
        </w:rPr>
        <w:t>. אם ההתקשרות עם ה</w:t>
      </w:r>
      <w:r w:rsidRPr="004C1BBD">
        <w:rPr>
          <w:rFonts w:hint="cs"/>
          <w:rtl/>
        </w:rPr>
        <w:t>זוכה</w:t>
      </w:r>
      <w:r w:rsidRPr="004C1BBD">
        <w:rPr>
          <w:rtl/>
        </w:rPr>
        <w:t xml:space="preserve"> תוארך, הערבות תוארך בהתאם</w:t>
      </w:r>
      <w:r>
        <w:rPr>
          <w:rFonts w:hint="cs"/>
          <w:sz w:val="24"/>
          <w:rtl/>
        </w:rPr>
        <w:t>.</w:t>
      </w:r>
    </w:p>
    <w:p w:rsidR="001732BB" w:rsidRPr="004C1BBD" w:rsidRDefault="001732BB" w:rsidP="00C03EA4">
      <w:pPr>
        <w:numPr>
          <w:ilvl w:val="0"/>
          <w:numId w:val="31"/>
        </w:numPr>
        <w:spacing w:line="360" w:lineRule="auto"/>
        <w:jc w:val="both"/>
      </w:pPr>
      <w:r w:rsidRPr="004C1BBD">
        <w:rPr>
          <w:rFonts w:hint="cs"/>
          <w:rtl/>
        </w:rPr>
        <w:t xml:space="preserve">הנוסח של ערבות הביצוע </w:t>
      </w:r>
      <w:r w:rsidRPr="006E37F0">
        <w:rPr>
          <w:rFonts w:hint="cs"/>
          <w:rtl/>
        </w:rPr>
        <w:t xml:space="preserve">מצורף </w:t>
      </w:r>
      <w:r w:rsidRPr="006E37F0">
        <w:rPr>
          <w:rFonts w:hint="cs"/>
          <w:b/>
          <w:bCs/>
          <w:rtl/>
        </w:rPr>
        <w:t>כנספח</w:t>
      </w:r>
      <w:r w:rsidRPr="006E37F0">
        <w:rPr>
          <w:b/>
          <w:bCs/>
          <w:rtl/>
        </w:rPr>
        <w:t xml:space="preserve"> </w:t>
      </w:r>
      <w:r w:rsidR="00C03EA4" w:rsidRPr="006E37F0">
        <w:rPr>
          <w:rFonts w:hint="cs"/>
          <w:b/>
          <w:bCs/>
          <w:rtl/>
        </w:rPr>
        <w:t>10</w:t>
      </w:r>
      <w:r>
        <w:rPr>
          <w:rFonts w:hint="cs"/>
          <w:rtl/>
        </w:rPr>
        <w:t xml:space="preserve"> </w:t>
      </w:r>
      <w:r w:rsidRPr="004C1BBD">
        <w:rPr>
          <w:rFonts w:hint="cs"/>
          <w:rtl/>
        </w:rPr>
        <w:t>למסמכי המכרז. נוסח זה מחייב ואין לסטות ממנו. המשרד לא יחתום על ההסכם עם הזוכה אם תהיה סטייה כלשהי מנוסח הערבות שב</w:t>
      </w:r>
      <w:r>
        <w:rPr>
          <w:rFonts w:hint="cs"/>
          <w:rtl/>
        </w:rPr>
        <w:t>נספח.</w:t>
      </w:r>
    </w:p>
    <w:p w:rsidR="001732BB" w:rsidRPr="004C1BBD" w:rsidRDefault="001732BB" w:rsidP="001732BB">
      <w:pPr>
        <w:numPr>
          <w:ilvl w:val="0"/>
          <w:numId w:val="31"/>
        </w:numPr>
        <w:spacing w:line="360" w:lineRule="auto"/>
        <w:jc w:val="both"/>
      </w:pPr>
      <w:r w:rsidRPr="004C1BBD">
        <w:rPr>
          <w:rtl/>
        </w:rPr>
        <w:t xml:space="preserve">הערבות האמורה תהיה ערבות בנקאית </w:t>
      </w:r>
      <w:r w:rsidRPr="004C1BBD">
        <w:rPr>
          <w:rFonts w:hint="cs"/>
          <w:rtl/>
        </w:rPr>
        <w:t xml:space="preserve">של בנק ישראלי </w:t>
      </w:r>
      <w:r w:rsidRPr="004C1BBD">
        <w:rPr>
          <w:rtl/>
        </w:rPr>
        <w:t>או של חברת ביטוח ישראלית</w:t>
      </w:r>
      <w:r w:rsidRPr="004C1BBD">
        <w:rPr>
          <w:rFonts w:hint="cs"/>
          <w:rtl/>
        </w:rPr>
        <w:t>,</w:t>
      </w:r>
      <w:r w:rsidRPr="004C1BBD">
        <w:rPr>
          <w:rtl/>
        </w:rPr>
        <w:t xml:space="preserve"> שברשותה ר</w:t>
      </w:r>
      <w:r w:rsidRPr="004C1BBD">
        <w:rPr>
          <w:rFonts w:hint="cs"/>
          <w:rtl/>
        </w:rPr>
        <w:t>י</w:t>
      </w:r>
      <w:r w:rsidRPr="004C1BBD">
        <w:rPr>
          <w:rtl/>
        </w:rPr>
        <w:t xml:space="preserve">שיון לעסוק בביטוח </w:t>
      </w:r>
      <w:r w:rsidRPr="004C1BBD">
        <w:rPr>
          <w:rFonts w:hint="cs"/>
          <w:rtl/>
        </w:rPr>
        <w:t>לפי</w:t>
      </w:r>
      <w:r w:rsidRPr="004C1BBD">
        <w:rPr>
          <w:rtl/>
        </w:rPr>
        <w:t xml:space="preserve"> חוק הפיקוח על </w:t>
      </w:r>
      <w:r w:rsidRPr="004C1BBD">
        <w:rPr>
          <w:rFonts w:hint="cs"/>
          <w:rtl/>
        </w:rPr>
        <w:t>שירותים פיננסיים (ביטוח),</w:t>
      </w:r>
      <w:r w:rsidRPr="004C1BBD">
        <w:rPr>
          <w:rtl/>
        </w:rPr>
        <w:t xml:space="preserve"> התשמ"א</w:t>
      </w:r>
      <w:r w:rsidRPr="004C1BBD">
        <w:rPr>
          <w:rFonts w:hint="cs"/>
          <w:rtl/>
        </w:rPr>
        <w:t xml:space="preserve"> </w:t>
      </w:r>
      <w:r w:rsidRPr="004C1BBD">
        <w:rPr>
          <w:rtl/>
        </w:rPr>
        <w:t>- 1981.</w:t>
      </w:r>
      <w:r w:rsidRPr="004C1BBD">
        <w:rPr>
          <w:rFonts w:hint="cs"/>
          <w:rtl/>
        </w:rPr>
        <w:t xml:space="preserve"> אם</w:t>
      </w:r>
      <w:r w:rsidRPr="004C1BBD">
        <w:rPr>
          <w:rtl/>
        </w:rPr>
        <w:t xml:space="preserve"> הערבות </w:t>
      </w:r>
      <w:r w:rsidRPr="004C1BBD">
        <w:rPr>
          <w:rFonts w:hint="cs"/>
          <w:rtl/>
        </w:rPr>
        <w:t>תהיה</w:t>
      </w:r>
      <w:r w:rsidRPr="004C1BBD">
        <w:rPr>
          <w:rtl/>
        </w:rPr>
        <w:t xml:space="preserve"> של חברת ביטוח, החתימה לאישור הערבות תהיה של חברת הביטוח עצמה ולא של סוכן מטעמה</w:t>
      </w:r>
      <w:r w:rsidRPr="004C1BBD">
        <w:rPr>
          <w:rFonts w:hint="cs"/>
          <w:rtl/>
        </w:rPr>
        <w:t>.</w:t>
      </w:r>
    </w:p>
    <w:p w:rsidR="001732BB" w:rsidRDefault="001732BB" w:rsidP="00C03EA4">
      <w:pPr>
        <w:numPr>
          <w:ilvl w:val="0"/>
          <w:numId w:val="31"/>
        </w:numPr>
        <w:spacing w:line="360" w:lineRule="auto"/>
        <w:jc w:val="both"/>
      </w:pPr>
      <w:r w:rsidRPr="004C1BBD">
        <w:rPr>
          <w:rFonts w:hint="cs"/>
          <w:rtl/>
        </w:rPr>
        <w:t xml:space="preserve">המשרד יהא רשאי לחלט את הערבות לפי שיקול-דעתו הבלעדי, בכל מקרה שהזוכה לא יעמוד בהתחייבות כלשהי מהתחייבויותיו במכרז זה; זאת, מבלי לפגוע בזכויותיו של המשרד לכל סעד אחר לפי כל דין. </w:t>
      </w:r>
    </w:p>
    <w:p w:rsidR="002F62FB" w:rsidRDefault="002F62FB" w:rsidP="002F62FB">
      <w:pPr>
        <w:spacing w:line="360" w:lineRule="auto"/>
        <w:jc w:val="both"/>
        <w:rPr>
          <w:rtl/>
        </w:rPr>
      </w:pPr>
    </w:p>
    <w:p w:rsidR="002F62FB" w:rsidRPr="00C03EA4" w:rsidRDefault="002F62FB" w:rsidP="002F62FB">
      <w:pPr>
        <w:spacing w:line="360" w:lineRule="auto"/>
        <w:jc w:val="both"/>
      </w:pPr>
    </w:p>
    <w:p w:rsidR="00A34E69" w:rsidRDefault="00A34E69" w:rsidP="004A08F0">
      <w:pPr>
        <w:spacing w:line="360" w:lineRule="auto"/>
        <w:ind w:left="720"/>
        <w:jc w:val="both"/>
        <w:rPr>
          <w:b/>
          <w:bCs/>
          <w:sz w:val="24"/>
          <w:u w:val="single"/>
          <w:rtl/>
        </w:rPr>
      </w:pPr>
    </w:p>
    <w:p w:rsidR="00495169" w:rsidRDefault="00495169" w:rsidP="004A08F0">
      <w:pPr>
        <w:spacing w:line="360" w:lineRule="auto"/>
        <w:ind w:left="720"/>
        <w:jc w:val="both"/>
        <w:rPr>
          <w:sz w:val="22"/>
          <w:szCs w:val="22"/>
          <w:rtl/>
        </w:rPr>
      </w:pPr>
    </w:p>
    <w:p w:rsidR="003765A6" w:rsidRPr="006059C5" w:rsidRDefault="00B67429" w:rsidP="006059C5">
      <w:pPr>
        <w:numPr>
          <w:ilvl w:val="0"/>
          <w:numId w:val="14"/>
        </w:numPr>
        <w:overflowPunct w:val="0"/>
        <w:autoSpaceDE w:val="0"/>
        <w:autoSpaceDN w:val="0"/>
        <w:adjustRightInd w:val="0"/>
        <w:spacing w:line="360" w:lineRule="auto"/>
        <w:jc w:val="both"/>
        <w:textAlignment w:val="baseline"/>
        <w:rPr>
          <w:b/>
          <w:bCs/>
          <w:sz w:val="32"/>
          <w:szCs w:val="32"/>
          <w:u w:val="single"/>
        </w:rPr>
      </w:pPr>
      <w:r w:rsidRPr="006059C5">
        <w:rPr>
          <w:rFonts w:hint="cs"/>
          <w:b/>
          <w:bCs/>
          <w:sz w:val="32"/>
          <w:szCs w:val="32"/>
          <w:u w:val="single"/>
          <w:rtl/>
        </w:rPr>
        <w:t>ביטול זכייה</w:t>
      </w:r>
      <w:r w:rsidR="001739EE" w:rsidRPr="006059C5">
        <w:rPr>
          <w:rFonts w:hint="cs"/>
          <w:b/>
          <w:bCs/>
          <w:sz w:val="32"/>
          <w:szCs w:val="32"/>
          <w:u w:val="single"/>
          <w:rtl/>
        </w:rPr>
        <w:t xml:space="preserve"> במכרז</w:t>
      </w:r>
      <w:r w:rsidRPr="006059C5">
        <w:rPr>
          <w:rFonts w:hint="cs"/>
          <w:b/>
          <w:bCs/>
          <w:sz w:val="32"/>
          <w:szCs w:val="32"/>
          <w:u w:val="single"/>
          <w:rtl/>
        </w:rPr>
        <w:t xml:space="preserve"> </w:t>
      </w:r>
    </w:p>
    <w:p w:rsidR="003765A6" w:rsidRPr="00EF771F" w:rsidRDefault="003765A6" w:rsidP="00EB08F3">
      <w:pPr>
        <w:numPr>
          <w:ilvl w:val="0"/>
          <w:numId w:val="32"/>
        </w:numPr>
        <w:overflowPunct w:val="0"/>
        <w:autoSpaceDE w:val="0"/>
        <w:autoSpaceDN w:val="0"/>
        <w:adjustRightInd w:val="0"/>
        <w:spacing w:line="360" w:lineRule="auto"/>
        <w:jc w:val="both"/>
        <w:textAlignment w:val="baseline"/>
        <w:rPr>
          <w:b/>
          <w:sz w:val="24"/>
          <w:u w:val="single"/>
        </w:rPr>
      </w:pPr>
      <w:r w:rsidRPr="00EF771F">
        <w:rPr>
          <w:rFonts w:hint="cs"/>
          <w:b/>
          <w:sz w:val="24"/>
          <w:rtl/>
        </w:rPr>
        <w:t>המשרד</w:t>
      </w:r>
      <w:r w:rsidRPr="00EF771F">
        <w:rPr>
          <w:b/>
          <w:sz w:val="24"/>
          <w:rtl/>
        </w:rPr>
        <w:t xml:space="preserve"> רשאי לבטל את ההודעה בדבר הזכייה של </w:t>
      </w:r>
      <w:r w:rsidR="001739EE">
        <w:rPr>
          <w:rFonts w:hint="cs"/>
          <w:b/>
          <w:sz w:val="24"/>
          <w:rtl/>
        </w:rPr>
        <w:t>המציע</w:t>
      </w:r>
      <w:r w:rsidR="001739EE" w:rsidRPr="00EF771F">
        <w:rPr>
          <w:rFonts w:hint="cs"/>
          <w:b/>
          <w:sz w:val="24"/>
          <w:rtl/>
        </w:rPr>
        <w:t xml:space="preserve"> </w:t>
      </w:r>
      <w:r w:rsidRPr="00EF771F">
        <w:rPr>
          <w:rFonts w:hint="cs"/>
          <w:b/>
          <w:sz w:val="24"/>
          <w:rtl/>
        </w:rPr>
        <w:t>הזוכה</w:t>
      </w:r>
      <w:r w:rsidRPr="00EF771F">
        <w:rPr>
          <w:b/>
          <w:sz w:val="24"/>
          <w:rtl/>
        </w:rPr>
        <w:t xml:space="preserve"> במידה שלא חת</w:t>
      </w:r>
      <w:r w:rsidRPr="00EF771F">
        <w:rPr>
          <w:rFonts w:hint="cs"/>
          <w:b/>
          <w:sz w:val="24"/>
          <w:rtl/>
        </w:rPr>
        <w:t>מה</w:t>
      </w:r>
      <w:r w:rsidRPr="00EF771F">
        <w:rPr>
          <w:b/>
          <w:sz w:val="24"/>
          <w:rtl/>
        </w:rPr>
        <w:t xml:space="preserve"> על הסכם ההתקשרות או לא העמיד</w:t>
      </w:r>
      <w:r w:rsidRPr="00EF771F">
        <w:rPr>
          <w:rFonts w:hint="cs"/>
          <w:b/>
          <w:sz w:val="24"/>
          <w:rtl/>
        </w:rPr>
        <w:t>ה</w:t>
      </w:r>
      <w:r w:rsidRPr="00EF771F">
        <w:rPr>
          <w:b/>
          <w:sz w:val="24"/>
          <w:rtl/>
        </w:rPr>
        <w:t xml:space="preserve"> ערבות ביצוע</w:t>
      </w:r>
      <w:r w:rsidR="001548B3">
        <w:rPr>
          <w:rFonts w:hint="cs"/>
          <w:b/>
          <w:sz w:val="24"/>
          <w:rtl/>
        </w:rPr>
        <w:t xml:space="preserve"> או הגישה את הנספח הביטוי</w:t>
      </w:r>
      <w:r w:rsidR="001548B3">
        <w:rPr>
          <w:b/>
          <w:sz w:val="24"/>
          <w:rtl/>
        </w:rPr>
        <w:t xml:space="preserve"> כנדרש</w:t>
      </w:r>
      <w:r w:rsidR="001548B3">
        <w:rPr>
          <w:rFonts w:hint="cs"/>
          <w:b/>
          <w:sz w:val="24"/>
          <w:rtl/>
        </w:rPr>
        <w:t>.</w:t>
      </w:r>
    </w:p>
    <w:p w:rsidR="003765A6" w:rsidRPr="00EF771F" w:rsidRDefault="003765A6" w:rsidP="00EB08F3">
      <w:pPr>
        <w:numPr>
          <w:ilvl w:val="0"/>
          <w:numId w:val="32"/>
        </w:numPr>
        <w:overflowPunct w:val="0"/>
        <w:autoSpaceDE w:val="0"/>
        <w:autoSpaceDN w:val="0"/>
        <w:adjustRightInd w:val="0"/>
        <w:spacing w:line="360" w:lineRule="auto"/>
        <w:jc w:val="both"/>
        <w:textAlignment w:val="baseline"/>
        <w:rPr>
          <w:sz w:val="24"/>
          <w:u w:val="single"/>
        </w:rPr>
      </w:pPr>
      <w:r w:rsidRPr="00EF771F">
        <w:rPr>
          <w:sz w:val="24"/>
          <w:rtl/>
        </w:rPr>
        <w:t>המ</w:t>
      </w:r>
      <w:r w:rsidRPr="00EF771F">
        <w:rPr>
          <w:rFonts w:hint="cs"/>
          <w:sz w:val="24"/>
          <w:rtl/>
        </w:rPr>
        <w:t>שרד</w:t>
      </w:r>
      <w:r w:rsidRPr="00EF771F">
        <w:rPr>
          <w:sz w:val="24"/>
          <w:rtl/>
        </w:rPr>
        <w:t xml:space="preserve"> רשאי להפסיק את ההתקשרות עם </w:t>
      </w:r>
      <w:r w:rsidRPr="00EF771F">
        <w:rPr>
          <w:rFonts w:hint="cs"/>
          <w:sz w:val="24"/>
          <w:rtl/>
        </w:rPr>
        <w:t>החברה הזוכה</w:t>
      </w:r>
      <w:r w:rsidRPr="00EF771F">
        <w:rPr>
          <w:sz w:val="24"/>
          <w:rtl/>
        </w:rPr>
        <w:t xml:space="preserve"> במידה שאינ</w:t>
      </w:r>
      <w:r w:rsidRPr="00EF771F">
        <w:rPr>
          <w:rFonts w:hint="cs"/>
          <w:sz w:val="24"/>
          <w:rtl/>
        </w:rPr>
        <w:t>ה</w:t>
      </w:r>
      <w:r w:rsidRPr="00EF771F">
        <w:rPr>
          <w:sz w:val="24"/>
          <w:rtl/>
        </w:rPr>
        <w:t xml:space="preserve"> מספק</w:t>
      </w:r>
      <w:r w:rsidRPr="00EF771F">
        <w:rPr>
          <w:rFonts w:hint="cs"/>
          <w:sz w:val="24"/>
          <w:rtl/>
        </w:rPr>
        <w:t>ת</w:t>
      </w:r>
      <w:r w:rsidRPr="00EF771F">
        <w:rPr>
          <w:sz w:val="24"/>
          <w:rtl/>
        </w:rPr>
        <w:t xml:space="preserve"> את השירותים המבוקשים במכרז, במהלך תקופת ההתקשרות.</w:t>
      </w:r>
    </w:p>
    <w:p w:rsidR="003765A6" w:rsidRPr="00EF771F" w:rsidRDefault="003765A6" w:rsidP="00EB08F3">
      <w:pPr>
        <w:numPr>
          <w:ilvl w:val="0"/>
          <w:numId w:val="32"/>
        </w:numPr>
        <w:overflowPunct w:val="0"/>
        <w:autoSpaceDE w:val="0"/>
        <w:autoSpaceDN w:val="0"/>
        <w:adjustRightInd w:val="0"/>
        <w:spacing w:line="360" w:lineRule="auto"/>
        <w:jc w:val="both"/>
        <w:textAlignment w:val="baseline"/>
        <w:rPr>
          <w:sz w:val="24"/>
          <w:u w:val="single"/>
        </w:rPr>
      </w:pPr>
      <w:r w:rsidRPr="00EF771F">
        <w:rPr>
          <w:sz w:val="24"/>
          <w:rtl/>
        </w:rPr>
        <w:t>המ</w:t>
      </w:r>
      <w:r w:rsidRPr="00EF771F">
        <w:rPr>
          <w:rFonts w:hint="cs"/>
          <w:sz w:val="24"/>
          <w:rtl/>
        </w:rPr>
        <w:t>שרד</w:t>
      </w:r>
      <w:r w:rsidRPr="00EF771F">
        <w:rPr>
          <w:sz w:val="24"/>
          <w:rtl/>
        </w:rPr>
        <w:t xml:space="preserve"> רשאי להפסיק את ההתקשרות עם </w:t>
      </w:r>
      <w:r w:rsidRPr="00EF771F">
        <w:rPr>
          <w:rFonts w:hint="cs"/>
          <w:sz w:val="24"/>
          <w:rtl/>
        </w:rPr>
        <w:t>החברה הזוכה</w:t>
      </w:r>
      <w:r w:rsidRPr="00EF771F">
        <w:rPr>
          <w:sz w:val="24"/>
          <w:rtl/>
        </w:rPr>
        <w:t xml:space="preserve"> במידה שז</w:t>
      </w:r>
      <w:r w:rsidRPr="00EF771F">
        <w:rPr>
          <w:rFonts w:hint="cs"/>
          <w:sz w:val="24"/>
          <w:rtl/>
        </w:rPr>
        <w:t>ו</w:t>
      </w:r>
      <w:r w:rsidRPr="00EF771F">
        <w:rPr>
          <w:sz w:val="24"/>
          <w:rtl/>
        </w:rPr>
        <w:t xml:space="preserve"> החלי</w:t>
      </w:r>
      <w:r w:rsidRPr="00EF771F">
        <w:rPr>
          <w:rFonts w:hint="cs"/>
          <w:sz w:val="24"/>
          <w:rtl/>
        </w:rPr>
        <w:t>פה</w:t>
      </w:r>
      <w:r w:rsidRPr="00EF771F">
        <w:rPr>
          <w:sz w:val="24"/>
          <w:rtl/>
        </w:rPr>
        <w:t xml:space="preserve"> את אחד או יותר מאנשי הצוות שהוצעו על יד</w:t>
      </w:r>
      <w:r w:rsidRPr="00EF771F">
        <w:rPr>
          <w:rFonts w:hint="cs"/>
          <w:sz w:val="24"/>
          <w:rtl/>
        </w:rPr>
        <w:t>ה</w:t>
      </w:r>
      <w:r w:rsidRPr="00EF771F">
        <w:rPr>
          <w:sz w:val="24"/>
          <w:rtl/>
        </w:rPr>
        <w:t xml:space="preserve">, וזאת ללא הסכמה מראש ובכתב של </w:t>
      </w:r>
      <w:r w:rsidRPr="00EF771F">
        <w:rPr>
          <w:rFonts w:hint="cs"/>
          <w:sz w:val="24"/>
          <w:rtl/>
        </w:rPr>
        <w:t>המשרד.</w:t>
      </w:r>
    </w:p>
    <w:p w:rsidR="003765A6" w:rsidRPr="00EF771F" w:rsidRDefault="003765A6" w:rsidP="001548B3">
      <w:pPr>
        <w:numPr>
          <w:ilvl w:val="0"/>
          <w:numId w:val="32"/>
        </w:numPr>
        <w:overflowPunct w:val="0"/>
        <w:autoSpaceDE w:val="0"/>
        <w:autoSpaceDN w:val="0"/>
        <w:adjustRightInd w:val="0"/>
        <w:spacing w:line="360" w:lineRule="auto"/>
        <w:jc w:val="both"/>
        <w:textAlignment w:val="baseline"/>
        <w:rPr>
          <w:sz w:val="24"/>
          <w:u w:val="single"/>
        </w:rPr>
      </w:pPr>
      <w:r w:rsidRPr="00EF771F">
        <w:rPr>
          <w:rFonts w:hint="cs"/>
          <w:sz w:val="24"/>
          <w:rtl/>
        </w:rPr>
        <w:t>המשרד רשאי</w:t>
      </w:r>
      <w:r w:rsidRPr="00EF771F">
        <w:rPr>
          <w:sz w:val="24"/>
          <w:rtl/>
        </w:rPr>
        <w:t xml:space="preserve"> להפסיק את ההתקשרות עם </w:t>
      </w:r>
      <w:r w:rsidRPr="00EF771F">
        <w:rPr>
          <w:rFonts w:hint="cs"/>
          <w:sz w:val="24"/>
          <w:rtl/>
        </w:rPr>
        <w:t>הזוכה</w:t>
      </w:r>
      <w:r w:rsidRPr="00EF771F">
        <w:rPr>
          <w:sz w:val="24"/>
          <w:rtl/>
        </w:rPr>
        <w:t xml:space="preserve"> בהודעה </w:t>
      </w:r>
      <w:r w:rsidR="005150E3">
        <w:rPr>
          <w:rFonts w:hint="cs"/>
          <w:sz w:val="24"/>
          <w:rtl/>
        </w:rPr>
        <w:t>מוקדמת בת</w:t>
      </w:r>
      <w:r w:rsidRPr="00EF771F">
        <w:rPr>
          <w:sz w:val="24"/>
          <w:rtl/>
        </w:rPr>
        <w:t xml:space="preserve"> 30 יום ללא הסבר, תוך תשלום יחסי של העלויות בעבור כלל הטובין / השירותים אשר המ</w:t>
      </w:r>
      <w:r w:rsidRPr="00EF771F">
        <w:rPr>
          <w:rFonts w:hint="cs"/>
          <w:sz w:val="24"/>
          <w:rtl/>
        </w:rPr>
        <w:t>שרד</w:t>
      </w:r>
      <w:r w:rsidRPr="00EF771F">
        <w:rPr>
          <w:sz w:val="24"/>
          <w:rtl/>
        </w:rPr>
        <w:t xml:space="preserve"> נמצא בתהליך השגתן</w:t>
      </w:r>
      <w:r w:rsidR="00DD6FFE">
        <w:rPr>
          <w:rFonts w:hint="cs"/>
          <w:sz w:val="24"/>
          <w:rtl/>
        </w:rPr>
        <w:t>.</w:t>
      </w:r>
    </w:p>
    <w:p w:rsidR="00B67429" w:rsidRPr="00EF771F" w:rsidRDefault="00B67429" w:rsidP="00EB08F3">
      <w:pPr>
        <w:numPr>
          <w:ilvl w:val="0"/>
          <w:numId w:val="32"/>
        </w:numPr>
        <w:overflowPunct w:val="0"/>
        <w:autoSpaceDE w:val="0"/>
        <w:autoSpaceDN w:val="0"/>
        <w:adjustRightInd w:val="0"/>
        <w:spacing w:line="360" w:lineRule="auto"/>
        <w:jc w:val="both"/>
        <w:textAlignment w:val="baseline"/>
        <w:rPr>
          <w:sz w:val="24"/>
        </w:rPr>
      </w:pPr>
      <w:r w:rsidRPr="00EF771F">
        <w:rPr>
          <w:rFonts w:hint="cs"/>
          <w:sz w:val="24"/>
          <w:rtl/>
        </w:rPr>
        <w:t>מובהר</w:t>
      </w:r>
      <w:r w:rsidRPr="00EF771F">
        <w:rPr>
          <w:sz w:val="24"/>
        </w:rPr>
        <w:t xml:space="preserve"> </w:t>
      </w:r>
      <w:r w:rsidRPr="00EF771F">
        <w:rPr>
          <w:rFonts w:hint="cs"/>
          <w:sz w:val="24"/>
          <w:rtl/>
        </w:rPr>
        <w:t>בזאת, כי</w:t>
      </w:r>
      <w:r w:rsidRPr="00EF771F">
        <w:rPr>
          <w:sz w:val="24"/>
        </w:rPr>
        <w:t xml:space="preserve"> </w:t>
      </w:r>
      <w:r w:rsidRPr="00EF771F">
        <w:rPr>
          <w:rFonts w:hint="cs"/>
          <w:sz w:val="24"/>
          <w:rtl/>
        </w:rPr>
        <w:t>המשרד</w:t>
      </w:r>
      <w:r w:rsidRPr="00EF771F">
        <w:rPr>
          <w:sz w:val="24"/>
        </w:rPr>
        <w:t xml:space="preserve"> </w:t>
      </w:r>
      <w:r w:rsidRPr="00EF771F">
        <w:rPr>
          <w:rFonts w:hint="cs"/>
          <w:sz w:val="24"/>
          <w:rtl/>
        </w:rPr>
        <w:t>רשאי</w:t>
      </w:r>
      <w:r w:rsidRPr="00EF771F">
        <w:rPr>
          <w:sz w:val="24"/>
        </w:rPr>
        <w:t xml:space="preserve"> </w:t>
      </w:r>
      <w:r w:rsidRPr="00EF771F">
        <w:rPr>
          <w:rFonts w:hint="cs"/>
          <w:sz w:val="24"/>
          <w:rtl/>
        </w:rPr>
        <w:t>לבצע</w:t>
      </w:r>
      <w:r w:rsidRPr="00EF771F">
        <w:rPr>
          <w:sz w:val="24"/>
        </w:rPr>
        <w:t xml:space="preserve"> </w:t>
      </w:r>
      <w:r w:rsidRPr="00EF771F">
        <w:rPr>
          <w:rFonts w:hint="cs"/>
          <w:sz w:val="24"/>
          <w:rtl/>
        </w:rPr>
        <w:t>עפ"י</w:t>
      </w:r>
      <w:r w:rsidRPr="00EF771F">
        <w:rPr>
          <w:sz w:val="24"/>
        </w:rPr>
        <w:t xml:space="preserve"> </w:t>
      </w:r>
      <w:r w:rsidRPr="00EF771F">
        <w:rPr>
          <w:rFonts w:hint="cs"/>
          <w:sz w:val="24"/>
          <w:rtl/>
        </w:rPr>
        <w:t>שיקול</w:t>
      </w:r>
      <w:r w:rsidRPr="00EF771F">
        <w:rPr>
          <w:sz w:val="24"/>
        </w:rPr>
        <w:t xml:space="preserve"> </w:t>
      </w:r>
      <w:r w:rsidRPr="00EF771F">
        <w:rPr>
          <w:rFonts w:hint="cs"/>
          <w:sz w:val="24"/>
          <w:rtl/>
        </w:rPr>
        <w:t>דעתו, בין</w:t>
      </w:r>
      <w:r w:rsidRPr="00EF771F">
        <w:rPr>
          <w:sz w:val="24"/>
        </w:rPr>
        <w:t xml:space="preserve"> </w:t>
      </w:r>
      <w:r w:rsidRPr="00EF771F">
        <w:rPr>
          <w:rFonts w:hint="cs"/>
          <w:sz w:val="24"/>
          <w:rtl/>
        </w:rPr>
        <w:t>בעצמו</w:t>
      </w:r>
      <w:r w:rsidRPr="00EF771F">
        <w:rPr>
          <w:sz w:val="24"/>
        </w:rPr>
        <w:t xml:space="preserve"> </w:t>
      </w:r>
      <w:r w:rsidRPr="00EF771F">
        <w:rPr>
          <w:rFonts w:hint="cs"/>
          <w:sz w:val="24"/>
          <w:rtl/>
        </w:rPr>
        <w:t>ובין</w:t>
      </w:r>
      <w:r w:rsidRPr="00EF771F">
        <w:rPr>
          <w:sz w:val="24"/>
        </w:rPr>
        <w:t xml:space="preserve"> </w:t>
      </w:r>
      <w:r w:rsidRPr="00EF771F">
        <w:rPr>
          <w:rFonts w:hint="cs"/>
          <w:sz w:val="24"/>
          <w:rtl/>
        </w:rPr>
        <w:t>באמצעות</w:t>
      </w:r>
      <w:r w:rsidRPr="00EF771F">
        <w:rPr>
          <w:sz w:val="24"/>
        </w:rPr>
        <w:t xml:space="preserve"> </w:t>
      </w:r>
      <w:r w:rsidRPr="00EF771F">
        <w:rPr>
          <w:rFonts w:hint="cs"/>
          <w:sz w:val="24"/>
          <w:rtl/>
        </w:rPr>
        <w:t>גורם</w:t>
      </w:r>
      <w:r w:rsidRPr="00EF771F">
        <w:rPr>
          <w:sz w:val="24"/>
        </w:rPr>
        <w:t xml:space="preserve"> </w:t>
      </w:r>
      <w:r w:rsidRPr="00EF771F">
        <w:rPr>
          <w:rFonts w:hint="cs"/>
          <w:sz w:val="24"/>
          <w:rtl/>
        </w:rPr>
        <w:t>חיצוני</w:t>
      </w:r>
      <w:r w:rsidRPr="00EF771F">
        <w:rPr>
          <w:sz w:val="24"/>
        </w:rPr>
        <w:t xml:space="preserve"> </w:t>
      </w:r>
      <w:r w:rsidRPr="00EF771F">
        <w:rPr>
          <w:rFonts w:hint="cs"/>
          <w:sz w:val="24"/>
          <w:rtl/>
        </w:rPr>
        <w:t>מטעמו, פיקוח</w:t>
      </w:r>
      <w:r w:rsidRPr="00EF771F">
        <w:rPr>
          <w:sz w:val="24"/>
        </w:rPr>
        <w:t xml:space="preserve"> </w:t>
      </w:r>
      <w:r w:rsidRPr="00EF771F">
        <w:rPr>
          <w:rFonts w:hint="cs"/>
          <w:sz w:val="24"/>
          <w:rtl/>
        </w:rPr>
        <w:t>ובקרה</w:t>
      </w:r>
      <w:r w:rsidRPr="00EF771F">
        <w:rPr>
          <w:sz w:val="24"/>
        </w:rPr>
        <w:t xml:space="preserve"> </w:t>
      </w:r>
      <w:r w:rsidRPr="00EF771F">
        <w:rPr>
          <w:rFonts w:hint="cs"/>
          <w:sz w:val="24"/>
          <w:rtl/>
        </w:rPr>
        <w:t>על</w:t>
      </w:r>
      <w:r w:rsidRPr="00EF771F">
        <w:rPr>
          <w:sz w:val="24"/>
        </w:rPr>
        <w:t xml:space="preserve"> </w:t>
      </w:r>
      <w:r w:rsidRPr="00EF771F">
        <w:rPr>
          <w:rFonts w:hint="cs"/>
          <w:sz w:val="24"/>
          <w:rtl/>
        </w:rPr>
        <w:t>פעילות</w:t>
      </w:r>
      <w:r w:rsidRPr="00EF771F">
        <w:rPr>
          <w:sz w:val="24"/>
        </w:rPr>
        <w:t xml:space="preserve"> </w:t>
      </w:r>
      <w:r w:rsidRPr="00EF771F">
        <w:rPr>
          <w:rFonts w:hint="cs"/>
          <w:sz w:val="24"/>
          <w:rtl/>
        </w:rPr>
        <w:t>הזוכה</w:t>
      </w:r>
      <w:r w:rsidR="001F47F9">
        <w:rPr>
          <w:rFonts w:hint="cs"/>
          <w:sz w:val="24"/>
          <w:rtl/>
        </w:rPr>
        <w:t xml:space="preserve"> (בתיאום מראש)</w:t>
      </w:r>
      <w:r w:rsidRPr="00EF771F">
        <w:rPr>
          <w:sz w:val="24"/>
        </w:rPr>
        <w:t xml:space="preserve"> </w:t>
      </w:r>
      <w:r w:rsidRPr="00EF771F">
        <w:rPr>
          <w:rFonts w:hint="cs"/>
          <w:sz w:val="24"/>
          <w:rtl/>
        </w:rPr>
        <w:t>ועמידתו</w:t>
      </w:r>
      <w:r w:rsidRPr="00EF771F">
        <w:rPr>
          <w:sz w:val="24"/>
        </w:rPr>
        <w:t xml:space="preserve"> </w:t>
      </w:r>
      <w:r w:rsidRPr="00EF771F">
        <w:rPr>
          <w:rFonts w:hint="cs"/>
          <w:sz w:val="24"/>
          <w:rtl/>
        </w:rPr>
        <w:t>בתנאי</w:t>
      </w:r>
      <w:r w:rsidRPr="00EF771F">
        <w:rPr>
          <w:sz w:val="24"/>
        </w:rPr>
        <w:t xml:space="preserve"> </w:t>
      </w:r>
      <w:r w:rsidRPr="00EF771F">
        <w:rPr>
          <w:rFonts w:hint="cs"/>
          <w:sz w:val="24"/>
          <w:rtl/>
        </w:rPr>
        <w:t>מכרז</w:t>
      </w:r>
      <w:r w:rsidRPr="00EF771F">
        <w:rPr>
          <w:sz w:val="24"/>
        </w:rPr>
        <w:t xml:space="preserve"> </w:t>
      </w:r>
      <w:r w:rsidRPr="00EF771F">
        <w:rPr>
          <w:rFonts w:hint="cs"/>
          <w:sz w:val="24"/>
          <w:rtl/>
        </w:rPr>
        <w:t>זה, במקום</w:t>
      </w:r>
      <w:r w:rsidRPr="00EF771F">
        <w:rPr>
          <w:sz w:val="24"/>
        </w:rPr>
        <w:t xml:space="preserve"> </w:t>
      </w:r>
      <w:r w:rsidRPr="00EF771F">
        <w:rPr>
          <w:rFonts w:hint="cs"/>
          <w:sz w:val="24"/>
          <w:rtl/>
        </w:rPr>
        <w:t>ובתנאים</w:t>
      </w:r>
      <w:r w:rsidRPr="00EF771F">
        <w:rPr>
          <w:sz w:val="24"/>
        </w:rPr>
        <w:t xml:space="preserve"> </w:t>
      </w:r>
      <w:r w:rsidRPr="00EF771F">
        <w:rPr>
          <w:rFonts w:hint="cs"/>
          <w:sz w:val="24"/>
          <w:rtl/>
        </w:rPr>
        <w:t>שימצא</w:t>
      </w:r>
      <w:r w:rsidRPr="00EF771F">
        <w:rPr>
          <w:sz w:val="24"/>
        </w:rPr>
        <w:t xml:space="preserve"> </w:t>
      </w:r>
      <w:r w:rsidRPr="00EF771F">
        <w:rPr>
          <w:rFonts w:hint="cs"/>
          <w:sz w:val="24"/>
          <w:rtl/>
        </w:rPr>
        <w:t>לנכון.</w:t>
      </w:r>
    </w:p>
    <w:p w:rsidR="00103EE5" w:rsidRPr="00EF771F" w:rsidRDefault="00103EE5" w:rsidP="00EB08F3">
      <w:pPr>
        <w:numPr>
          <w:ilvl w:val="0"/>
          <w:numId w:val="32"/>
        </w:numPr>
        <w:overflowPunct w:val="0"/>
        <w:autoSpaceDE w:val="0"/>
        <w:autoSpaceDN w:val="0"/>
        <w:adjustRightInd w:val="0"/>
        <w:spacing w:line="360" w:lineRule="auto"/>
        <w:jc w:val="both"/>
        <w:textAlignment w:val="baseline"/>
        <w:rPr>
          <w:sz w:val="24"/>
        </w:rPr>
      </w:pPr>
      <w:r w:rsidRPr="00EF771F">
        <w:rPr>
          <w:rFonts w:ascii="David" w:hAnsi="Calibri" w:hint="cs"/>
          <w:sz w:val="24"/>
          <w:rtl/>
        </w:rPr>
        <w:t>כל</w:t>
      </w:r>
      <w:r w:rsidRPr="00EF771F">
        <w:rPr>
          <w:rFonts w:ascii="David" w:hAnsi="Calibri"/>
          <w:sz w:val="24"/>
        </w:rPr>
        <w:t xml:space="preserve"> </w:t>
      </w:r>
      <w:r w:rsidRPr="00EF771F">
        <w:rPr>
          <w:rFonts w:ascii="David" w:hAnsi="Calibri" w:hint="cs"/>
          <w:sz w:val="24"/>
          <w:rtl/>
        </w:rPr>
        <w:t>זוכה</w:t>
      </w:r>
      <w:r w:rsidRPr="00EF771F">
        <w:rPr>
          <w:rFonts w:ascii="David" w:hAnsi="Calibri"/>
          <w:sz w:val="24"/>
        </w:rPr>
        <w:t xml:space="preserve"> </w:t>
      </w:r>
      <w:r w:rsidRPr="00EF771F">
        <w:rPr>
          <w:rFonts w:ascii="David" w:hAnsi="Calibri" w:hint="cs"/>
          <w:sz w:val="24"/>
          <w:rtl/>
        </w:rPr>
        <w:t>מתחייב</w:t>
      </w:r>
      <w:r w:rsidRPr="00EF771F">
        <w:rPr>
          <w:rFonts w:ascii="David" w:hAnsi="Calibri"/>
          <w:sz w:val="24"/>
        </w:rPr>
        <w:t xml:space="preserve"> </w:t>
      </w:r>
      <w:r w:rsidRPr="00EF771F">
        <w:rPr>
          <w:rFonts w:ascii="David" w:hAnsi="Calibri" w:hint="cs"/>
          <w:sz w:val="24"/>
          <w:rtl/>
        </w:rPr>
        <w:t>שיהיו</w:t>
      </w:r>
      <w:r w:rsidRPr="00EF771F">
        <w:rPr>
          <w:rFonts w:ascii="David" w:hAnsi="Calibri"/>
          <w:sz w:val="24"/>
        </w:rPr>
        <w:t xml:space="preserve"> </w:t>
      </w:r>
      <w:r w:rsidRPr="00EF771F">
        <w:rPr>
          <w:rFonts w:ascii="David" w:hAnsi="Calibri" w:hint="cs"/>
          <w:sz w:val="24"/>
          <w:rtl/>
        </w:rPr>
        <w:t>בידיו</w:t>
      </w:r>
      <w:r w:rsidRPr="00EF771F">
        <w:rPr>
          <w:rFonts w:ascii="David" w:hAnsi="Calibri"/>
          <w:sz w:val="24"/>
        </w:rPr>
        <w:t xml:space="preserve"> </w:t>
      </w:r>
      <w:r w:rsidRPr="00EF771F">
        <w:rPr>
          <w:rFonts w:ascii="David" w:hAnsi="Calibri" w:hint="cs"/>
          <w:sz w:val="24"/>
          <w:rtl/>
        </w:rPr>
        <w:t>כ</w:t>
      </w:r>
      <w:r w:rsidR="001739EE">
        <w:rPr>
          <w:rFonts w:ascii="David" w:hAnsi="Calibri" w:hint="cs"/>
          <w:sz w:val="24"/>
          <w:rtl/>
        </w:rPr>
        <w:t>ל</w:t>
      </w:r>
      <w:r w:rsidRPr="00EF771F">
        <w:rPr>
          <w:rFonts w:ascii="David" w:hAnsi="Calibri" w:hint="cs"/>
          <w:sz w:val="24"/>
          <w:rtl/>
        </w:rPr>
        <w:t>ל</w:t>
      </w:r>
      <w:r w:rsidRPr="00EF771F">
        <w:rPr>
          <w:rFonts w:ascii="David" w:hAnsi="Calibri"/>
          <w:sz w:val="24"/>
        </w:rPr>
        <w:t xml:space="preserve"> </w:t>
      </w:r>
      <w:r w:rsidRPr="00EF771F">
        <w:rPr>
          <w:rFonts w:ascii="David" w:hAnsi="Calibri" w:hint="cs"/>
          <w:sz w:val="24"/>
          <w:rtl/>
        </w:rPr>
        <w:t>הרישיונות</w:t>
      </w:r>
      <w:r w:rsidRPr="00EF771F">
        <w:rPr>
          <w:rFonts w:ascii="David" w:hAnsi="Calibri"/>
          <w:sz w:val="24"/>
        </w:rPr>
        <w:t xml:space="preserve"> </w:t>
      </w:r>
      <w:r w:rsidRPr="00EF771F">
        <w:rPr>
          <w:rFonts w:ascii="David" w:hAnsi="Calibri" w:hint="cs"/>
          <w:sz w:val="24"/>
          <w:rtl/>
        </w:rPr>
        <w:t>וההיתרים</w:t>
      </w:r>
      <w:r w:rsidRPr="00EF771F">
        <w:rPr>
          <w:rFonts w:ascii="David" w:hAnsi="Calibri"/>
          <w:sz w:val="24"/>
        </w:rPr>
        <w:t xml:space="preserve"> </w:t>
      </w:r>
      <w:r w:rsidRPr="00EF771F">
        <w:rPr>
          <w:rFonts w:ascii="David" w:hAnsi="Calibri" w:hint="cs"/>
          <w:sz w:val="24"/>
          <w:rtl/>
        </w:rPr>
        <w:t>הנדרשים</w:t>
      </w:r>
      <w:r w:rsidRPr="00EF771F">
        <w:rPr>
          <w:rFonts w:ascii="David" w:hAnsi="Calibri"/>
          <w:sz w:val="24"/>
        </w:rPr>
        <w:t xml:space="preserve"> </w:t>
      </w:r>
      <w:r w:rsidRPr="00EF771F">
        <w:rPr>
          <w:rFonts w:ascii="David" w:hAnsi="Calibri" w:hint="cs"/>
          <w:sz w:val="24"/>
          <w:rtl/>
        </w:rPr>
        <w:t>על</w:t>
      </w:r>
      <w:r w:rsidRPr="00EF771F">
        <w:rPr>
          <w:rFonts w:ascii="David" w:hAnsi="Calibri"/>
          <w:sz w:val="24"/>
        </w:rPr>
        <w:t xml:space="preserve"> </w:t>
      </w:r>
      <w:r w:rsidRPr="00EF771F">
        <w:rPr>
          <w:rFonts w:ascii="David" w:hAnsi="Calibri" w:hint="cs"/>
          <w:sz w:val="24"/>
          <w:rtl/>
        </w:rPr>
        <w:t>ידי</w:t>
      </w:r>
      <w:r w:rsidRPr="00EF771F">
        <w:rPr>
          <w:rFonts w:ascii="David" w:hAnsi="Calibri"/>
          <w:sz w:val="24"/>
        </w:rPr>
        <w:t xml:space="preserve"> </w:t>
      </w:r>
      <w:r w:rsidRPr="00EF771F">
        <w:rPr>
          <w:rFonts w:ascii="David" w:hAnsi="Calibri" w:hint="cs"/>
          <w:sz w:val="24"/>
          <w:rtl/>
        </w:rPr>
        <w:t>כל</w:t>
      </w:r>
      <w:r w:rsidRPr="00EF771F">
        <w:rPr>
          <w:rFonts w:ascii="David" w:hAnsi="Calibri"/>
          <w:sz w:val="24"/>
        </w:rPr>
        <w:t xml:space="preserve"> </w:t>
      </w:r>
      <w:r w:rsidRPr="00EF771F">
        <w:rPr>
          <w:rFonts w:ascii="David" w:hAnsi="Calibri" w:hint="cs"/>
          <w:sz w:val="24"/>
          <w:rtl/>
        </w:rPr>
        <w:t>הרשויות המוסמכות</w:t>
      </w:r>
      <w:r w:rsidRPr="00EF771F">
        <w:rPr>
          <w:rFonts w:ascii="David" w:hAnsi="Calibri"/>
          <w:sz w:val="24"/>
        </w:rPr>
        <w:t xml:space="preserve"> </w:t>
      </w:r>
      <w:r w:rsidRPr="00EF771F">
        <w:rPr>
          <w:rFonts w:ascii="David" w:hAnsi="Calibri" w:hint="cs"/>
          <w:sz w:val="24"/>
          <w:rtl/>
        </w:rPr>
        <w:t>לשם ניהול ותפעול</w:t>
      </w:r>
      <w:r w:rsidRPr="00EF771F">
        <w:rPr>
          <w:rFonts w:ascii="David" w:hAnsi="Calibri"/>
          <w:sz w:val="24"/>
        </w:rPr>
        <w:t xml:space="preserve"> </w:t>
      </w:r>
      <w:r w:rsidRPr="00EF771F">
        <w:rPr>
          <w:rFonts w:ascii="David" w:hAnsi="Calibri" w:hint="cs"/>
          <w:sz w:val="24"/>
          <w:rtl/>
        </w:rPr>
        <w:t>עסק</w:t>
      </w:r>
      <w:r w:rsidRPr="00EF771F">
        <w:rPr>
          <w:rFonts w:ascii="David" w:hAnsi="Calibri"/>
          <w:sz w:val="24"/>
        </w:rPr>
        <w:t xml:space="preserve"> </w:t>
      </w:r>
      <w:r w:rsidRPr="00EF771F">
        <w:rPr>
          <w:rFonts w:ascii="David" w:hAnsi="Calibri" w:hint="cs"/>
          <w:sz w:val="24"/>
          <w:rtl/>
        </w:rPr>
        <w:t>החל</w:t>
      </w:r>
      <w:r w:rsidRPr="00EF771F">
        <w:rPr>
          <w:rFonts w:ascii="David" w:hAnsi="Calibri"/>
          <w:sz w:val="24"/>
        </w:rPr>
        <w:t xml:space="preserve"> </w:t>
      </w:r>
      <w:r w:rsidRPr="00EF771F">
        <w:rPr>
          <w:rFonts w:ascii="David" w:hAnsi="Calibri" w:hint="cs"/>
          <w:sz w:val="24"/>
          <w:rtl/>
        </w:rPr>
        <w:t>מתחילת</w:t>
      </w:r>
      <w:r w:rsidRPr="00EF771F">
        <w:rPr>
          <w:rFonts w:ascii="David" w:hAnsi="Calibri"/>
          <w:sz w:val="24"/>
        </w:rPr>
        <w:t xml:space="preserve"> </w:t>
      </w:r>
      <w:r w:rsidRPr="00EF771F">
        <w:rPr>
          <w:rFonts w:ascii="David" w:hAnsi="Calibri" w:hint="cs"/>
          <w:sz w:val="24"/>
          <w:rtl/>
        </w:rPr>
        <w:t>תקופת</w:t>
      </w:r>
      <w:r w:rsidRPr="00EF771F">
        <w:rPr>
          <w:rFonts w:ascii="David" w:hAnsi="Calibri"/>
          <w:sz w:val="24"/>
        </w:rPr>
        <w:t xml:space="preserve"> </w:t>
      </w:r>
      <w:r w:rsidRPr="00EF771F">
        <w:rPr>
          <w:rFonts w:ascii="David" w:hAnsi="Calibri" w:hint="cs"/>
          <w:sz w:val="24"/>
          <w:rtl/>
        </w:rPr>
        <w:t>ההתקשרות</w:t>
      </w:r>
      <w:r w:rsidRPr="00EF771F">
        <w:rPr>
          <w:rFonts w:ascii="David" w:hAnsi="Calibri"/>
          <w:sz w:val="24"/>
        </w:rPr>
        <w:t xml:space="preserve"> </w:t>
      </w:r>
      <w:r w:rsidRPr="00EF771F">
        <w:rPr>
          <w:rFonts w:ascii="David" w:hAnsi="Calibri" w:hint="cs"/>
          <w:sz w:val="24"/>
          <w:rtl/>
        </w:rPr>
        <w:t>ובמשך</w:t>
      </w:r>
      <w:r w:rsidRPr="00EF771F">
        <w:rPr>
          <w:rFonts w:ascii="David" w:hAnsi="Calibri"/>
          <w:sz w:val="24"/>
        </w:rPr>
        <w:t xml:space="preserve"> </w:t>
      </w:r>
      <w:r w:rsidRPr="00EF771F">
        <w:rPr>
          <w:rFonts w:ascii="David" w:hAnsi="Calibri" w:hint="cs"/>
          <w:sz w:val="24"/>
          <w:rtl/>
        </w:rPr>
        <w:t>כל</w:t>
      </w:r>
      <w:r w:rsidRPr="00EF771F">
        <w:rPr>
          <w:rFonts w:ascii="David" w:hAnsi="Calibri"/>
          <w:sz w:val="24"/>
        </w:rPr>
        <w:t xml:space="preserve"> </w:t>
      </w:r>
      <w:r w:rsidRPr="00EF771F">
        <w:rPr>
          <w:rFonts w:ascii="David" w:hAnsi="Calibri" w:hint="cs"/>
          <w:sz w:val="24"/>
          <w:rtl/>
        </w:rPr>
        <w:t>תקופת ההתקשרות. הזוכה</w:t>
      </w:r>
      <w:r w:rsidRPr="00EF771F">
        <w:rPr>
          <w:rFonts w:ascii="David" w:hAnsi="Calibri"/>
          <w:sz w:val="24"/>
        </w:rPr>
        <w:t xml:space="preserve"> </w:t>
      </w:r>
      <w:r w:rsidRPr="00EF771F">
        <w:rPr>
          <w:rFonts w:ascii="David" w:hAnsi="Calibri" w:hint="cs"/>
          <w:sz w:val="24"/>
          <w:rtl/>
        </w:rPr>
        <w:t>ידאג במשך</w:t>
      </w:r>
      <w:r w:rsidRPr="00EF771F">
        <w:rPr>
          <w:rFonts w:ascii="David" w:hAnsi="Calibri"/>
          <w:sz w:val="24"/>
        </w:rPr>
        <w:t xml:space="preserve"> </w:t>
      </w:r>
      <w:r w:rsidRPr="00EF771F">
        <w:rPr>
          <w:rFonts w:ascii="David" w:hAnsi="Calibri" w:hint="cs"/>
          <w:sz w:val="24"/>
          <w:rtl/>
        </w:rPr>
        <w:t>כל</w:t>
      </w:r>
      <w:r w:rsidRPr="00EF771F">
        <w:rPr>
          <w:rFonts w:ascii="David" w:hAnsi="Calibri"/>
          <w:sz w:val="24"/>
        </w:rPr>
        <w:t xml:space="preserve"> </w:t>
      </w:r>
      <w:r w:rsidRPr="00EF771F">
        <w:rPr>
          <w:rFonts w:ascii="David" w:hAnsi="Calibri" w:hint="cs"/>
          <w:sz w:val="24"/>
          <w:rtl/>
        </w:rPr>
        <w:t>תקופת ההתקשרות</w:t>
      </w:r>
      <w:r w:rsidRPr="00EF771F">
        <w:rPr>
          <w:rFonts w:ascii="David" w:hAnsi="Calibri"/>
          <w:sz w:val="24"/>
        </w:rPr>
        <w:t xml:space="preserve"> </w:t>
      </w:r>
      <w:r w:rsidRPr="00EF771F">
        <w:rPr>
          <w:rFonts w:ascii="David" w:hAnsi="Calibri" w:hint="cs"/>
          <w:sz w:val="24"/>
          <w:rtl/>
        </w:rPr>
        <w:t>לחידוש</w:t>
      </w:r>
      <w:r w:rsidRPr="00EF771F">
        <w:rPr>
          <w:rFonts w:ascii="David" w:hAnsi="Calibri"/>
          <w:sz w:val="24"/>
        </w:rPr>
        <w:t xml:space="preserve"> </w:t>
      </w:r>
      <w:r w:rsidRPr="00EF771F">
        <w:rPr>
          <w:rFonts w:ascii="David" w:hAnsi="Calibri" w:hint="cs"/>
          <w:sz w:val="24"/>
          <w:rtl/>
        </w:rPr>
        <w:t>הרישיונות</w:t>
      </w:r>
      <w:r w:rsidRPr="00EF771F">
        <w:rPr>
          <w:rFonts w:ascii="David" w:hAnsi="Calibri"/>
          <w:sz w:val="24"/>
        </w:rPr>
        <w:t xml:space="preserve"> </w:t>
      </w:r>
      <w:r w:rsidRPr="00EF771F">
        <w:rPr>
          <w:rFonts w:ascii="David" w:hAnsi="Calibri" w:hint="cs"/>
          <w:sz w:val="24"/>
          <w:rtl/>
        </w:rPr>
        <w:t>ו</w:t>
      </w:r>
      <w:r w:rsidRPr="00EF771F">
        <w:rPr>
          <w:rFonts w:ascii="David" w:hAnsi="Calibri"/>
          <w:sz w:val="24"/>
        </w:rPr>
        <w:t>/</w:t>
      </w:r>
      <w:r w:rsidRPr="00EF771F">
        <w:rPr>
          <w:rFonts w:ascii="David" w:hAnsi="Calibri" w:hint="cs"/>
          <w:sz w:val="24"/>
          <w:rtl/>
        </w:rPr>
        <w:t>או ההיתרים</w:t>
      </w:r>
      <w:r w:rsidRPr="00EF771F">
        <w:rPr>
          <w:rFonts w:ascii="David" w:hAnsi="Calibri"/>
          <w:sz w:val="24"/>
        </w:rPr>
        <w:t xml:space="preserve"> </w:t>
      </w:r>
      <w:r w:rsidRPr="00EF771F">
        <w:rPr>
          <w:rFonts w:ascii="David" w:hAnsi="Calibri" w:hint="cs"/>
          <w:sz w:val="24"/>
          <w:rtl/>
        </w:rPr>
        <w:t>הדרושים, כך</w:t>
      </w:r>
      <w:r w:rsidRPr="00EF771F">
        <w:rPr>
          <w:rFonts w:ascii="David" w:hAnsi="Calibri"/>
          <w:sz w:val="24"/>
        </w:rPr>
        <w:t xml:space="preserve"> </w:t>
      </w:r>
      <w:r w:rsidRPr="00EF771F">
        <w:rPr>
          <w:rFonts w:ascii="David" w:hAnsi="Calibri" w:hint="cs"/>
          <w:sz w:val="24"/>
          <w:rtl/>
        </w:rPr>
        <w:t>שבמשך</w:t>
      </w:r>
      <w:r w:rsidRPr="00EF771F">
        <w:rPr>
          <w:rFonts w:ascii="David" w:hAnsi="Calibri"/>
          <w:sz w:val="24"/>
        </w:rPr>
        <w:t xml:space="preserve"> </w:t>
      </w:r>
      <w:r w:rsidRPr="00EF771F">
        <w:rPr>
          <w:rFonts w:ascii="David" w:hAnsi="Calibri" w:hint="cs"/>
          <w:sz w:val="24"/>
          <w:rtl/>
        </w:rPr>
        <w:t>כל</w:t>
      </w:r>
      <w:r w:rsidRPr="00EF771F">
        <w:rPr>
          <w:rFonts w:ascii="David" w:hAnsi="Calibri"/>
          <w:sz w:val="24"/>
        </w:rPr>
        <w:t xml:space="preserve"> </w:t>
      </w:r>
      <w:r w:rsidRPr="00EF771F">
        <w:rPr>
          <w:rFonts w:ascii="David" w:hAnsi="Calibri" w:hint="cs"/>
          <w:sz w:val="24"/>
          <w:rtl/>
        </w:rPr>
        <w:t>תקופת ההתקשרות</w:t>
      </w:r>
      <w:r w:rsidRPr="00EF771F">
        <w:rPr>
          <w:rFonts w:ascii="David" w:hAnsi="Calibri"/>
          <w:sz w:val="24"/>
        </w:rPr>
        <w:t xml:space="preserve"> </w:t>
      </w:r>
      <w:r w:rsidRPr="00EF771F">
        <w:rPr>
          <w:rFonts w:ascii="David" w:hAnsi="Calibri" w:hint="cs"/>
          <w:sz w:val="24"/>
          <w:rtl/>
        </w:rPr>
        <w:t>פעילותו</w:t>
      </w:r>
      <w:r w:rsidRPr="00EF771F">
        <w:rPr>
          <w:rFonts w:ascii="David" w:hAnsi="Calibri"/>
          <w:sz w:val="24"/>
        </w:rPr>
        <w:t xml:space="preserve"> </w:t>
      </w:r>
      <w:r w:rsidRPr="00EF771F">
        <w:rPr>
          <w:rFonts w:ascii="David" w:hAnsi="Calibri" w:hint="cs"/>
          <w:sz w:val="24"/>
          <w:rtl/>
        </w:rPr>
        <w:t>תנוהל בהתאם</w:t>
      </w:r>
      <w:r w:rsidRPr="00EF771F">
        <w:rPr>
          <w:rFonts w:ascii="David" w:hAnsi="Calibri"/>
          <w:sz w:val="24"/>
        </w:rPr>
        <w:t xml:space="preserve"> </w:t>
      </w:r>
      <w:r w:rsidRPr="00EF771F">
        <w:rPr>
          <w:rFonts w:ascii="David" w:hAnsi="Calibri" w:hint="cs"/>
          <w:sz w:val="24"/>
          <w:rtl/>
        </w:rPr>
        <w:t>לתנאי הרישיונות</w:t>
      </w:r>
      <w:r w:rsidRPr="00EF771F">
        <w:rPr>
          <w:rFonts w:ascii="David" w:hAnsi="Calibri"/>
          <w:sz w:val="24"/>
        </w:rPr>
        <w:t xml:space="preserve"> </w:t>
      </w:r>
      <w:r w:rsidRPr="00EF771F">
        <w:rPr>
          <w:rFonts w:ascii="David" w:hAnsi="Calibri" w:hint="cs"/>
          <w:sz w:val="24"/>
          <w:rtl/>
        </w:rPr>
        <w:t>ו</w:t>
      </w:r>
      <w:r w:rsidRPr="00EF771F">
        <w:rPr>
          <w:rFonts w:ascii="David" w:hAnsi="Calibri"/>
          <w:sz w:val="24"/>
        </w:rPr>
        <w:t>/</w:t>
      </w:r>
      <w:r w:rsidRPr="00EF771F">
        <w:rPr>
          <w:rFonts w:ascii="David" w:hAnsi="Calibri" w:hint="cs"/>
          <w:sz w:val="24"/>
          <w:rtl/>
        </w:rPr>
        <w:t>או</w:t>
      </w:r>
      <w:r w:rsidRPr="00EF771F">
        <w:rPr>
          <w:rFonts w:ascii="David" w:hAnsi="Calibri"/>
          <w:sz w:val="24"/>
        </w:rPr>
        <w:t xml:space="preserve"> </w:t>
      </w:r>
      <w:r w:rsidRPr="00EF771F">
        <w:rPr>
          <w:rFonts w:ascii="David" w:hAnsi="Calibri" w:hint="cs"/>
          <w:sz w:val="24"/>
          <w:rtl/>
        </w:rPr>
        <w:t>ההיתרים</w:t>
      </w:r>
      <w:r w:rsidRPr="00EF771F">
        <w:rPr>
          <w:rFonts w:ascii="David" w:hAnsi="Calibri"/>
          <w:sz w:val="24"/>
        </w:rPr>
        <w:t xml:space="preserve"> </w:t>
      </w:r>
      <w:r w:rsidRPr="00EF771F">
        <w:rPr>
          <w:rFonts w:ascii="David" w:hAnsi="Calibri" w:hint="cs"/>
          <w:sz w:val="24"/>
          <w:rtl/>
        </w:rPr>
        <w:t>הנדרשים</w:t>
      </w:r>
      <w:r w:rsidRPr="00EF771F">
        <w:rPr>
          <w:rFonts w:ascii="David" w:hAnsi="Calibri"/>
          <w:sz w:val="24"/>
        </w:rPr>
        <w:t xml:space="preserve"> </w:t>
      </w:r>
      <w:r w:rsidRPr="00EF771F">
        <w:rPr>
          <w:rFonts w:ascii="David" w:hAnsi="Calibri" w:hint="cs"/>
          <w:sz w:val="24"/>
          <w:rtl/>
        </w:rPr>
        <w:t>על</w:t>
      </w:r>
      <w:r w:rsidRPr="00EF771F">
        <w:rPr>
          <w:rFonts w:ascii="David" w:hAnsi="Calibri"/>
          <w:sz w:val="24"/>
        </w:rPr>
        <w:t xml:space="preserve"> </w:t>
      </w:r>
      <w:r w:rsidRPr="00EF771F">
        <w:rPr>
          <w:rFonts w:ascii="David" w:hAnsi="Calibri" w:hint="cs"/>
          <w:sz w:val="24"/>
          <w:rtl/>
        </w:rPr>
        <w:t>פי</w:t>
      </w:r>
      <w:r w:rsidRPr="00EF771F">
        <w:rPr>
          <w:rFonts w:ascii="David" w:hAnsi="Calibri"/>
          <w:sz w:val="24"/>
        </w:rPr>
        <w:t xml:space="preserve"> </w:t>
      </w:r>
      <w:r w:rsidRPr="00EF771F">
        <w:rPr>
          <w:rFonts w:ascii="David" w:hAnsi="Calibri" w:hint="cs"/>
          <w:sz w:val="24"/>
          <w:rtl/>
        </w:rPr>
        <w:t>כל</w:t>
      </w:r>
      <w:r w:rsidRPr="00EF771F">
        <w:rPr>
          <w:rFonts w:ascii="David" w:hAnsi="Calibri"/>
          <w:sz w:val="24"/>
        </w:rPr>
        <w:t xml:space="preserve"> </w:t>
      </w:r>
      <w:r w:rsidRPr="00EF771F">
        <w:rPr>
          <w:rFonts w:ascii="David" w:hAnsi="Calibri" w:hint="cs"/>
          <w:sz w:val="24"/>
          <w:rtl/>
        </w:rPr>
        <w:t>דין. כל האחריות</w:t>
      </w:r>
      <w:r w:rsidRPr="00EF771F">
        <w:rPr>
          <w:rFonts w:ascii="David" w:hAnsi="Calibri"/>
          <w:sz w:val="24"/>
        </w:rPr>
        <w:t xml:space="preserve"> </w:t>
      </w:r>
      <w:r w:rsidRPr="00EF771F">
        <w:rPr>
          <w:rFonts w:ascii="David" w:hAnsi="Calibri" w:hint="cs"/>
          <w:sz w:val="24"/>
          <w:rtl/>
        </w:rPr>
        <w:t>להשגת</w:t>
      </w:r>
      <w:r w:rsidRPr="00EF771F">
        <w:rPr>
          <w:rFonts w:ascii="David" w:hAnsi="Calibri"/>
          <w:sz w:val="24"/>
        </w:rPr>
        <w:t xml:space="preserve"> </w:t>
      </w:r>
      <w:r w:rsidRPr="00EF771F">
        <w:rPr>
          <w:rFonts w:ascii="David" w:hAnsi="Calibri" w:hint="cs"/>
          <w:sz w:val="24"/>
          <w:rtl/>
        </w:rPr>
        <w:t>רישיונות והיתרים אלה</w:t>
      </w:r>
      <w:r w:rsidRPr="00EF771F">
        <w:rPr>
          <w:rFonts w:ascii="David" w:hAnsi="Calibri"/>
          <w:sz w:val="24"/>
        </w:rPr>
        <w:t xml:space="preserve"> </w:t>
      </w:r>
      <w:r w:rsidRPr="00EF771F">
        <w:rPr>
          <w:rFonts w:ascii="David" w:hAnsi="Calibri" w:hint="cs"/>
          <w:sz w:val="24"/>
          <w:rtl/>
        </w:rPr>
        <w:t>תחול</w:t>
      </w:r>
      <w:r w:rsidRPr="00EF771F">
        <w:rPr>
          <w:rFonts w:ascii="David" w:hAnsi="Calibri"/>
          <w:sz w:val="24"/>
        </w:rPr>
        <w:t xml:space="preserve"> </w:t>
      </w:r>
      <w:r w:rsidRPr="00EF771F">
        <w:rPr>
          <w:rFonts w:ascii="David" w:hAnsi="Calibri" w:hint="cs"/>
          <w:sz w:val="24"/>
          <w:rtl/>
        </w:rPr>
        <w:t>על</w:t>
      </w:r>
      <w:r w:rsidRPr="00EF771F">
        <w:rPr>
          <w:rFonts w:ascii="David" w:hAnsi="Calibri"/>
          <w:sz w:val="24"/>
        </w:rPr>
        <w:t xml:space="preserve"> </w:t>
      </w:r>
      <w:r w:rsidRPr="00EF771F">
        <w:rPr>
          <w:rFonts w:ascii="David" w:hAnsi="Calibri" w:hint="cs"/>
          <w:sz w:val="24"/>
          <w:rtl/>
        </w:rPr>
        <w:t>הזוכה, אשר</w:t>
      </w:r>
      <w:r w:rsidRPr="00EF771F">
        <w:rPr>
          <w:rFonts w:ascii="David" w:hAnsi="Calibri"/>
          <w:sz w:val="24"/>
        </w:rPr>
        <w:t xml:space="preserve"> </w:t>
      </w:r>
      <w:r w:rsidRPr="00EF771F">
        <w:rPr>
          <w:rFonts w:ascii="David" w:hAnsi="Calibri" w:hint="cs"/>
          <w:sz w:val="24"/>
          <w:rtl/>
        </w:rPr>
        <w:t>יישא</w:t>
      </w:r>
      <w:r w:rsidRPr="00EF771F">
        <w:rPr>
          <w:rFonts w:ascii="David" w:hAnsi="Calibri"/>
          <w:sz w:val="24"/>
        </w:rPr>
        <w:t xml:space="preserve"> </w:t>
      </w:r>
      <w:r w:rsidRPr="00EF771F">
        <w:rPr>
          <w:rFonts w:ascii="David" w:hAnsi="Calibri" w:hint="cs"/>
          <w:sz w:val="24"/>
          <w:rtl/>
        </w:rPr>
        <w:t>בכל</w:t>
      </w:r>
      <w:r w:rsidRPr="00EF771F">
        <w:rPr>
          <w:rFonts w:ascii="David" w:hAnsi="Calibri"/>
          <w:sz w:val="24"/>
        </w:rPr>
        <w:t xml:space="preserve"> </w:t>
      </w:r>
      <w:r w:rsidRPr="00EF771F">
        <w:rPr>
          <w:rFonts w:ascii="David" w:hAnsi="Calibri" w:hint="cs"/>
          <w:sz w:val="24"/>
          <w:rtl/>
        </w:rPr>
        <w:t>ההוצאות</w:t>
      </w:r>
      <w:r w:rsidRPr="00EF771F">
        <w:rPr>
          <w:rFonts w:ascii="David" w:hAnsi="Calibri"/>
          <w:sz w:val="24"/>
        </w:rPr>
        <w:t xml:space="preserve"> </w:t>
      </w:r>
      <w:r w:rsidRPr="00EF771F">
        <w:rPr>
          <w:rFonts w:ascii="David" w:hAnsi="Calibri" w:hint="cs"/>
          <w:sz w:val="24"/>
          <w:rtl/>
        </w:rPr>
        <w:t>הכרוכות</w:t>
      </w:r>
      <w:r w:rsidRPr="00EF771F">
        <w:rPr>
          <w:rFonts w:ascii="David" w:hAnsi="Calibri"/>
          <w:sz w:val="24"/>
        </w:rPr>
        <w:t xml:space="preserve"> </w:t>
      </w:r>
      <w:r w:rsidRPr="00EF771F">
        <w:rPr>
          <w:rFonts w:ascii="David" w:hAnsi="Calibri" w:hint="cs"/>
          <w:sz w:val="24"/>
          <w:rtl/>
        </w:rPr>
        <w:t>בכך. המשרד</w:t>
      </w:r>
      <w:r w:rsidRPr="00EF771F">
        <w:rPr>
          <w:rFonts w:ascii="David" w:hAnsi="Calibri"/>
          <w:sz w:val="24"/>
        </w:rPr>
        <w:t xml:space="preserve"> </w:t>
      </w:r>
      <w:r w:rsidRPr="00EF771F">
        <w:rPr>
          <w:rFonts w:ascii="David" w:hAnsi="Calibri" w:hint="cs"/>
          <w:sz w:val="24"/>
          <w:rtl/>
        </w:rPr>
        <w:t>רשאי לדרוש</w:t>
      </w:r>
      <w:r w:rsidRPr="00EF771F">
        <w:rPr>
          <w:rFonts w:ascii="David" w:hAnsi="Calibri"/>
          <w:sz w:val="24"/>
        </w:rPr>
        <w:t xml:space="preserve"> </w:t>
      </w:r>
      <w:r w:rsidRPr="00EF771F">
        <w:rPr>
          <w:rFonts w:ascii="David" w:hAnsi="Calibri" w:hint="cs"/>
          <w:sz w:val="24"/>
          <w:rtl/>
        </w:rPr>
        <w:t>מהזוכה</w:t>
      </w:r>
      <w:r w:rsidRPr="00EF771F">
        <w:rPr>
          <w:rFonts w:ascii="David" w:hAnsi="Calibri"/>
          <w:sz w:val="24"/>
        </w:rPr>
        <w:t xml:space="preserve"> </w:t>
      </w:r>
      <w:r w:rsidRPr="00EF771F">
        <w:rPr>
          <w:rFonts w:ascii="David" w:hAnsi="Calibri" w:hint="cs"/>
          <w:sz w:val="24"/>
          <w:rtl/>
        </w:rPr>
        <w:t>הצגת</w:t>
      </w:r>
      <w:r w:rsidRPr="00EF771F">
        <w:rPr>
          <w:rFonts w:ascii="David" w:hAnsi="Calibri"/>
          <w:sz w:val="24"/>
        </w:rPr>
        <w:t xml:space="preserve"> </w:t>
      </w:r>
      <w:r w:rsidRPr="00EF771F">
        <w:rPr>
          <w:rFonts w:ascii="David" w:hAnsi="Calibri" w:hint="cs"/>
          <w:sz w:val="24"/>
          <w:rtl/>
        </w:rPr>
        <w:t>רישיונות ואישורים</w:t>
      </w:r>
      <w:r w:rsidRPr="00EF771F">
        <w:rPr>
          <w:rFonts w:ascii="David" w:hAnsi="Calibri"/>
          <w:sz w:val="24"/>
        </w:rPr>
        <w:t xml:space="preserve"> </w:t>
      </w:r>
      <w:r w:rsidRPr="00EF771F">
        <w:rPr>
          <w:rFonts w:ascii="David" w:hAnsi="Calibri" w:hint="cs"/>
          <w:sz w:val="24"/>
          <w:rtl/>
        </w:rPr>
        <w:t>אלה</w:t>
      </w:r>
      <w:r w:rsidRPr="00EF771F">
        <w:rPr>
          <w:rFonts w:ascii="David" w:hAnsi="Calibri"/>
          <w:sz w:val="24"/>
        </w:rPr>
        <w:t xml:space="preserve"> </w:t>
      </w:r>
      <w:r w:rsidRPr="00EF771F">
        <w:rPr>
          <w:rFonts w:ascii="David" w:hAnsi="Calibri" w:hint="cs"/>
          <w:sz w:val="24"/>
          <w:rtl/>
        </w:rPr>
        <w:t>בכל</w:t>
      </w:r>
      <w:r w:rsidRPr="00EF771F">
        <w:rPr>
          <w:rFonts w:ascii="David" w:hAnsi="Calibri"/>
          <w:sz w:val="24"/>
        </w:rPr>
        <w:t xml:space="preserve"> </w:t>
      </w:r>
      <w:r w:rsidRPr="00EF771F">
        <w:rPr>
          <w:rFonts w:ascii="David" w:hAnsi="Calibri" w:hint="cs"/>
          <w:sz w:val="24"/>
          <w:rtl/>
        </w:rPr>
        <w:t>עת</w:t>
      </w:r>
      <w:r w:rsidRPr="00EF771F">
        <w:rPr>
          <w:rFonts w:ascii="David" w:hAnsi="Calibri"/>
          <w:sz w:val="24"/>
        </w:rPr>
        <w:t>.</w:t>
      </w:r>
    </w:p>
    <w:p w:rsidR="003765A6" w:rsidRPr="00EF771F" w:rsidRDefault="003765A6" w:rsidP="00EB08F3">
      <w:pPr>
        <w:numPr>
          <w:ilvl w:val="0"/>
          <w:numId w:val="32"/>
        </w:numPr>
        <w:overflowPunct w:val="0"/>
        <w:autoSpaceDE w:val="0"/>
        <w:autoSpaceDN w:val="0"/>
        <w:adjustRightInd w:val="0"/>
        <w:spacing w:line="360" w:lineRule="auto"/>
        <w:jc w:val="both"/>
        <w:textAlignment w:val="baseline"/>
        <w:rPr>
          <w:sz w:val="24"/>
        </w:rPr>
      </w:pPr>
      <w:r w:rsidRPr="00EF771F">
        <w:rPr>
          <w:b/>
          <w:sz w:val="24"/>
          <w:rtl/>
        </w:rPr>
        <w:t>מבלי לפגוע בכלליות האמור לעיל, יהיה עורך המכרז רשאי לבטל זכי</w:t>
      </w:r>
      <w:r w:rsidRPr="00EF771F">
        <w:rPr>
          <w:rFonts w:hint="cs"/>
          <w:b/>
          <w:sz w:val="24"/>
          <w:rtl/>
        </w:rPr>
        <w:t>ה</w:t>
      </w:r>
      <w:r w:rsidRPr="00EF771F">
        <w:rPr>
          <w:b/>
          <w:sz w:val="24"/>
          <w:rtl/>
        </w:rPr>
        <w:t xml:space="preserve"> בהתראה בכתב של 7 ימים מראש, בהתרחש כל אחד מהמקרים</w:t>
      </w:r>
      <w:r w:rsidRPr="00EF771F">
        <w:rPr>
          <w:rFonts w:hint="cs"/>
          <w:b/>
          <w:sz w:val="24"/>
          <w:rtl/>
        </w:rPr>
        <w:t xml:space="preserve"> </w:t>
      </w:r>
      <w:r w:rsidRPr="00EF771F">
        <w:rPr>
          <w:b/>
          <w:sz w:val="24"/>
          <w:rtl/>
        </w:rPr>
        <w:t>הבאים:</w:t>
      </w:r>
    </w:p>
    <w:p w:rsidR="003765A6" w:rsidRPr="00EF771F" w:rsidRDefault="001739EE" w:rsidP="00EB08F3">
      <w:pPr>
        <w:numPr>
          <w:ilvl w:val="0"/>
          <w:numId w:val="33"/>
        </w:numPr>
        <w:overflowPunct w:val="0"/>
        <w:autoSpaceDE w:val="0"/>
        <w:autoSpaceDN w:val="0"/>
        <w:adjustRightInd w:val="0"/>
        <w:spacing w:line="360" w:lineRule="auto"/>
        <w:jc w:val="both"/>
        <w:textAlignment w:val="baseline"/>
        <w:rPr>
          <w:sz w:val="24"/>
          <w:u w:val="single"/>
        </w:rPr>
      </w:pPr>
      <w:r>
        <w:rPr>
          <w:rFonts w:hint="cs"/>
          <w:sz w:val="24"/>
          <w:rtl/>
        </w:rPr>
        <w:t>מינוי</w:t>
      </w:r>
      <w:r w:rsidR="003765A6" w:rsidRPr="00EF771F">
        <w:rPr>
          <w:sz w:val="24"/>
          <w:rtl/>
        </w:rPr>
        <w:t xml:space="preserve"> כונס נכסים זמני או קבוע לעסקי ו/או לרכוש </w:t>
      </w:r>
      <w:r w:rsidR="003765A6" w:rsidRPr="00EF771F">
        <w:rPr>
          <w:rFonts w:hint="cs"/>
          <w:sz w:val="24"/>
          <w:rtl/>
        </w:rPr>
        <w:t>החברה</w:t>
      </w:r>
      <w:r w:rsidR="003765A6" w:rsidRPr="00EF771F">
        <w:rPr>
          <w:sz w:val="24"/>
          <w:rtl/>
        </w:rPr>
        <w:t xml:space="preserve">; ויובהר, במקרים </w:t>
      </w:r>
      <w:r>
        <w:rPr>
          <w:rFonts w:hint="cs"/>
          <w:sz w:val="24"/>
          <w:rtl/>
        </w:rPr>
        <w:t>אלה</w:t>
      </w:r>
      <w:r w:rsidR="003765A6" w:rsidRPr="00EF771F">
        <w:rPr>
          <w:sz w:val="24"/>
          <w:rtl/>
        </w:rPr>
        <w:t xml:space="preserve"> על </w:t>
      </w:r>
      <w:r w:rsidR="003765A6" w:rsidRPr="00EF771F">
        <w:rPr>
          <w:rFonts w:hint="cs"/>
          <w:sz w:val="24"/>
          <w:rtl/>
        </w:rPr>
        <w:t>החברה</w:t>
      </w:r>
      <w:r w:rsidR="003765A6" w:rsidRPr="00EF771F">
        <w:rPr>
          <w:sz w:val="24"/>
          <w:rtl/>
        </w:rPr>
        <w:t xml:space="preserve"> להודיע מידית לעורך המכרז בדבר מינוי כאמור.</w:t>
      </w:r>
    </w:p>
    <w:p w:rsidR="003765A6" w:rsidRPr="00EF771F" w:rsidRDefault="001739EE" w:rsidP="00EB08F3">
      <w:pPr>
        <w:numPr>
          <w:ilvl w:val="0"/>
          <w:numId w:val="33"/>
        </w:numPr>
        <w:overflowPunct w:val="0"/>
        <w:autoSpaceDE w:val="0"/>
        <w:autoSpaceDN w:val="0"/>
        <w:adjustRightInd w:val="0"/>
        <w:spacing w:line="360" w:lineRule="auto"/>
        <w:jc w:val="both"/>
        <w:textAlignment w:val="baseline"/>
        <w:rPr>
          <w:sz w:val="24"/>
          <w:rtl/>
        </w:rPr>
      </w:pPr>
      <w:r>
        <w:rPr>
          <w:rFonts w:hint="cs"/>
          <w:sz w:val="24"/>
          <w:rtl/>
        </w:rPr>
        <w:t>מינוי</w:t>
      </w:r>
      <w:r w:rsidR="003765A6" w:rsidRPr="00EF771F">
        <w:rPr>
          <w:sz w:val="24"/>
          <w:rtl/>
        </w:rPr>
        <w:t xml:space="preserve"> מפרק זמני או קבוע לזוכה; יובהר, על </w:t>
      </w:r>
      <w:r>
        <w:rPr>
          <w:rFonts w:hint="cs"/>
          <w:sz w:val="24"/>
          <w:rtl/>
        </w:rPr>
        <w:t>הזוכה</w:t>
      </w:r>
      <w:r w:rsidRPr="00EF771F">
        <w:rPr>
          <w:sz w:val="24"/>
          <w:rtl/>
        </w:rPr>
        <w:t xml:space="preserve"> </w:t>
      </w:r>
      <w:r w:rsidR="003765A6" w:rsidRPr="00EF771F">
        <w:rPr>
          <w:sz w:val="24"/>
          <w:rtl/>
        </w:rPr>
        <w:t xml:space="preserve">להודיע מידית </w:t>
      </w:r>
      <w:r w:rsidR="003765A6" w:rsidRPr="00EF771F">
        <w:rPr>
          <w:rFonts w:hint="cs"/>
          <w:sz w:val="24"/>
          <w:rtl/>
        </w:rPr>
        <w:t>למשרד</w:t>
      </w:r>
      <w:r w:rsidR="003765A6" w:rsidRPr="00EF771F">
        <w:rPr>
          <w:sz w:val="24"/>
          <w:rtl/>
        </w:rPr>
        <w:t xml:space="preserve"> בדבר מינוי כאמור.</w:t>
      </w:r>
    </w:p>
    <w:p w:rsidR="003765A6" w:rsidRPr="00EF771F" w:rsidRDefault="001739EE" w:rsidP="00EB08F3">
      <w:pPr>
        <w:numPr>
          <w:ilvl w:val="0"/>
          <w:numId w:val="33"/>
        </w:numPr>
        <w:overflowPunct w:val="0"/>
        <w:autoSpaceDE w:val="0"/>
        <w:autoSpaceDN w:val="0"/>
        <w:adjustRightInd w:val="0"/>
        <w:spacing w:line="360" w:lineRule="auto"/>
        <w:jc w:val="both"/>
        <w:textAlignment w:val="baseline"/>
        <w:rPr>
          <w:sz w:val="24"/>
        </w:rPr>
      </w:pPr>
      <w:r>
        <w:rPr>
          <w:rFonts w:hint="cs"/>
          <w:sz w:val="24"/>
          <w:rtl/>
        </w:rPr>
        <w:t>נתינת</w:t>
      </w:r>
      <w:r w:rsidR="003765A6" w:rsidRPr="00EF771F">
        <w:rPr>
          <w:sz w:val="24"/>
          <w:rtl/>
        </w:rPr>
        <w:t xml:space="preserve"> צו הקפאת הליכים לזוכה; יובהר, </w:t>
      </w:r>
      <w:r w:rsidR="007A5F74">
        <w:rPr>
          <w:rFonts w:hint="cs"/>
          <w:sz w:val="24"/>
          <w:rtl/>
        </w:rPr>
        <w:t>על הזוכה</w:t>
      </w:r>
      <w:r w:rsidR="003765A6" w:rsidRPr="00EF771F">
        <w:rPr>
          <w:sz w:val="24"/>
          <w:rtl/>
        </w:rPr>
        <w:t xml:space="preserve"> להודיע מידית </w:t>
      </w:r>
      <w:r w:rsidR="003765A6" w:rsidRPr="00EF771F">
        <w:rPr>
          <w:rFonts w:hint="cs"/>
          <w:sz w:val="24"/>
          <w:rtl/>
        </w:rPr>
        <w:t>למשרד</w:t>
      </w:r>
      <w:r w:rsidR="003765A6" w:rsidRPr="00EF771F">
        <w:rPr>
          <w:sz w:val="24"/>
          <w:rtl/>
        </w:rPr>
        <w:t xml:space="preserve"> בדבר מתן צו כאמור.</w:t>
      </w:r>
    </w:p>
    <w:p w:rsidR="003765A6" w:rsidRPr="00EF771F" w:rsidRDefault="003765A6" w:rsidP="00EB08F3">
      <w:pPr>
        <w:numPr>
          <w:ilvl w:val="0"/>
          <w:numId w:val="33"/>
        </w:numPr>
        <w:overflowPunct w:val="0"/>
        <w:autoSpaceDE w:val="0"/>
        <w:autoSpaceDN w:val="0"/>
        <w:adjustRightInd w:val="0"/>
        <w:spacing w:line="360" w:lineRule="auto"/>
        <w:jc w:val="both"/>
        <w:textAlignment w:val="baseline"/>
        <w:rPr>
          <w:sz w:val="24"/>
        </w:rPr>
      </w:pPr>
      <w:r w:rsidRPr="00EF771F">
        <w:rPr>
          <w:sz w:val="24"/>
          <w:rtl/>
        </w:rPr>
        <w:t xml:space="preserve">אם </w:t>
      </w:r>
      <w:r w:rsidR="007A5F74">
        <w:rPr>
          <w:rFonts w:hint="cs"/>
          <w:sz w:val="24"/>
          <w:rtl/>
        </w:rPr>
        <w:t>הזוכה</w:t>
      </w:r>
      <w:r w:rsidR="007A5F74" w:rsidRPr="00EF771F">
        <w:rPr>
          <w:sz w:val="24"/>
          <w:rtl/>
        </w:rPr>
        <w:t xml:space="preserve"> </w:t>
      </w:r>
      <w:r w:rsidRPr="00EF771F">
        <w:rPr>
          <w:sz w:val="24"/>
          <w:rtl/>
        </w:rPr>
        <w:t>הפסיק לנהל את עסקי</w:t>
      </w:r>
      <w:r w:rsidR="007A5F74">
        <w:rPr>
          <w:rFonts w:hint="cs"/>
          <w:sz w:val="24"/>
          <w:rtl/>
        </w:rPr>
        <w:t>ו</w:t>
      </w:r>
      <w:r w:rsidRPr="00EF771F">
        <w:rPr>
          <w:rFonts w:hint="cs"/>
          <w:sz w:val="24"/>
          <w:rtl/>
        </w:rPr>
        <w:t xml:space="preserve"> </w:t>
      </w:r>
      <w:r w:rsidRPr="00EF771F">
        <w:rPr>
          <w:sz w:val="24"/>
          <w:rtl/>
        </w:rPr>
        <w:t>לתקופה רצופה העולה על 30 יום; יובהר</w:t>
      </w:r>
      <w:r w:rsidR="007A5F74">
        <w:rPr>
          <w:rFonts w:hint="cs"/>
          <w:sz w:val="24"/>
          <w:rtl/>
        </w:rPr>
        <w:t xml:space="preserve"> כי</w:t>
      </w:r>
      <w:r w:rsidRPr="00EF771F">
        <w:rPr>
          <w:sz w:val="24"/>
          <w:rtl/>
        </w:rPr>
        <w:t xml:space="preserve"> במקרה המפורט לעיל על </w:t>
      </w:r>
      <w:r w:rsidRPr="00EF771F">
        <w:rPr>
          <w:rFonts w:hint="cs"/>
          <w:sz w:val="24"/>
          <w:rtl/>
        </w:rPr>
        <w:t>החברה</w:t>
      </w:r>
      <w:r w:rsidRPr="00EF771F">
        <w:rPr>
          <w:sz w:val="24"/>
          <w:rtl/>
        </w:rPr>
        <w:t xml:space="preserve"> להודיע מידית </w:t>
      </w:r>
      <w:r w:rsidRPr="00EF771F">
        <w:rPr>
          <w:rFonts w:hint="cs"/>
          <w:sz w:val="24"/>
          <w:rtl/>
        </w:rPr>
        <w:t>למשרד</w:t>
      </w:r>
      <w:r w:rsidRPr="00EF771F">
        <w:rPr>
          <w:sz w:val="24"/>
          <w:rtl/>
        </w:rPr>
        <w:t xml:space="preserve"> בדבר הפסקה כאמור.</w:t>
      </w:r>
    </w:p>
    <w:p w:rsidR="003765A6" w:rsidRPr="00EF771F" w:rsidRDefault="003765A6" w:rsidP="00EB08F3">
      <w:pPr>
        <w:numPr>
          <w:ilvl w:val="0"/>
          <w:numId w:val="33"/>
        </w:numPr>
        <w:overflowPunct w:val="0"/>
        <w:autoSpaceDE w:val="0"/>
        <w:autoSpaceDN w:val="0"/>
        <w:adjustRightInd w:val="0"/>
        <w:spacing w:line="360" w:lineRule="auto"/>
        <w:jc w:val="both"/>
        <w:textAlignment w:val="baseline"/>
        <w:rPr>
          <w:sz w:val="24"/>
        </w:rPr>
      </w:pPr>
      <w:r w:rsidRPr="00EF771F">
        <w:rPr>
          <w:sz w:val="24"/>
          <w:rtl/>
        </w:rPr>
        <w:t xml:space="preserve">אם </w:t>
      </w:r>
      <w:r w:rsidR="007A5F74">
        <w:rPr>
          <w:rFonts w:hint="cs"/>
          <w:sz w:val="24"/>
          <w:rtl/>
        </w:rPr>
        <w:t>הזוכה</w:t>
      </w:r>
      <w:r w:rsidR="007A5F74" w:rsidRPr="00EF771F">
        <w:rPr>
          <w:sz w:val="24"/>
          <w:rtl/>
        </w:rPr>
        <w:t xml:space="preserve"> </w:t>
      </w:r>
      <w:r w:rsidRPr="00EF771F">
        <w:rPr>
          <w:sz w:val="24"/>
          <w:rtl/>
        </w:rPr>
        <w:t xml:space="preserve">הסב את ההסכם, כולו או מקצתו, לאחר; ויובהר, במקרה המפורט לעיל על </w:t>
      </w:r>
      <w:r w:rsidR="007A5F74">
        <w:rPr>
          <w:rFonts w:hint="cs"/>
          <w:sz w:val="24"/>
          <w:rtl/>
        </w:rPr>
        <w:t>הזוכה</w:t>
      </w:r>
      <w:r w:rsidR="007A5F74" w:rsidRPr="00EF771F">
        <w:rPr>
          <w:rFonts w:hint="cs"/>
          <w:sz w:val="24"/>
          <w:rtl/>
        </w:rPr>
        <w:t xml:space="preserve"> </w:t>
      </w:r>
      <w:r w:rsidRPr="00EF771F">
        <w:rPr>
          <w:sz w:val="24"/>
          <w:rtl/>
        </w:rPr>
        <w:t xml:space="preserve">להודיע מידית </w:t>
      </w:r>
      <w:r w:rsidRPr="00EF771F">
        <w:rPr>
          <w:rFonts w:hint="cs"/>
          <w:sz w:val="24"/>
          <w:rtl/>
        </w:rPr>
        <w:t>למשרד</w:t>
      </w:r>
      <w:r w:rsidRPr="00EF771F">
        <w:rPr>
          <w:sz w:val="24"/>
          <w:rtl/>
        </w:rPr>
        <w:t xml:space="preserve"> בדבר הסבה כאמור.</w:t>
      </w:r>
    </w:p>
    <w:p w:rsidR="003765A6" w:rsidRPr="00EF771F" w:rsidRDefault="003765A6" w:rsidP="00EB08F3">
      <w:pPr>
        <w:numPr>
          <w:ilvl w:val="0"/>
          <w:numId w:val="33"/>
        </w:numPr>
        <w:overflowPunct w:val="0"/>
        <w:autoSpaceDE w:val="0"/>
        <w:autoSpaceDN w:val="0"/>
        <w:adjustRightInd w:val="0"/>
        <w:spacing w:line="360" w:lineRule="auto"/>
        <w:jc w:val="both"/>
        <w:textAlignment w:val="baseline"/>
        <w:rPr>
          <w:sz w:val="24"/>
        </w:rPr>
      </w:pPr>
      <w:r w:rsidRPr="00EF771F">
        <w:rPr>
          <w:sz w:val="24"/>
          <w:rtl/>
        </w:rPr>
        <w:t xml:space="preserve">אם </w:t>
      </w:r>
      <w:r w:rsidR="007A5F74">
        <w:rPr>
          <w:rFonts w:hint="cs"/>
          <w:sz w:val="24"/>
          <w:rtl/>
        </w:rPr>
        <w:t>הזוכה</w:t>
      </w:r>
      <w:r w:rsidR="007A5F74" w:rsidRPr="00EF771F">
        <w:rPr>
          <w:sz w:val="24"/>
          <w:rtl/>
        </w:rPr>
        <w:t xml:space="preserve"> </w:t>
      </w:r>
      <w:r w:rsidRPr="00EF771F">
        <w:rPr>
          <w:sz w:val="24"/>
          <w:rtl/>
        </w:rPr>
        <w:t>הסתלק מביצוע ההסכם.</w:t>
      </w:r>
    </w:p>
    <w:p w:rsidR="003765A6" w:rsidRPr="00EF771F" w:rsidRDefault="003765A6" w:rsidP="00EB08F3">
      <w:pPr>
        <w:numPr>
          <w:ilvl w:val="0"/>
          <w:numId w:val="33"/>
        </w:numPr>
        <w:overflowPunct w:val="0"/>
        <w:autoSpaceDE w:val="0"/>
        <w:autoSpaceDN w:val="0"/>
        <w:adjustRightInd w:val="0"/>
        <w:spacing w:line="360" w:lineRule="auto"/>
        <w:jc w:val="both"/>
        <w:textAlignment w:val="baseline"/>
        <w:rPr>
          <w:sz w:val="24"/>
        </w:rPr>
      </w:pPr>
      <w:r w:rsidRPr="00EF771F">
        <w:rPr>
          <w:sz w:val="24"/>
          <w:rtl/>
        </w:rPr>
        <w:t xml:space="preserve">כשיש בידי </w:t>
      </w:r>
      <w:r w:rsidRPr="00EF771F">
        <w:rPr>
          <w:rFonts w:hint="cs"/>
          <w:sz w:val="24"/>
          <w:rtl/>
        </w:rPr>
        <w:t>המשרד</w:t>
      </w:r>
      <w:r w:rsidRPr="00EF771F">
        <w:rPr>
          <w:sz w:val="24"/>
          <w:rtl/>
        </w:rPr>
        <w:t xml:space="preserve"> הוכחות, להנחת דעתו, </w:t>
      </w:r>
      <w:r w:rsidR="007A5F74">
        <w:rPr>
          <w:rFonts w:hint="cs"/>
          <w:sz w:val="24"/>
          <w:rtl/>
        </w:rPr>
        <w:t>שהזוכה</w:t>
      </w:r>
      <w:r w:rsidR="007A5F74" w:rsidRPr="00EF771F">
        <w:rPr>
          <w:sz w:val="24"/>
          <w:rtl/>
        </w:rPr>
        <w:t xml:space="preserve"> </w:t>
      </w:r>
      <w:r w:rsidRPr="00EF771F">
        <w:rPr>
          <w:sz w:val="24"/>
          <w:rtl/>
        </w:rPr>
        <w:t>או אדם אחר בשמ</w:t>
      </w:r>
      <w:r w:rsidRPr="00EF771F">
        <w:rPr>
          <w:rFonts w:hint="cs"/>
          <w:sz w:val="24"/>
          <w:rtl/>
        </w:rPr>
        <w:t>ה</w:t>
      </w:r>
      <w:r w:rsidRPr="00EF771F">
        <w:rPr>
          <w:sz w:val="24"/>
          <w:rtl/>
        </w:rPr>
        <w:t xml:space="preserve"> או מטעמ</w:t>
      </w:r>
      <w:r w:rsidRPr="00EF771F">
        <w:rPr>
          <w:rFonts w:hint="cs"/>
          <w:sz w:val="24"/>
          <w:rtl/>
        </w:rPr>
        <w:t>ה</w:t>
      </w:r>
      <w:r w:rsidRPr="00EF771F">
        <w:rPr>
          <w:sz w:val="24"/>
          <w:rtl/>
        </w:rPr>
        <w:t xml:space="preserve"> נתן או הציע לאדם אחר כלשהו שוחד, מענק, מתנה או טובת הנאה כלשהי בקשר להסכם.</w:t>
      </w:r>
    </w:p>
    <w:p w:rsidR="003765A6" w:rsidRPr="00EF771F" w:rsidRDefault="003765A6" w:rsidP="00EB08F3">
      <w:pPr>
        <w:numPr>
          <w:ilvl w:val="0"/>
          <w:numId w:val="33"/>
        </w:numPr>
        <w:overflowPunct w:val="0"/>
        <w:autoSpaceDE w:val="0"/>
        <w:autoSpaceDN w:val="0"/>
        <w:adjustRightInd w:val="0"/>
        <w:spacing w:line="360" w:lineRule="auto"/>
        <w:jc w:val="both"/>
        <w:textAlignment w:val="baseline"/>
        <w:rPr>
          <w:sz w:val="24"/>
          <w:rtl/>
        </w:rPr>
      </w:pPr>
      <w:r w:rsidRPr="00EF771F">
        <w:rPr>
          <w:sz w:val="24"/>
          <w:rtl/>
        </w:rPr>
        <w:t>הורשע</w:t>
      </w:r>
      <w:r w:rsidRPr="00EF771F">
        <w:rPr>
          <w:rFonts w:hint="cs"/>
          <w:sz w:val="24"/>
          <w:rtl/>
        </w:rPr>
        <w:t xml:space="preserve"> </w:t>
      </w:r>
      <w:r w:rsidR="007A5F74">
        <w:rPr>
          <w:rFonts w:hint="cs"/>
          <w:sz w:val="24"/>
          <w:rtl/>
        </w:rPr>
        <w:t>זוכה</w:t>
      </w:r>
      <w:r w:rsidR="007A5F74" w:rsidRPr="00EF771F">
        <w:rPr>
          <w:sz w:val="24"/>
          <w:rtl/>
        </w:rPr>
        <w:t xml:space="preserve"> </w:t>
      </w:r>
      <w:r w:rsidRPr="00EF771F">
        <w:rPr>
          <w:sz w:val="24"/>
          <w:rtl/>
        </w:rPr>
        <w:t xml:space="preserve">בפסק דין חלוט בעבירות הקשורות או שעינינו מתן השירות כאמור במכרז זה, שומר המשרד לעצמו את הזכות להפסיק את ההתקשרות עם </w:t>
      </w:r>
      <w:r w:rsidR="007A5F74">
        <w:rPr>
          <w:rFonts w:hint="cs"/>
          <w:sz w:val="24"/>
          <w:rtl/>
        </w:rPr>
        <w:t>הזוכה</w:t>
      </w:r>
      <w:r w:rsidR="007A5F74" w:rsidRPr="00EF771F">
        <w:rPr>
          <w:sz w:val="24"/>
          <w:rtl/>
        </w:rPr>
        <w:t xml:space="preserve"> </w:t>
      </w:r>
      <w:r w:rsidRPr="00EF771F">
        <w:rPr>
          <w:sz w:val="24"/>
          <w:rtl/>
        </w:rPr>
        <w:t>באופן מידי.</w:t>
      </w:r>
    </w:p>
    <w:p w:rsidR="001D2CA7" w:rsidRPr="004A08F0" w:rsidRDefault="00B67429" w:rsidP="001548B3">
      <w:pPr>
        <w:numPr>
          <w:ilvl w:val="0"/>
          <w:numId w:val="32"/>
        </w:numPr>
        <w:overflowPunct w:val="0"/>
        <w:autoSpaceDE w:val="0"/>
        <w:autoSpaceDN w:val="0"/>
        <w:adjustRightInd w:val="0"/>
        <w:spacing w:line="360" w:lineRule="auto"/>
        <w:jc w:val="both"/>
        <w:textAlignment w:val="baseline"/>
        <w:rPr>
          <w:rFonts w:ascii="David" w:hAnsi="Calibri"/>
          <w:sz w:val="24"/>
          <w:rtl/>
        </w:rPr>
      </w:pPr>
      <w:r w:rsidRPr="00EF771F">
        <w:rPr>
          <w:rFonts w:ascii="David" w:hAnsi="Calibri" w:hint="cs"/>
          <w:sz w:val="24"/>
          <w:rtl/>
        </w:rPr>
        <w:t>ככל</w:t>
      </w:r>
      <w:r w:rsidRPr="00EF771F">
        <w:rPr>
          <w:rFonts w:ascii="David" w:hAnsi="Calibri"/>
          <w:sz w:val="24"/>
        </w:rPr>
        <w:t xml:space="preserve"> </w:t>
      </w:r>
      <w:r w:rsidRPr="00EF771F">
        <w:rPr>
          <w:rFonts w:ascii="David" w:hAnsi="Calibri" w:hint="cs"/>
          <w:sz w:val="24"/>
          <w:rtl/>
        </w:rPr>
        <w:t>שלא</w:t>
      </w:r>
      <w:r w:rsidRPr="00EF771F">
        <w:rPr>
          <w:rFonts w:ascii="David" w:hAnsi="Calibri"/>
          <w:sz w:val="24"/>
        </w:rPr>
        <w:t xml:space="preserve"> </w:t>
      </w:r>
      <w:r w:rsidRPr="00EF771F">
        <w:rPr>
          <w:rFonts w:ascii="David" w:hAnsi="Calibri" w:hint="cs"/>
          <w:sz w:val="24"/>
          <w:rtl/>
        </w:rPr>
        <w:t>יעמוד</w:t>
      </w:r>
      <w:r w:rsidRPr="00EF771F">
        <w:rPr>
          <w:rFonts w:ascii="David" w:hAnsi="Calibri"/>
          <w:sz w:val="24"/>
        </w:rPr>
        <w:t xml:space="preserve"> </w:t>
      </w:r>
      <w:r w:rsidRPr="00EF771F">
        <w:rPr>
          <w:rFonts w:ascii="David" w:hAnsi="Calibri" w:hint="cs"/>
          <w:sz w:val="24"/>
          <w:rtl/>
        </w:rPr>
        <w:t>הזוכה בהתחייבותו ולא יעמיד את אנשי הצוות השונים לתחילת העבודה תוך 30 ימים מיום חתימת המשרד על הסכם ההתקשרות</w:t>
      </w:r>
      <w:r w:rsidR="007A5F74">
        <w:rPr>
          <w:rFonts w:ascii="David" w:hAnsi="Calibri" w:hint="cs"/>
          <w:sz w:val="24"/>
          <w:rtl/>
        </w:rPr>
        <w:t>,</w:t>
      </w:r>
      <w:r w:rsidRPr="00EF771F">
        <w:rPr>
          <w:rFonts w:ascii="David" w:hAnsi="Calibri" w:hint="cs"/>
          <w:sz w:val="24"/>
          <w:rtl/>
        </w:rPr>
        <w:t xml:space="preserve"> המשרד</w:t>
      </w:r>
      <w:r w:rsidRPr="00EF771F">
        <w:rPr>
          <w:rFonts w:ascii="David" w:hAnsi="Calibri"/>
          <w:sz w:val="24"/>
        </w:rPr>
        <w:t xml:space="preserve"> </w:t>
      </w:r>
      <w:r w:rsidRPr="00EF771F">
        <w:rPr>
          <w:rFonts w:ascii="David" w:hAnsi="Calibri" w:hint="cs"/>
          <w:sz w:val="24"/>
          <w:rtl/>
        </w:rPr>
        <w:t>רשאי</w:t>
      </w:r>
      <w:r w:rsidRPr="00EF771F">
        <w:rPr>
          <w:rFonts w:ascii="David" w:hAnsi="Calibri"/>
          <w:sz w:val="24"/>
        </w:rPr>
        <w:t xml:space="preserve"> </w:t>
      </w:r>
      <w:r w:rsidRPr="00EF771F">
        <w:rPr>
          <w:rFonts w:ascii="David" w:hAnsi="Calibri" w:hint="cs"/>
          <w:sz w:val="24"/>
          <w:rtl/>
        </w:rPr>
        <w:t>לחזור</w:t>
      </w:r>
      <w:r w:rsidRPr="00EF771F">
        <w:rPr>
          <w:rFonts w:ascii="David" w:hAnsi="Calibri"/>
          <w:sz w:val="24"/>
        </w:rPr>
        <w:t xml:space="preserve"> </w:t>
      </w:r>
      <w:r w:rsidRPr="00EF771F">
        <w:rPr>
          <w:rFonts w:ascii="David" w:hAnsi="Calibri" w:hint="cs"/>
          <w:sz w:val="24"/>
          <w:rtl/>
        </w:rPr>
        <w:t>בו</w:t>
      </w:r>
      <w:r w:rsidRPr="00EF771F">
        <w:rPr>
          <w:rFonts w:ascii="David" w:hAnsi="Calibri"/>
          <w:sz w:val="24"/>
        </w:rPr>
        <w:t xml:space="preserve"> </w:t>
      </w:r>
      <w:r w:rsidRPr="00EF771F">
        <w:rPr>
          <w:rFonts w:ascii="David" w:hAnsi="Calibri" w:hint="cs"/>
          <w:sz w:val="24"/>
          <w:rtl/>
        </w:rPr>
        <w:t>מהודעת</w:t>
      </w:r>
      <w:r w:rsidRPr="00EF771F">
        <w:rPr>
          <w:rFonts w:ascii="David" w:hAnsi="Calibri"/>
          <w:sz w:val="24"/>
        </w:rPr>
        <w:t xml:space="preserve"> </w:t>
      </w:r>
      <w:r w:rsidRPr="00EF771F">
        <w:rPr>
          <w:rFonts w:ascii="David" w:hAnsi="Calibri" w:hint="cs"/>
          <w:sz w:val="24"/>
          <w:rtl/>
        </w:rPr>
        <w:t>הזכייה</w:t>
      </w:r>
      <w:r w:rsidRPr="00EF771F">
        <w:rPr>
          <w:rFonts w:ascii="David" w:hAnsi="Calibri"/>
          <w:sz w:val="24"/>
        </w:rPr>
        <w:t xml:space="preserve"> </w:t>
      </w:r>
      <w:r w:rsidRPr="00EF771F">
        <w:rPr>
          <w:rFonts w:ascii="David" w:hAnsi="Calibri" w:hint="cs"/>
          <w:sz w:val="24"/>
          <w:rtl/>
        </w:rPr>
        <w:t>ולחלט</w:t>
      </w:r>
      <w:r w:rsidRPr="00EF771F">
        <w:rPr>
          <w:rFonts w:ascii="David" w:hAnsi="Calibri"/>
          <w:sz w:val="24"/>
        </w:rPr>
        <w:t xml:space="preserve"> </w:t>
      </w:r>
      <w:r w:rsidR="001548B3">
        <w:rPr>
          <w:rFonts w:ascii="David" w:hAnsi="Calibri" w:hint="cs"/>
          <w:sz w:val="24"/>
          <w:rtl/>
        </w:rPr>
        <w:t>את</w:t>
      </w:r>
      <w:r w:rsidRPr="00EF771F">
        <w:rPr>
          <w:rFonts w:ascii="David" w:hAnsi="Calibri"/>
          <w:sz w:val="24"/>
        </w:rPr>
        <w:t xml:space="preserve"> </w:t>
      </w:r>
      <w:r w:rsidRPr="00EF771F">
        <w:rPr>
          <w:rFonts w:ascii="David" w:hAnsi="Calibri" w:hint="cs"/>
          <w:sz w:val="24"/>
          <w:rtl/>
        </w:rPr>
        <w:t>ערבות הביצוע. המשרד יעשה</w:t>
      </w:r>
      <w:r w:rsidRPr="00EF771F">
        <w:rPr>
          <w:rFonts w:ascii="David" w:hAnsi="Calibri"/>
          <w:sz w:val="24"/>
        </w:rPr>
        <w:t xml:space="preserve"> </w:t>
      </w:r>
      <w:r w:rsidRPr="00EF771F">
        <w:rPr>
          <w:rFonts w:ascii="David" w:hAnsi="Calibri" w:hint="cs"/>
          <w:sz w:val="24"/>
          <w:rtl/>
        </w:rPr>
        <w:t>כן</w:t>
      </w:r>
      <w:r w:rsidR="007A5F74">
        <w:rPr>
          <w:rFonts w:ascii="David" w:hAnsi="Calibri" w:hint="cs"/>
          <w:sz w:val="24"/>
          <w:rtl/>
        </w:rPr>
        <w:t>,</w:t>
      </w:r>
      <w:r w:rsidRPr="00EF771F">
        <w:rPr>
          <w:rFonts w:ascii="David" w:hAnsi="Calibri"/>
          <w:sz w:val="24"/>
        </w:rPr>
        <w:t xml:space="preserve"> </w:t>
      </w:r>
      <w:r w:rsidRPr="00EF771F">
        <w:rPr>
          <w:rFonts w:ascii="David" w:hAnsi="Calibri" w:hint="cs"/>
          <w:sz w:val="24"/>
          <w:rtl/>
        </w:rPr>
        <w:t>לאחר</w:t>
      </w:r>
      <w:r w:rsidRPr="00EF771F">
        <w:rPr>
          <w:rFonts w:ascii="David" w:hAnsi="Calibri"/>
          <w:sz w:val="24"/>
        </w:rPr>
        <w:t xml:space="preserve"> </w:t>
      </w:r>
      <w:r w:rsidRPr="00EF771F">
        <w:rPr>
          <w:rFonts w:ascii="David" w:hAnsi="Calibri" w:hint="cs"/>
          <w:sz w:val="24"/>
          <w:rtl/>
        </w:rPr>
        <w:t>ששמע</w:t>
      </w:r>
      <w:r w:rsidRPr="00EF771F">
        <w:rPr>
          <w:rFonts w:ascii="David" w:hAnsi="Calibri"/>
          <w:sz w:val="24"/>
        </w:rPr>
        <w:t xml:space="preserve"> </w:t>
      </w:r>
      <w:r w:rsidRPr="00EF771F">
        <w:rPr>
          <w:rFonts w:ascii="David" w:hAnsi="Calibri" w:hint="cs"/>
          <w:sz w:val="24"/>
          <w:rtl/>
        </w:rPr>
        <w:t>את</w:t>
      </w:r>
      <w:r w:rsidRPr="00EF771F">
        <w:rPr>
          <w:rFonts w:ascii="David" w:hAnsi="Calibri"/>
          <w:sz w:val="24"/>
        </w:rPr>
        <w:t xml:space="preserve"> </w:t>
      </w:r>
      <w:r w:rsidRPr="00EF771F">
        <w:rPr>
          <w:rFonts w:ascii="David" w:hAnsi="Calibri" w:hint="cs"/>
          <w:sz w:val="24"/>
          <w:rtl/>
        </w:rPr>
        <w:t>עמדת</w:t>
      </w:r>
      <w:r w:rsidRPr="00EF771F">
        <w:rPr>
          <w:rFonts w:ascii="David" w:hAnsi="Calibri"/>
          <w:sz w:val="24"/>
        </w:rPr>
        <w:t xml:space="preserve"> </w:t>
      </w:r>
      <w:r w:rsidRPr="00EF771F">
        <w:rPr>
          <w:rFonts w:ascii="David" w:hAnsi="Calibri" w:hint="cs"/>
          <w:sz w:val="24"/>
          <w:rtl/>
        </w:rPr>
        <w:t>הזוכה</w:t>
      </w:r>
      <w:r w:rsidRPr="00EF771F">
        <w:rPr>
          <w:rFonts w:ascii="David" w:hAnsi="Calibri"/>
          <w:sz w:val="24"/>
        </w:rPr>
        <w:t xml:space="preserve"> </w:t>
      </w:r>
      <w:r w:rsidRPr="00EF771F">
        <w:rPr>
          <w:rFonts w:ascii="David" w:hAnsi="Calibri" w:hint="cs"/>
          <w:sz w:val="24"/>
          <w:rtl/>
        </w:rPr>
        <w:t>וכן</w:t>
      </w:r>
      <w:r w:rsidR="007A5F74">
        <w:rPr>
          <w:rFonts w:ascii="David" w:hAnsi="Calibri" w:hint="cs"/>
          <w:sz w:val="24"/>
          <w:rtl/>
        </w:rPr>
        <w:t>,</w:t>
      </w:r>
      <w:r w:rsidRPr="00EF771F">
        <w:rPr>
          <w:rFonts w:ascii="David" w:hAnsi="Calibri"/>
          <w:sz w:val="24"/>
        </w:rPr>
        <w:t xml:space="preserve"> </w:t>
      </w:r>
      <w:r w:rsidRPr="00EF771F">
        <w:rPr>
          <w:rFonts w:ascii="David" w:hAnsi="Calibri" w:hint="cs"/>
          <w:sz w:val="24"/>
          <w:rtl/>
        </w:rPr>
        <w:t>לאחר</w:t>
      </w:r>
      <w:r w:rsidRPr="00EF771F">
        <w:rPr>
          <w:rFonts w:ascii="David" w:hAnsi="Calibri"/>
          <w:sz w:val="24"/>
        </w:rPr>
        <w:t xml:space="preserve"> </w:t>
      </w:r>
      <w:r w:rsidRPr="00EF771F">
        <w:rPr>
          <w:rFonts w:ascii="David" w:hAnsi="Calibri" w:hint="cs"/>
          <w:sz w:val="24"/>
          <w:rtl/>
        </w:rPr>
        <w:t>שחלפו</w:t>
      </w:r>
      <w:r w:rsidRPr="00EF771F">
        <w:rPr>
          <w:rFonts w:ascii="David" w:hAnsi="Calibri"/>
          <w:sz w:val="24"/>
        </w:rPr>
        <w:t xml:space="preserve"> 15 </w:t>
      </w:r>
      <w:r w:rsidRPr="00EF771F">
        <w:rPr>
          <w:rFonts w:ascii="David" w:hAnsi="Calibri" w:hint="cs"/>
          <w:sz w:val="24"/>
          <w:rtl/>
        </w:rPr>
        <w:t xml:space="preserve"> יום</w:t>
      </w:r>
      <w:r w:rsidRPr="00EF771F">
        <w:rPr>
          <w:rFonts w:ascii="David" w:hAnsi="Calibri"/>
          <w:sz w:val="24"/>
        </w:rPr>
        <w:t xml:space="preserve"> </w:t>
      </w:r>
      <w:r w:rsidRPr="00EF771F">
        <w:rPr>
          <w:rFonts w:ascii="David" w:hAnsi="Calibri" w:hint="cs"/>
          <w:sz w:val="24"/>
          <w:rtl/>
        </w:rPr>
        <w:t>מתום המועד</w:t>
      </w:r>
      <w:r w:rsidRPr="00EF771F">
        <w:rPr>
          <w:rFonts w:ascii="David" w:hAnsi="Calibri"/>
          <w:sz w:val="24"/>
        </w:rPr>
        <w:t xml:space="preserve"> </w:t>
      </w:r>
      <w:r w:rsidRPr="00EF771F">
        <w:rPr>
          <w:rFonts w:ascii="David" w:hAnsi="Calibri" w:hint="cs"/>
          <w:sz w:val="24"/>
          <w:rtl/>
        </w:rPr>
        <w:t>האחרון</w:t>
      </w:r>
      <w:r w:rsidRPr="00EF771F">
        <w:rPr>
          <w:rFonts w:ascii="David" w:hAnsi="Calibri"/>
          <w:sz w:val="24"/>
        </w:rPr>
        <w:t xml:space="preserve"> </w:t>
      </w:r>
      <w:r w:rsidRPr="00EF771F">
        <w:rPr>
          <w:rFonts w:ascii="David" w:hAnsi="Calibri" w:hint="cs"/>
          <w:sz w:val="24"/>
          <w:rtl/>
        </w:rPr>
        <w:t>שהיה</w:t>
      </w:r>
      <w:r w:rsidRPr="00EF771F">
        <w:rPr>
          <w:rFonts w:ascii="David" w:hAnsi="Calibri"/>
          <w:sz w:val="24"/>
        </w:rPr>
        <w:t xml:space="preserve"> </w:t>
      </w:r>
      <w:r w:rsidRPr="00EF771F">
        <w:rPr>
          <w:rFonts w:ascii="David" w:hAnsi="Calibri" w:hint="cs"/>
          <w:sz w:val="24"/>
          <w:rtl/>
        </w:rPr>
        <w:t>על</w:t>
      </w:r>
      <w:r w:rsidRPr="00EF771F">
        <w:rPr>
          <w:rFonts w:ascii="David" w:hAnsi="Calibri"/>
          <w:sz w:val="24"/>
        </w:rPr>
        <w:t xml:space="preserve"> </w:t>
      </w:r>
      <w:r w:rsidRPr="00EF771F">
        <w:rPr>
          <w:rFonts w:ascii="David" w:hAnsi="Calibri" w:hint="cs"/>
          <w:sz w:val="24"/>
          <w:rtl/>
        </w:rPr>
        <w:t>המציע להעמיד</w:t>
      </w:r>
      <w:r w:rsidRPr="00EF771F">
        <w:rPr>
          <w:rFonts w:ascii="David" w:hAnsi="Calibri"/>
          <w:sz w:val="24"/>
        </w:rPr>
        <w:t xml:space="preserve"> </w:t>
      </w:r>
      <w:r w:rsidRPr="00EF771F">
        <w:rPr>
          <w:rFonts w:ascii="David" w:hAnsi="Calibri" w:hint="cs"/>
          <w:sz w:val="24"/>
          <w:rtl/>
        </w:rPr>
        <w:t>אנשי</w:t>
      </w:r>
      <w:r w:rsidRPr="00EF771F">
        <w:rPr>
          <w:rFonts w:ascii="David" w:hAnsi="Calibri"/>
          <w:sz w:val="24"/>
        </w:rPr>
        <w:t xml:space="preserve"> </w:t>
      </w:r>
      <w:r w:rsidRPr="00EF771F">
        <w:rPr>
          <w:rFonts w:ascii="David" w:hAnsi="Calibri" w:hint="cs"/>
          <w:sz w:val="24"/>
          <w:rtl/>
        </w:rPr>
        <w:t>הצוות</w:t>
      </w:r>
      <w:r w:rsidRPr="00EF771F">
        <w:rPr>
          <w:rFonts w:ascii="David" w:hAnsi="Calibri"/>
          <w:sz w:val="24"/>
        </w:rPr>
        <w:t xml:space="preserve"> </w:t>
      </w:r>
      <w:r w:rsidRPr="00EF771F">
        <w:rPr>
          <w:rFonts w:ascii="David" w:hAnsi="Calibri" w:hint="cs"/>
          <w:sz w:val="24"/>
          <w:rtl/>
        </w:rPr>
        <w:t>לתחילת</w:t>
      </w:r>
      <w:r w:rsidRPr="00EF771F">
        <w:rPr>
          <w:rFonts w:ascii="David" w:hAnsi="Calibri"/>
          <w:sz w:val="24"/>
        </w:rPr>
        <w:t xml:space="preserve"> </w:t>
      </w:r>
      <w:r w:rsidRPr="00EF771F">
        <w:rPr>
          <w:rFonts w:ascii="David" w:hAnsi="Calibri" w:hint="cs"/>
          <w:sz w:val="24"/>
          <w:rtl/>
        </w:rPr>
        <w:t>העבודה</w:t>
      </w:r>
      <w:r w:rsidRPr="00EF771F">
        <w:rPr>
          <w:rFonts w:ascii="David" w:hAnsi="Calibri"/>
          <w:sz w:val="24"/>
        </w:rPr>
        <w:t>.</w:t>
      </w:r>
    </w:p>
    <w:p w:rsidR="00AF4EC4" w:rsidRDefault="00AF4EC4" w:rsidP="004A08F0">
      <w:pPr>
        <w:overflowPunct w:val="0"/>
        <w:autoSpaceDE w:val="0"/>
        <w:autoSpaceDN w:val="0"/>
        <w:adjustRightInd w:val="0"/>
        <w:spacing w:line="360" w:lineRule="auto"/>
        <w:jc w:val="both"/>
        <w:textAlignment w:val="baseline"/>
        <w:rPr>
          <w:rFonts w:ascii="David" w:hAnsi="Calibri"/>
          <w:sz w:val="24"/>
          <w:rtl/>
        </w:rPr>
      </w:pPr>
    </w:p>
    <w:p w:rsidR="001D2CA7" w:rsidRPr="006059C5" w:rsidRDefault="001D2CA7" w:rsidP="006059C5">
      <w:pPr>
        <w:numPr>
          <w:ilvl w:val="0"/>
          <w:numId w:val="14"/>
        </w:numPr>
        <w:overflowPunct w:val="0"/>
        <w:autoSpaceDE w:val="0"/>
        <w:autoSpaceDN w:val="0"/>
        <w:adjustRightInd w:val="0"/>
        <w:spacing w:line="360" w:lineRule="auto"/>
        <w:jc w:val="both"/>
        <w:textAlignment w:val="baseline"/>
        <w:rPr>
          <w:b/>
          <w:bCs/>
          <w:sz w:val="32"/>
          <w:szCs w:val="32"/>
          <w:u w:val="single"/>
        </w:rPr>
      </w:pPr>
      <w:r w:rsidRPr="006059C5">
        <w:rPr>
          <w:rFonts w:hint="cs"/>
          <w:b/>
          <w:bCs/>
          <w:sz w:val="32"/>
          <w:szCs w:val="32"/>
          <w:u w:val="single"/>
          <w:rtl/>
        </w:rPr>
        <w:t>איסור</w:t>
      </w:r>
      <w:r w:rsidRPr="006059C5">
        <w:rPr>
          <w:b/>
          <w:bCs/>
          <w:sz w:val="32"/>
          <w:szCs w:val="32"/>
          <w:u w:val="single"/>
        </w:rPr>
        <w:t xml:space="preserve"> </w:t>
      </w:r>
      <w:r w:rsidRPr="006059C5">
        <w:rPr>
          <w:rFonts w:hint="cs"/>
          <w:b/>
          <w:bCs/>
          <w:sz w:val="32"/>
          <w:szCs w:val="32"/>
          <w:u w:val="single"/>
          <w:rtl/>
        </w:rPr>
        <w:t>תיאום</w:t>
      </w:r>
      <w:r w:rsidRPr="006059C5">
        <w:rPr>
          <w:b/>
          <w:bCs/>
          <w:sz w:val="32"/>
          <w:szCs w:val="32"/>
          <w:u w:val="single"/>
        </w:rPr>
        <w:t xml:space="preserve"> </w:t>
      </w:r>
      <w:r w:rsidRPr="006059C5">
        <w:rPr>
          <w:rFonts w:hint="cs"/>
          <w:b/>
          <w:bCs/>
          <w:sz w:val="32"/>
          <w:szCs w:val="32"/>
          <w:u w:val="single"/>
          <w:rtl/>
        </w:rPr>
        <w:t>הצעות</w:t>
      </w:r>
    </w:p>
    <w:p w:rsidR="001D2CA7" w:rsidRPr="001D2CA7" w:rsidRDefault="001D2CA7" w:rsidP="00EB08F3">
      <w:pPr>
        <w:numPr>
          <w:ilvl w:val="0"/>
          <w:numId w:val="37"/>
        </w:numPr>
        <w:autoSpaceDE w:val="0"/>
        <w:autoSpaceDN w:val="0"/>
        <w:adjustRightInd w:val="0"/>
        <w:spacing w:line="360" w:lineRule="auto"/>
        <w:jc w:val="both"/>
        <w:rPr>
          <w:rFonts w:ascii="David" w:hAnsi="Calibri"/>
          <w:sz w:val="24"/>
        </w:rPr>
      </w:pPr>
      <w:r w:rsidRPr="001D2CA7">
        <w:rPr>
          <w:rFonts w:ascii="David" w:hAnsi="Calibri" w:hint="cs"/>
          <w:sz w:val="24"/>
          <w:rtl/>
        </w:rPr>
        <w:t>המציע</w:t>
      </w:r>
      <w:r w:rsidRPr="001D2CA7">
        <w:rPr>
          <w:rFonts w:ascii="David" w:hAnsi="Calibri"/>
          <w:sz w:val="24"/>
        </w:rPr>
        <w:t xml:space="preserve"> </w:t>
      </w:r>
      <w:r w:rsidRPr="001D2CA7">
        <w:rPr>
          <w:rFonts w:ascii="David" w:hAnsi="Calibri" w:hint="cs"/>
          <w:sz w:val="24"/>
          <w:rtl/>
        </w:rPr>
        <w:t>רשאי</w:t>
      </w:r>
      <w:r w:rsidRPr="001D2CA7">
        <w:rPr>
          <w:rFonts w:ascii="David" w:hAnsi="Calibri"/>
          <w:sz w:val="24"/>
        </w:rPr>
        <w:t xml:space="preserve"> </w:t>
      </w:r>
      <w:r w:rsidRPr="001D2CA7">
        <w:rPr>
          <w:rFonts w:ascii="David" w:hAnsi="Calibri" w:hint="cs"/>
          <w:sz w:val="24"/>
          <w:rtl/>
        </w:rPr>
        <w:t>להגיש</w:t>
      </w:r>
      <w:r w:rsidRPr="001D2CA7">
        <w:rPr>
          <w:rFonts w:ascii="David" w:hAnsi="Calibri"/>
          <w:sz w:val="24"/>
        </w:rPr>
        <w:t xml:space="preserve"> </w:t>
      </w:r>
      <w:r w:rsidRPr="001D2CA7">
        <w:rPr>
          <w:rFonts w:ascii="David" w:hAnsi="Calibri" w:hint="cs"/>
          <w:sz w:val="24"/>
          <w:rtl/>
        </w:rPr>
        <w:t>הצעה</w:t>
      </w:r>
      <w:r w:rsidRPr="001D2CA7">
        <w:rPr>
          <w:rFonts w:ascii="David" w:hAnsi="Calibri"/>
          <w:sz w:val="24"/>
        </w:rPr>
        <w:t xml:space="preserve"> </w:t>
      </w:r>
      <w:r w:rsidRPr="001D2CA7">
        <w:rPr>
          <w:rFonts w:ascii="David" w:hAnsi="Calibri" w:hint="cs"/>
          <w:sz w:val="24"/>
          <w:rtl/>
        </w:rPr>
        <w:t>אחת</w:t>
      </w:r>
      <w:r w:rsidRPr="001D2CA7">
        <w:rPr>
          <w:rFonts w:ascii="David" w:hAnsi="Calibri"/>
          <w:sz w:val="24"/>
        </w:rPr>
        <w:t xml:space="preserve"> </w:t>
      </w:r>
      <w:r w:rsidRPr="001D2CA7">
        <w:rPr>
          <w:rFonts w:ascii="David" w:hAnsi="Calibri" w:hint="cs"/>
          <w:sz w:val="24"/>
          <w:rtl/>
        </w:rPr>
        <w:t>בלבד</w:t>
      </w:r>
      <w:r>
        <w:rPr>
          <w:rFonts w:ascii="David" w:hAnsi="Calibri" w:hint="cs"/>
          <w:sz w:val="24"/>
          <w:rtl/>
        </w:rPr>
        <w:t xml:space="preserve">. </w:t>
      </w:r>
      <w:r w:rsidRPr="001D2CA7">
        <w:rPr>
          <w:rFonts w:ascii="David" w:hAnsi="Calibri" w:hint="cs"/>
          <w:sz w:val="24"/>
          <w:rtl/>
        </w:rPr>
        <w:t>המציע</w:t>
      </w:r>
      <w:r w:rsidRPr="001D2CA7">
        <w:rPr>
          <w:rFonts w:ascii="David" w:hAnsi="Calibri"/>
          <w:sz w:val="24"/>
        </w:rPr>
        <w:t xml:space="preserve"> </w:t>
      </w:r>
      <w:r w:rsidRPr="001D2CA7">
        <w:rPr>
          <w:rFonts w:ascii="David" w:hAnsi="Calibri" w:hint="cs"/>
          <w:sz w:val="24"/>
          <w:rtl/>
        </w:rPr>
        <w:t>לא</w:t>
      </w:r>
      <w:r w:rsidRPr="001D2CA7">
        <w:rPr>
          <w:rFonts w:ascii="David" w:hAnsi="Calibri"/>
          <w:sz w:val="24"/>
        </w:rPr>
        <w:t xml:space="preserve"> </w:t>
      </w:r>
      <w:r w:rsidRPr="001D2CA7">
        <w:rPr>
          <w:rFonts w:ascii="David" w:hAnsi="Calibri" w:hint="cs"/>
          <w:sz w:val="24"/>
          <w:rtl/>
        </w:rPr>
        <w:t>יהיה</w:t>
      </w:r>
      <w:r w:rsidRPr="001D2CA7">
        <w:rPr>
          <w:rFonts w:ascii="David" w:hAnsi="Calibri"/>
          <w:sz w:val="24"/>
        </w:rPr>
        <w:t xml:space="preserve"> </w:t>
      </w:r>
      <w:r w:rsidRPr="001D2CA7">
        <w:rPr>
          <w:rFonts w:ascii="David" w:hAnsi="Calibri" w:hint="cs"/>
          <w:sz w:val="24"/>
          <w:rtl/>
        </w:rPr>
        <w:t>רשאי</w:t>
      </w:r>
      <w:r w:rsidRPr="001D2CA7">
        <w:rPr>
          <w:rFonts w:ascii="David" w:hAnsi="Calibri"/>
          <w:sz w:val="24"/>
        </w:rPr>
        <w:t xml:space="preserve"> </w:t>
      </w:r>
      <w:r w:rsidRPr="001D2CA7">
        <w:rPr>
          <w:rFonts w:ascii="David" w:hAnsi="Calibri" w:hint="cs"/>
          <w:sz w:val="24"/>
          <w:rtl/>
        </w:rPr>
        <w:t>להגיש</w:t>
      </w:r>
      <w:r w:rsidRPr="001D2CA7">
        <w:rPr>
          <w:rFonts w:ascii="David" w:hAnsi="Calibri"/>
          <w:sz w:val="24"/>
        </w:rPr>
        <w:t xml:space="preserve"> </w:t>
      </w:r>
      <w:r w:rsidRPr="001D2CA7">
        <w:rPr>
          <w:rFonts w:ascii="David" w:hAnsi="Calibri" w:hint="cs"/>
          <w:sz w:val="24"/>
          <w:rtl/>
        </w:rPr>
        <w:t>הצעה</w:t>
      </w:r>
      <w:r w:rsidRPr="001D2CA7">
        <w:rPr>
          <w:rFonts w:ascii="David" w:hAnsi="Calibri"/>
          <w:sz w:val="24"/>
        </w:rPr>
        <w:t xml:space="preserve"> </w:t>
      </w:r>
      <w:r w:rsidRPr="001D2CA7">
        <w:rPr>
          <w:rFonts w:ascii="David" w:hAnsi="Calibri" w:hint="cs"/>
          <w:sz w:val="24"/>
          <w:rtl/>
        </w:rPr>
        <w:t>כמציע</w:t>
      </w:r>
      <w:r w:rsidRPr="001D2CA7">
        <w:rPr>
          <w:rFonts w:ascii="David" w:hAnsi="Calibri"/>
          <w:sz w:val="24"/>
        </w:rPr>
        <w:t xml:space="preserve"> </w:t>
      </w:r>
      <w:r w:rsidRPr="001D2CA7">
        <w:rPr>
          <w:rFonts w:ascii="David" w:hAnsi="Calibri" w:hint="cs"/>
          <w:sz w:val="24"/>
          <w:rtl/>
        </w:rPr>
        <w:t>או</w:t>
      </w:r>
      <w:r>
        <w:rPr>
          <w:rFonts w:ascii="David" w:hAnsi="Calibri" w:hint="cs"/>
          <w:sz w:val="24"/>
          <w:rtl/>
        </w:rPr>
        <w:t xml:space="preserve"> </w:t>
      </w:r>
      <w:r w:rsidRPr="001D2CA7">
        <w:rPr>
          <w:rFonts w:ascii="David" w:hAnsi="Calibri" w:hint="cs"/>
          <w:sz w:val="24"/>
          <w:rtl/>
        </w:rPr>
        <w:t>כקבלן</w:t>
      </w:r>
      <w:r w:rsidRPr="001D2CA7">
        <w:rPr>
          <w:rFonts w:ascii="David" w:hAnsi="Calibri"/>
          <w:sz w:val="24"/>
        </w:rPr>
        <w:t xml:space="preserve"> </w:t>
      </w:r>
      <w:r w:rsidRPr="001D2CA7">
        <w:rPr>
          <w:rFonts w:ascii="David" w:hAnsi="Calibri" w:hint="cs"/>
          <w:sz w:val="24"/>
          <w:rtl/>
        </w:rPr>
        <w:t>משנה</w:t>
      </w:r>
      <w:r w:rsidRPr="001D2CA7">
        <w:rPr>
          <w:rFonts w:ascii="David" w:hAnsi="Calibri"/>
          <w:sz w:val="24"/>
        </w:rPr>
        <w:t xml:space="preserve"> </w:t>
      </w:r>
      <w:r w:rsidRPr="001D2CA7">
        <w:rPr>
          <w:rFonts w:ascii="David" w:hAnsi="Calibri" w:hint="cs"/>
          <w:sz w:val="24"/>
          <w:rtl/>
        </w:rPr>
        <w:t>בהצעה</w:t>
      </w:r>
      <w:r w:rsidRPr="001D2CA7">
        <w:rPr>
          <w:rFonts w:ascii="David" w:hAnsi="Calibri"/>
          <w:sz w:val="24"/>
        </w:rPr>
        <w:t xml:space="preserve"> </w:t>
      </w:r>
      <w:r w:rsidRPr="001D2CA7">
        <w:rPr>
          <w:rFonts w:ascii="David" w:hAnsi="Calibri" w:hint="cs"/>
          <w:sz w:val="24"/>
          <w:rtl/>
        </w:rPr>
        <w:t>של</w:t>
      </w:r>
      <w:r w:rsidRPr="001D2CA7">
        <w:rPr>
          <w:rFonts w:ascii="David" w:hAnsi="Calibri"/>
          <w:sz w:val="24"/>
        </w:rPr>
        <w:t xml:space="preserve"> </w:t>
      </w:r>
      <w:r w:rsidRPr="001D2CA7">
        <w:rPr>
          <w:rFonts w:ascii="David" w:hAnsi="Calibri" w:hint="cs"/>
          <w:sz w:val="24"/>
          <w:rtl/>
        </w:rPr>
        <w:t>מציע</w:t>
      </w:r>
      <w:r w:rsidRPr="001D2CA7">
        <w:rPr>
          <w:rFonts w:ascii="David" w:hAnsi="Calibri"/>
          <w:sz w:val="24"/>
        </w:rPr>
        <w:t xml:space="preserve"> </w:t>
      </w:r>
      <w:r w:rsidRPr="001D2CA7">
        <w:rPr>
          <w:rFonts w:ascii="David" w:hAnsi="Calibri" w:hint="cs"/>
          <w:sz w:val="24"/>
          <w:rtl/>
        </w:rPr>
        <w:t>אחר, וכן</w:t>
      </w:r>
      <w:r w:rsidRPr="001D2CA7">
        <w:rPr>
          <w:rFonts w:ascii="David" w:hAnsi="Calibri"/>
          <w:sz w:val="24"/>
        </w:rPr>
        <w:t xml:space="preserve"> </w:t>
      </w:r>
      <w:r w:rsidRPr="001D2CA7">
        <w:rPr>
          <w:rFonts w:ascii="David" w:hAnsi="Calibri" w:hint="cs"/>
          <w:sz w:val="24"/>
          <w:rtl/>
        </w:rPr>
        <w:t>לא</w:t>
      </w:r>
      <w:r w:rsidRPr="001D2CA7">
        <w:rPr>
          <w:rFonts w:ascii="David" w:hAnsi="Calibri"/>
          <w:sz w:val="24"/>
        </w:rPr>
        <w:t xml:space="preserve"> </w:t>
      </w:r>
      <w:r w:rsidRPr="001D2CA7">
        <w:rPr>
          <w:rFonts w:ascii="David" w:hAnsi="Calibri" w:hint="cs"/>
          <w:sz w:val="24"/>
          <w:rtl/>
        </w:rPr>
        <w:t>יהיה</w:t>
      </w:r>
      <w:r w:rsidRPr="001D2CA7">
        <w:rPr>
          <w:rFonts w:ascii="David" w:hAnsi="Calibri"/>
          <w:sz w:val="24"/>
        </w:rPr>
        <w:t xml:space="preserve"> </w:t>
      </w:r>
      <w:r w:rsidRPr="001D2CA7">
        <w:rPr>
          <w:rFonts w:ascii="David" w:hAnsi="Calibri" w:hint="cs"/>
          <w:sz w:val="24"/>
          <w:rtl/>
        </w:rPr>
        <w:t>שותף</w:t>
      </w:r>
      <w:r w:rsidRPr="001D2CA7">
        <w:rPr>
          <w:rFonts w:ascii="David" w:hAnsi="Calibri"/>
          <w:sz w:val="24"/>
        </w:rPr>
        <w:t xml:space="preserve"> </w:t>
      </w:r>
      <w:r w:rsidRPr="001D2CA7">
        <w:rPr>
          <w:rFonts w:ascii="David" w:hAnsi="Calibri" w:hint="cs"/>
          <w:sz w:val="24"/>
          <w:rtl/>
        </w:rPr>
        <w:t>במישרין</w:t>
      </w:r>
      <w:r w:rsidRPr="001D2CA7">
        <w:rPr>
          <w:rFonts w:ascii="David" w:hAnsi="Calibri"/>
          <w:sz w:val="24"/>
        </w:rPr>
        <w:t xml:space="preserve"> </w:t>
      </w:r>
      <w:r w:rsidRPr="001D2CA7">
        <w:rPr>
          <w:rFonts w:ascii="David" w:hAnsi="Calibri" w:hint="cs"/>
          <w:sz w:val="24"/>
          <w:rtl/>
        </w:rPr>
        <w:t>או</w:t>
      </w:r>
      <w:r w:rsidRPr="001D2CA7">
        <w:rPr>
          <w:rFonts w:ascii="David" w:hAnsi="Calibri"/>
          <w:sz w:val="24"/>
        </w:rPr>
        <w:t xml:space="preserve"> </w:t>
      </w:r>
      <w:r w:rsidRPr="001D2CA7">
        <w:rPr>
          <w:rFonts w:ascii="David" w:hAnsi="Calibri" w:hint="cs"/>
          <w:sz w:val="24"/>
          <w:rtl/>
        </w:rPr>
        <w:t>בעקיפין</w:t>
      </w:r>
      <w:r w:rsidRPr="001D2CA7">
        <w:rPr>
          <w:rFonts w:ascii="David" w:hAnsi="Calibri"/>
          <w:sz w:val="24"/>
        </w:rPr>
        <w:t xml:space="preserve"> </w:t>
      </w:r>
      <w:r w:rsidRPr="001D2CA7">
        <w:rPr>
          <w:rFonts w:ascii="David" w:hAnsi="Calibri" w:hint="cs"/>
          <w:sz w:val="24"/>
          <w:rtl/>
        </w:rPr>
        <w:t>בהצעה</w:t>
      </w:r>
      <w:r w:rsidRPr="001D2CA7">
        <w:rPr>
          <w:rFonts w:ascii="David" w:hAnsi="Calibri"/>
          <w:sz w:val="24"/>
        </w:rPr>
        <w:t xml:space="preserve"> </w:t>
      </w:r>
      <w:r w:rsidRPr="001D2CA7">
        <w:rPr>
          <w:rFonts w:ascii="David" w:hAnsi="Calibri" w:hint="cs"/>
          <w:sz w:val="24"/>
          <w:rtl/>
        </w:rPr>
        <w:t>של</w:t>
      </w:r>
      <w:r>
        <w:rPr>
          <w:rFonts w:ascii="David" w:hAnsi="Calibri" w:hint="cs"/>
          <w:sz w:val="24"/>
          <w:rtl/>
        </w:rPr>
        <w:t xml:space="preserve"> </w:t>
      </w:r>
      <w:r w:rsidRPr="001D2CA7">
        <w:rPr>
          <w:rFonts w:ascii="David" w:hAnsi="Calibri" w:hint="cs"/>
          <w:sz w:val="24"/>
          <w:rtl/>
        </w:rPr>
        <w:t>משתתף</w:t>
      </w:r>
      <w:r w:rsidRPr="001D2CA7">
        <w:rPr>
          <w:rFonts w:ascii="David" w:hAnsi="Calibri"/>
          <w:sz w:val="24"/>
        </w:rPr>
        <w:t xml:space="preserve"> </w:t>
      </w:r>
      <w:r w:rsidRPr="001D2CA7">
        <w:rPr>
          <w:rFonts w:ascii="David" w:hAnsi="Calibri" w:hint="cs"/>
          <w:sz w:val="24"/>
          <w:rtl/>
        </w:rPr>
        <w:t>אחר</w:t>
      </w:r>
      <w:r w:rsidRPr="001D2CA7">
        <w:rPr>
          <w:rFonts w:ascii="David" w:hAnsi="Calibri"/>
          <w:sz w:val="24"/>
        </w:rPr>
        <w:t xml:space="preserve"> </w:t>
      </w:r>
      <w:r w:rsidRPr="001D2CA7">
        <w:rPr>
          <w:rFonts w:ascii="David" w:hAnsi="Calibri" w:hint="cs"/>
          <w:sz w:val="24"/>
          <w:rtl/>
        </w:rPr>
        <w:t>במכרז זה</w:t>
      </w:r>
      <w:r w:rsidRPr="001D2CA7">
        <w:rPr>
          <w:rFonts w:ascii="David" w:hAnsi="Calibri"/>
          <w:sz w:val="24"/>
        </w:rPr>
        <w:t>.</w:t>
      </w:r>
      <w:r w:rsidR="004B3FEC">
        <w:rPr>
          <w:rFonts w:ascii="David" w:hAnsi="Calibri" w:hint="cs"/>
          <w:sz w:val="24"/>
          <w:rtl/>
        </w:rPr>
        <w:t xml:space="preserve"> </w:t>
      </w:r>
      <w:r w:rsidR="004B3FEC" w:rsidRPr="004B3FEC">
        <w:rPr>
          <w:rFonts w:ascii="David" w:hAnsi="Calibri" w:hint="cs"/>
          <w:b/>
          <w:bCs/>
          <w:sz w:val="24"/>
          <w:rtl/>
        </w:rPr>
        <w:t>(נספח 20)</w:t>
      </w:r>
    </w:p>
    <w:p w:rsidR="001D2CA7" w:rsidRDefault="001D2CA7" w:rsidP="00EB08F3">
      <w:pPr>
        <w:numPr>
          <w:ilvl w:val="0"/>
          <w:numId w:val="37"/>
        </w:numPr>
        <w:autoSpaceDE w:val="0"/>
        <w:autoSpaceDN w:val="0"/>
        <w:adjustRightInd w:val="0"/>
        <w:spacing w:line="360" w:lineRule="auto"/>
        <w:jc w:val="both"/>
        <w:rPr>
          <w:rFonts w:ascii="David" w:hAnsi="Calibri"/>
          <w:sz w:val="24"/>
        </w:rPr>
      </w:pPr>
      <w:r w:rsidRPr="001D2CA7">
        <w:rPr>
          <w:rFonts w:ascii="David" w:hAnsi="Calibri" w:hint="cs"/>
          <w:sz w:val="24"/>
          <w:rtl/>
        </w:rPr>
        <w:t>בעל</w:t>
      </w:r>
      <w:r w:rsidRPr="001D2CA7">
        <w:rPr>
          <w:rFonts w:ascii="David" w:hAnsi="Calibri"/>
          <w:sz w:val="24"/>
        </w:rPr>
        <w:t xml:space="preserve"> </w:t>
      </w:r>
      <w:r w:rsidRPr="001D2CA7">
        <w:rPr>
          <w:rFonts w:ascii="David" w:hAnsi="Calibri" w:hint="cs"/>
          <w:sz w:val="24"/>
          <w:rtl/>
        </w:rPr>
        <w:t>עניין</w:t>
      </w:r>
      <w:r w:rsidRPr="001D2CA7">
        <w:rPr>
          <w:rFonts w:ascii="David" w:hAnsi="Calibri"/>
          <w:sz w:val="24"/>
        </w:rPr>
        <w:t xml:space="preserve"> </w:t>
      </w:r>
      <w:r w:rsidRPr="001D2CA7">
        <w:rPr>
          <w:rFonts w:ascii="David" w:hAnsi="Calibri" w:hint="cs"/>
          <w:sz w:val="24"/>
          <w:rtl/>
        </w:rPr>
        <w:t>במציע</w:t>
      </w:r>
      <w:r w:rsidRPr="001D2CA7">
        <w:rPr>
          <w:rFonts w:ascii="David" w:hAnsi="Calibri"/>
          <w:sz w:val="24"/>
        </w:rPr>
        <w:t xml:space="preserve"> </w:t>
      </w:r>
      <w:r w:rsidRPr="001D2CA7">
        <w:rPr>
          <w:rFonts w:ascii="David" w:hAnsi="Calibri" w:hint="cs"/>
          <w:sz w:val="24"/>
          <w:rtl/>
        </w:rPr>
        <w:t>או</w:t>
      </w:r>
      <w:r w:rsidRPr="001D2CA7">
        <w:rPr>
          <w:rFonts w:ascii="David" w:hAnsi="Calibri"/>
          <w:sz w:val="24"/>
        </w:rPr>
        <w:t xml:space="preserve"> </w:t>
      </w:r>
      <w:r w:rsidRPr="001D2CA7">
        <w:rPr>
          <w:rFonts w:ascii="David" w:hAnsi="Calibri" w:hint="cs"/>
          <w:sz w:val="24"/>
          <w:rtl/>
        </w:rPr>
        <w:t>כל</w:t>
      </w:r>
      <w:r w:rsidRPr="001D2CA7">
        <w:rPr>
          <w:rFonts w:ascii="David" w:hAnsi="Calibri"/>
          <w:sz w:val="24"/>
        </w:rPr>
        <w:t xml:space="preserve"> </w:t>
      </w:r>
      <w:r w:rsidRPr="001D2CA7">
        <w:rPr>
          <w:rFonts w:ascii="David" w:hAnsi="Calibri" w:hint="cs"/>
          <w:sz w:val="24"/>
          <w:rtl/>
        </w:rPr>
        <w:t>גוף</w:t>
      </w:r>
      <w:r w:rsidRPr="001D2CA7">
        <w:rPr>
          <w:rFonts w:ascii="David" w:hAnsi="Calibri"/>
          <w:sz w:val="24"/>
        </w:rPr>
        <w:t xml:space="preserve"> </w:t>
      </w:r>
      <w:r w:rsidRPr="001D2CA7">
        <w:rPr>
          <w:rFonts w:ascii="David" w:hAnsi="Calibri" w:hint="cs"/>
          <w:sz w:val="24"/>
          <w:rtl/>
        </w:rPr>
        <w:t>שהמציע</w:t>
      </w:r>
      <w:r w:rsidRPr="001D2CA7">
        <w:rPr>
          <w:rFonts w:ascii="David" w:hAnsi="Calibri"/>
          <w:sz w:val="24"/>
        </w:rPr>
        <w:t xml:space="preserve"> </w:t>
      </w:r>
      <w:r w:rsidRPr="001D2CA7">
        <w:rPr>
          <w:rFonts w:ascii="David" w:hAnsi="Calibri" w:hint="cs"/>
          <w:sz w:val="24"/>
          <w:rtl/>
        </w:rPr>
        <w:t>הינו</w:t>
      </w:r>
      <w:r w:rsidRPr="001D2CA7">
        <w:rPr>
          <w:rFonts w:ascii="David" w:hAnsi="Calibri"/>
          <w:sz w:val="24"/>
        </w:rPr>
        <w:t xml:space="preserve"> </w:t>
      </w:r>
      <w:r w:rsidRPr="001D2CA7">
        <w:rPr>
          <w:rFonts w:ascii="David" w:hAnsi="Calibri" w:hint="cs"/>
          <w:sz w:val="24"/>
          <w:rtl/>
        </w:rPr>
        <w:t>בעל</w:t>
      </w:r>
      <w:r w:rsidRPr="001D2CA7">
        <w:rPr>
          <w:rFonts w:ascii="David" w:hAnsi="Calibri"/>
          <w:sz w:val="24"/>
        </w:rPr>
        <w:t xml:space="preserve"> </w:t>
      </w:r>
      <w:r w:rsidRPr="001D2CA7">
        <w:rPr>
          <w:rFonts w:ascii="David" w:hAnsi="Calibri" w:hint="cs"/>
          <w:sz w:val="24"/>
          <w:rtl/>
        </w:rPr>
        <w:t>עניין</w:t>
      </w:r>
      <w:r w:rsidRPr="001D2CA7">
        <w:rPr>
          <w:rFonts w:ascii="David" w:hAnsi="Calibri"/>
          <w:sz w:val="24"/>
        </w:rPr>
        <w:t xml:space="preserve"> </w:t>
      </w:r>
      <w:r w:rsidRPr="001D2CA7">
        <w:rPr>
          <w:rFonts w:ascii="David" w:hAnsi="Calibri" w:hint="cs"/>
          <w:sz w:val="24"/>
          <w:rtl/>
        </w:rPr>
        <w:t>בו</w:t>
      </w:r>
      <w:r w:rsidRPr="001D2CA7">
        <w:rPr>
          <w:rFonts w:ascii="David" w:hAnsi="Calibri"/>
          <w:sz w:val="24"/>
        </w:rPr>
        <w:t xml:space="preserve"> </w:t>
      </w:r>
      <w:r w:rsidRPr="001D2CA7">
        <w:rPr>
          <w:rFonts w:ascii="David" w:hAnsi="Calibri" w:hint="cs"/>
          <w:sz w:val="24"/>
          <w:rtl/>
        </w:rPr>
        <w:t>לא</w:t>
      </w:r>
      <w:r w:rsidRPr="001D2CA7">
        <w:rPr>
          <w:rFonts w:ascii="David" w:hAnsi="Calibri"/>
          <w:sz w:val="24"/>
        </w:rPr>
        <w:t xml:space="preserve"> </w:t>
      </w:r>
      <w:r w:rsidRPr="001D2CA7">
        <w:rPr>
          <w:rFonts w:ascii="David" w:hAnsi="Calibri" w:hint="cs"/>
          <w:sz w:val="24"/>
          <w:rtl/>
        </w:rPr>
        <w:t>יגיש, בעצמו, הצעה</w:t>
      </w:r>
      <w:r w:rsidRPr="001D2CA7">
        <w:rPr>
          <w:rFonts w:ascii="David" w:hAnsi="Calibri"/>
          <w:sz w:val="24"/>
        </w:rPr>
        <w:t xml:space="preserve"> </w:t>
      </w:r>
      <w:r w:rsidRPr="001D2CA7">
        <w:rPr>
          <w:rFonts w:ascii="David" w:hAnsi="Calibri" w:hint="cs"/>
          <w:sz w:val="24"/>
          <w:rtl/>
        </w:rPr>
        <w:t>למכרז</w:t>
      </w:r>
      <w:r w:rsidRPr="001D2CA7">
        <w:rPr>
          <w:rFonts w:ascii="David" w:hAnsi="Calibri"/>
          <w:sz w:val="24"/>
        </w:rPr>
        <w:t xml:space="preserve"> </w:t>
      </w:r>
      <w:r w:rsidRPr="001D2CA7">
        <w:rPr>
          <w:rFonts w:ascii="David" w:hAnsi="Calibri" w:hint="cs"/>
          <w:sz w:val="24"/>
          <w:rtl/>
        </w:rPr>
        <w:t>זה</w:t>
      </w:r>
      <w:r w:rsidRPr="001D2CA7">
        <w:rPr>
          <w:rFonts w:ascii="David" w:hAnsi="Calibri"/>
          <w:sz w:val="24"/>
        </w:rPr>
        <w:t xml:space="preserve"> </w:t>
      </w:r>
      <w:r w:rsidRPr="001D2CA7">
        <w:rPr>
          <w:rFonts w:ascii="David" w:hAnsi="Calibri" w:hint="cs"/>
          <w:sz w:val="24"/>
          <w:rtl/>
        </w:rPr>
        <w:t>ולא</w:t>
      </w:r>
      <w:r w:rsidRPr="001D2CA7">
        <w:rPr>
          <w:rFonts w:ascii="David" w:hAnsi="Calibri"/>
          <w:sz w:val="24"/>
        </w:rPr>
        <w:t xml:space="preserve"> </w:t>
      </w:r>
      <w:r w:rsidRPr="001D2CA7">
        <w:rPr>
          <w:rFonts w:ascii="David" w:hAnsi="Calibri" w:hint="cs"/>
          <w:sz w:val="24"/>
          <w:rtl/>
        </w:rPr>
        <w:t>יהיה</w:t>
      </w:r>
      <w:r w:rsidRPr="001D2CA7">
        <w:rPr>
          <w:rFonts w:ascii="David" w:hAnsi="Calibri"/>
          <w:sz w:val="24"/>
        </w:rPr>
        <w:t xml:space="preserve"> </w:t>
      </w:r>
      <w:r w:rsidRPr="001D2CA7">
        <w:rPr>
          <w:rFonts w:ascii="David" w:hAnsi="Calibri" w:hint="cs"/>
          <w:sz w:val="24"/>
          <w:rtl/>
        </w:rPr>
        <w:t>שותף</w:t>
      </w:r>
      <w:r w:rsidRPr="001D2CA7">
        <w:rPr>
          <w:rFonts w:ascii="David" w:hAnsi="Calibri"/>
          <w:sz w:val="24"/>
        </w:rPr>
        <w:t xml:space="preserve"> </w:t>
      </w:r>
      <w:r w:rsidRPr="001D2CA7">
        <w:rPr>
          <w:rFonts w:ascii="David" w:hAnsi="Calibri" w:hint="cs"/>
          <w:sz w:val="24"/>
          <w:rtl/>
        </w:rPr>
        <w:t>או</w:t>
      </w:r>
      <w:r>
        <w:rPr>
          <w:rFonts w:ascii="David" w:hAnsi="Calibri" w:hint="cs"/>
          <w:sz w:val="24"/>
          <w:rtl/>
        </w:rPr>
        <w:t xml:space="preserve"> </w:t>
      </w:r>
      <w:r w:rsidRPr="001D2CA7">
        <w:rPr>
          <w:rFonts w:ascii="David" w:hAnsi="Calibri" w:hint="cs"/>
          <w:sz w:val="24"/>
          <w:rtl/>
        </w:rPr>
        <w:t>קבלן</w:t>
      </w:r>
      <w:r w:rsidRPr="001D2CA7">
        <w:rPr>
          <w:rFonts w:ascii="David" w:hAnsi="Calibri"/>
          <w:sz w:val="24"/>
        </w:rPr>
        <w:t xml:space="preserve"> </w:t>
      </w:r>
      <w:r w:rsidRPr="001D2CA7">
        <w:rPr>
          <w:rFonts w:ascii="David" w:hAnsi="Calibri" w:hint="cs"/>
          <w:sz w:val="24"/>
          <w:rtl/>
        </w:rPr>
        <w:t>משנה</w:t>
      </w:r>
      <w:r w:rsidRPr="001D2CA7">
        <w:rPr>
          <w:rFonts w:ascii="David" w:hAnsi="Calibri"/>
          <w:sz w:val="24"/>
        </w:rPr>
        <w:t xml:space="preserve"> </w:t>
      </w:r>
      <w:r w:rsidRPr="001D2CA7">
        <w:rPr>
          <w:rFonts w:ascii="David" w:hAnsi="Calibri" w:hint="cs"/>
          <w:sz w:val="24"/>
          <w:rtl/>
        </w:rPr>
        <w:t>בדרך</w:t>
      </w:r>
      <w:r w:rsidRPr="001D2CA7">
        <w:rPr>
          <w:rFonts w:ascii="David" w:hAnsi="Calibri"/>
          <w:sz w:val="24"/>
        </w:rPr>
        <w:t xml:space="preserve"> </w:t>
      </w:r>
      <w:r w:rsidRPr="001D2CA7">
        <w:rPr>
          <w:rFonts w:ascii="David" w:hAnsi="Calibri" w:hint="cs"/>
          <w:sz w:val="24"/>
          <w:rtl/>
        </w:rPr>
        <w:t>כלשהי</w:t>
      </w:r>
      <w:r w:rsidRPr="001D2CA7">
        <w:rPr>
          <w:rFonts w:ascii="David" w:hAnsi="Calibri"/>
          <w:sz w:val="24"/>
        </w:rPr>
        <w:t xml:space="preserve"> </w:t>
      </w:r>
      <w:r w:rsidRPr="001D2CA7">
        <w:rPr>
          <w:rFonts w:ascii="David" w:hAnsi="Calibri" w:hint="cs"/>
          <w:sz w:val="24"/>
          <w:rtl/>
        </w:rPr>
        <w:t>ביותר</w:t>
      </w:r>
      <w:r w:rsidRPr="001D2CA7">
        <w:rPr>
          <w:rFonts w:ascii="David" w:hAnsi="Calibri"/>
          <w:sz w:val="24"/>
        </w:rPr>
        <w:t xml:space="preserve"> </w:t>
      </w:r>
      <w:r w:rsidRPr="001D2CA7">
        <w:rPr>
          <w:rFonts w:ascii="David" w:hAnsi="Calibri" w:hint="cs"/>
          <w:sz w:val="24"/>
          <w:rtl/>
        </w:rPr>
        <w:t>מאשר</w:t>
      </w:r>
      <w:r w:rsidRPr="001D2CA7">
        <w:rPr>
          <w:rFonts w:ascii="David" w:hAnsi="Calibri"/>
          <w:sz w:val="24"/>
        </w:rPr>
        <w:t xml:space="preserve"> </w:t>
      </w:r>
      <w:r w:rsidRPr="001D2CA7">
        <w:rPr>
          <w:rFonts w:ascii="David" w:hAnsi="Calibri" w:hint="cs"/>
          <w:sz w:val="24"/>
          <w:rtl/>
        </w:rPr>
        <w:t>הצעה</w:t>
      </w:r>
      <w:r w:rsidRPr="001D2CA7">
        <w:rPr>
          <w:rFonts w:ascii="David" w:hAnsi="Calibri"/>
          <w:sz w:val="24"/>
        </w:rPr>
        <w:t xml:space="preserve"> </w:t>
      </w:r>
      <w:r w:rsidRPr="001D2CA7">
        <w:rPr>
          <w:rFonts w:ascii="David" w:hAnsi="Calibri" w:hint="cs"/>
          <w:sz w:val="24"/>
          <w:rtl/>
        </w:rPr>
        <w:t>אחת</w:t>
      </w:r>
      <w:r w:rsidRPr="001D2CA7">
        <w:rPr>
          <w:rFonts w:ascii="David" w:hAnsi="Calibri"/>
          <w:sz w:val="24"/>
        </w:rPr>
        <w:t xml:space="preserve"> </w:t>
      </w:r>
      <w:r w:rsidRPr="001D2CA7">
        <w:rPr>
          <w:rFonts w:ascii="David" w:hAnsi="Calibri" w:hint="cs"/>
          <w:sz w:val="24"/>
          <w:rtl/>
        </w:rPr>
        <w:t>בלבד</w:t>
      </w:r>
      <w:r w:rsidRPr="001D2CA7">
        <w:rPr>
          <w:rFonts w:ascii="David" w:hAnsi="Calibri"/>
          <w:sz w:val="24"/>
        </w:rPr>
        <w:t xml:space="preserve"> </w:t>
      </w:r>
      <w:r w:rsidRPr="001D2CA7">
        <w:rPr>
          <w:rFonts w:ascii="David" w:hAnsi="Calibri" w:hint="cs"/>
          <w:sz w:val="24"/>
          <w:rtl/>
        </w:rPr>
        <w:t>כאמור</w:t>
      </w:r>
      <w:r>
        <w:rPr>
          <w:rFonts w:ascii="David" w:hAnsi="Calibri" w:hint="cs"/>
          <w:sz w:val="24"/>
          <w:rtl/>
        </w:rPr>
        <w:t>.</w:t>
      </w:r>
    </w:p>
    <w:p w:rsidR="001D2CA7" w:rsidRDefault="001D2CA7" w:rsidP="00EB08F3">
      <w:pPr>
        <w:numPr>
          <w:ilvl w:val="0"/>
          <w:numId w:val="37"/>
        </w:numPr>
        <w:autoSpaceDE w:val="0"/>
        <w:autoSpaceDN w:val="0"/>
        <w:adjustRightInd w:val="0"/>
        <w:spacing w:line="360" w:lineRule="auto"/>
        <w:jc w:val="both"/>
        <w:rPr>
          <w:rFonts w:ascii="David" w:hAnsi="Calibri"/>
          <w:sz w:val="24"/>
        </w:rPr>
      </w:pPr>
      <w:r w:rsidRPr="001D2CA7">
        <w:rPr>
          <w:rFonts w:ascii="David" w:hAnsi="Calibri" w:hint="cs"/>
          <w:sz w:val="24"/>
          <w:rtl/>
        </w:rPr>
        <w:t>נושא</w:t>
      </w:r>
      <w:r w:rsidRPr="001D2CA7">
        <w:rPr>
          <w:rFonts w:ascii="David" w:hAnsi="Calibri"/>
          <w:sz w:val="24"/>
        </w:rPr>
        <w:t xml:space="preserve"> </w:t>
      </w:r>
      <w:r w:rsidRPr="001D2CA7">
        <w:rPr>
          <w:rFonts w:ascii="David" w:hAnsi="Calibri" w:hint="cs"/>
          <w:sz w:val="24"/>
          <w:rtl/>
        </w:rPr>
        <w:t>משרה</w:t>
      </w:r>
      <w:r w:rsidRPr="001D2CA7">
        <w:rPr>
          <w:rFonts w:ascii="David" w:hAnsi="Calibri"/>
          <w:sz w:val="24"/>
        </w:rPr>
        <w:t xml:space="preserve"> </w:t>
      </w:r>
      <w:r w:rsidRPr="001D2CA7">
        <w:rPr>
          <w:rFonts w:ascii="David" w:hAnsi="Calibri" w:hint="cs"/>
          <w:sz w:val="24"/>
          <w:rtl/>
        </w:rPr>
        <w:t>במציע, בבעל</w:t>
      </w:r>
      <w:r w:rsidRPr="001D2CA7">
        <w:rPr>
          <w:rFonts w:ascii="David" w:hAnsi="Calibri"/>
          <w:sz w:val="24"/>
        </w:rPr>
        <w:t xml:space="preserve"> </w:t>
      </w:r>
      <w:r w:rsidRPr="001D2CA7">
        <w:rPr>
          <w:rFonts w:ascii="David" w:hAnsi="Calibri" w:hint="cs"/>
          <w:sz w:val="24"/>
          <w:rtl/>
        </w:rPr>
        <w:t>עניין</w:t>
      </w:r>
      <w:r w:rsidRPr="001D2CA7">
        <w:rPr>
          <w:rFonts w:ascii="David" w:hAnsi="Calibri"/>
          <w:sz w:val="24"/>
        </w:rPr>
        <w:t xml:space="preserve"> </w:t>
      </w:r>
      <w:r w:rsidRPr="001D2CA7">
        <w:rPr>
          <w:rFonts w:ascii="David" w:hAnsi="Calibri" w:hint="cs"/>
          <w:sz w:val="24"/>
          <w:rtl/>
        </w:rPr>
        <w:t>בו</w:t>
      </w:r>
      <w:r w:rsidRPr="001D2CA7">
        <w:rPr>
          <w:rFonts w:ascii="David" w:hAnsi="Calibri"/>
          <w:sz w:val="24"/>
        </w:rPr>
        <w:t xml:space="preserve"> </w:t>
      </w:r>
      <w:r w:rsidRPr="001D2CA7">
        <w:rPr>
          <w:rFonts w:ascii="David" w:hAnsi="Calibri" w:hint="cs"/>
          <w:sz w:val="24"/>
          <w:rtl/>
        </w:rPr>
        <w:t>או</w:t>
      </w:r>
      <w:r w:rsidRPr="001D2CA7">
        <w:rPr>
          <w:rFonts w:ascii="David" w:hAnsi="Calibri"/>
          <w:sz w:val="24"/>
        </w:rPr>
        <w:t xml:space="preserve"> </w:t>
      </w:r>
      <w:r w:rsidRPr="001D2CA7">
        <w:rPr>
          <w:rFonts w:ascii="David" w:hAnsi="Calibri" w:hint="cs"/>
          <w:sz w:val="24"/>
          <w:rtl/>
        </w:rPr>
        <w:t>בכל</w:t>
      </w:r>
      <w:r w:rsidRPr="001D2CA7">
        <w:rPr>
          <w:rFonts w:ascii="David" w:hAnsi="Calibri"/>
          <w:sz w:val="24"/>
        </w:rPr>
        <w:t xml:space="preserve"> </w:t>
      </w:r>
      <w:r w:rsidRPr="001D2CA7">
        <w:rPr>
          <w:rFonts w:ascii="David" w:hAnsi="Calibri" w:hint="cs"/>
          <w:sz w:val="24"/>
          <w:rtl/>
        </w:rPr>
        <w:t>גוף</w:t>
      </w:r>
      <w:r w:rsidRPr="001D2CA7">
        <w:rPr>
          <w:rFonts w:ascii="David" w:hAnsi="Calibri"/>
          <w:sz w:val="24"/>
        </w:rPr>
        <w:t xml:space="preserve"> </w:t>
      </w:r>
      <w:r w:rsidRPr="001D2CA7">
        <w:rPr>
          <w:rFonts w:ascii="David" w:hAnsi="Calibri" w:hint="cs"/>
          <w:sz w:val="24"/>
          <w:rtl/>
        </w:rPr>
        <w:t>שהמציע</w:t>
      </w:r>
      <w:r w:rsidRPr="001D2CA7">
        <w:rPr>
          <w:rFonts w:ascii="David" w:hAnsi="Calibri"/>
          <w:sz w:val="24"/>
        </w:rPr>
        <w:t xml:space="preserve"> </w:t>
      </w:r>
      <w:r w:rsidRPr="001D2CA7">
        <w:rPr>
          <w:rFonts w:ascii="David" w:hAnsi="Calibri" w:hint="cs"/>
          <w:sz w:val="24"/>
          <w:rtl/>
        </w:rPr>
        <w:t>בעל</w:t>
      </w:r>
      <w:r w:rsidRPr="001D2CA7">
        <w:rPr>
          <w:rFonts w:ascii="David" w:hAnsi="Calibri"/>
          <w:sz w:val="24"/>
        </w:rPr>
        <w:t xml:space="preserve"> </w:t>
      </w:r>
      <w:r w:rsidRPr="001D2CA7">
        <w:rPr>
          <w:rFonts w:ascii="David" w:hAnsi="Calibri" w:hint="cs"/>
          <w:sz w:val="24"/>
          <w:rtl/>
        </w:rPr>
        <w:t>עניין</w:t>
      </w:r>
      <w:r w:rsidRPr="001D2CA7">
        <w:rPr>
          <w:rFonts w:ascii="David" w:hAnsi="Calibri"/>
          <w:sz w:val="24"/>
        </w:rPr>
        <w:t xml:space="preserve"> </w:t>
      </w:r>
      <w:r w:rsidRPr="001D2CA7">
        <w:rPr>
          <w:rFonts w:ascii="David" w:hAnsi="Calibri" w:hint="cs"/>
          <w:sz w:val="24"/>
          <w:rtl/>
        </w:rPr>
        <w:t>בו</w:t>
      </w:r>
      <w:r w:rsidRPr="001D2CA7">
        <w:rPr>
          <w:rFonts w:ascii="David" w:hAnsi="Calibri"/>
          <w:sz w:val="24"/>
        </w:rPr>
        <w:t xml:space="preserve"> </w:t>
      </w:r>
      <w:r w:rsidRPr="001D2CA7">
        <w:rPr>
          <w:rFonts w:ascii="David" w:hAnsi="Calibri" w:hint="cs"/>
          <w:sz w:val="24"/>
          <w:rtl/>
        </w:rPr>
        <w:t>לא</w:t>
      </w:r>
      <w:r w:rsidRPr="001D2CA7">
        <w:rPr>
          <w:rFonts w:ascii="David" w:hAnsi="Calibri"/>
          <w:sz w:val="24"/>
        </w:rPr>
        <w:t xml:space="preserve"> </w:t>
      </w:r>
      <w:r w:rsidRPr="001D2CA7">
        <w:rPr>
          <w:rFonts w:ascii="David" w:hAnsi="Calibri" w:hint="cs"/>
          <w:sz w:val="24"/>
          <w:rtl/>
        </w:rPr>
        <w:t>יגיש</w:t>
      </w:r>
      <w:r w:rsidRPr="001D2CA7">
        <w:rPr>
          <w:rFonts w:ascii="David" w:hAnsi="Calibri"/>
          <w:sz w:val="24"/>
        </w:rPr>
        <w:t xml:space="preserve"> </w:t>
      </w:r>
      <w:r w:rsidRPr="001D2CA7">
        <w:rPr>
          <w:rFonts w:ascii="David" w:hAnsi="Calibri" w:hint="cs"/>
          <w:sz w:val="24"/>
          <w:rtl/>
        </w:rPr>
        <w:t>הצעה</w:t>
      </w:r>
      <w:r w:rsidRPr="001D2CA7">
        <w:rPr>
          <w:rFonts w:ascii="David" w:hAnsi="Calibri"/>
          <w:sz w:val="24"/>
        </w:rPr>
        <w:t xml:space="preserve"> </w:t>
      </w:r>
      <w:r w:rsidRPr="001D2CA7">
        <w:rPr>
          <w:rFonts w:ascii="David" w:hAnsi="Calibri" w:hint="cs"/>
          <w:sz w:val="24"/>
          <w:rtl/>
        </w:rPr>
        <w:t>למכרז</w:t>
      </w:r>
      <w:r w:rsidRPr="001D2CA7">
        <w:rPr>
          <w:rFonts w:ascii="David" w:hAnsi="Calibri"/>
          <w:sz w:val="24"/>
        </w:rPr>
        <w:t xml:space="preserve"> </w:t>
      </w:r>
      <w:r w:rsidRPr="001D2CA7">
        <w:rPr>
          <w:rFonts w:ascii="David" w:hAnsi="Calibri" w:hint="cs"/>
          <w:sz w:val="24"/>
          <w:rtl/>
        </w:rPr>
        <w:t>בין</w:t>
      </w:r>
      <w:r w:rsidRPr="001D2CA7">
        <w:rPr>
          <w:rFonts w:ascii="David" w:hAnsi="Calibri"/>
          <w:sz w:val="24"/>
        </w:rPr>
        <w:t xml:space="preserve"> </w:t>
      </w:r>
      <w:r w:rsidRPr="001D2CA7">
        <w:rPr>
          <w:rFonts w:ascii="David" w:hAnsi="Calibri" w:hint="cs"/>
          <w:sz w:val="24"/>
          <w:rtl/>
        </w:rPr>
        <w:t>בעצמו</w:t>
      </w:r>
      <w:r w:rsidRPr="001D2CA7">
        <w:rPr>
          <w:rFonts w:ascii="David" w:hAnsi="Calibri"/>
          <w:sz w:val="24"/>
        </w:rPr>
        <w:t xml:space="preserve"> </w:t>
      </w:r>
      <w:r w:rsidRPr="001D2CA7">
        <w:rPr>
          <w:rFonts w:ascii="David" w:hAnsi="Calibri" w:hint="cs"/>
          <w:sz w:val="24"/>
          <w:rtl/>
        </w:rPr>
        <w:t>ובין כשותף</w:t>
      </w:r>
      <w:r w:rsidRPr="001D2CA7">
        <w:rPr>
          <w:rFonts w:ascii="David" w:hAnsi="Calibri"/>
          <w:sz w:val="24"/>
        </w:rPr>
        <w:t xml:space="preserve"> </w:t>
      </w:r>
      <w:r w:rsidRPr="001D2CA7">
        <w:rPr>
          <w:rFonts w:ascii="David" w:hAnsi="Calibri" w:hint="cs"/>
          <w:sz w:val="24"/>
          <w:rtl/>
        </w:rPr>
        <w:t>בהצעה</w:t>
      </w:r>
      <w:r w:rsidRPr="001D2CA7">
        <w:rPr>
          <w:rFonts w:ascii="David" w:hAnsi="Calibri"/>
          <w:sz w:val="24"/>
        </w:rPr>
        <w:t xml:space="preserve"> </w:t>
      </w:r>
      <w:r w:rsidRPr="001D2CA7">
        <w:rPr>
          <w:rFonts w:ascii="David" w:hAnsi="Calibri" w:hint="cs"/>
          <w:sz w:val="24"/>
          <w:rtl/>
        </w:rPr>
        <w:t>אחרת. כמו-כן</w:t>
      </w:r>
      <w:r w:rsidRPr="001D2CA7">
        <w:rPr>
          <w:rFonts w:ascii="David" w:hAnsi="Calibri"/>
          <w:sz w:val="24"/>
        </w:rPr>
        <w:t xml:space="preserve">' </w:t>
      </w:r>
      <w:r w:rsidRPr="001D2CA7">
        <w:rPr>
          <w:rFonts w:ascii="David" w:hAnsi="Calibri" w:hint="cs"/>
          <w:sz w:val="24"/>
          <w:rtl/>
        </w:rPr>
        <w:t>בעל</w:t>
      </w:r>
      <w:r w:rsidRPr="001D2CA7">
        <w:rPr>
          <w:rFonts w:ascii="David" w:hAnsi="Calibri"/>
          <w:sz w:val="24"/>
        </w:rPr>
        <w:t xml:space="preserve"> </w:t>
      </w:r>
      <w:r w:rsidRPr="001D2CA7">
        <w:rPr>
          <w:rFonts w:ascii="David" w:hAnsi="Calibri" w:hint="cs"/>
          <w:sz w:val="24"/>
          <w:rtl/>
        </w:rPr>
        <w:t>משרה</w:t>
      </w:r>
      <w:r w:rsidRPr="001D2CA7">
        <w:rPr>
          <w:rFonts w:ascii="David" w:hAnsi="Calibri"/>
          <w:sz w:val="24"/>
        </w:rPr>
        <w:t xml:space="preserve"> </w:t>
      </w:r>
      <w:r w:rsidRPr="001D2CA7">
        <w:rPr>
          <w:rFonts w:ascii="David" w:hAnsi="Calibri" w:hint="cs"/>
          <w:sz w:val="24"/>
          <w:rtl/>
        </w:rPr>
        <w:t>כאמור</w:t>
      </w:r>
      <w:r w:rsidRPr="001D2CA7">
        <w:rPr>
          <w:rFonts w:ascii="David" w:hAnsi="Calibri"/>
          <w:sz w:val="24"/>
        </w:rPr>
        <w:t xml:space="preserve"> </w:t>
      </w:r>
      <w:r w:rsidRPr="001D2CA7">
        <w:rPr>
          <w:rFonts w:ascii="David" w:hAnsi="Calibri" w:hint="cs"/>
          <w:sz w:val="24"/>
          <w:rtl/>
        </w:rPr>
        <w:t>לא</w:t>
      </w:r>
      <w:r w:rsidRPr="001D2CA7">
        <w:rPr>
          <w:rFonts w:ascii="David" w:hAnsi="Calibri"/>
          <w:sz w:val="24"/>
        </w:rPr>
        <w:t xml:space="preserve"> </w:t>
      </w:r>
      <w:r w:rsidRPr="001D2CA7">
        <w:rPr>
          <w:rFonts w:ascii="David" w:hAnsi="Calibri" w:hint="cs"/>
          <w:sz w:val="24"/>
          <w:rtl/>
        </w:rPr>
        <w:t>יציע</w:t>
      </w:r>
      <w:r w:rsidRPr="001D2CA7">
        <w:rPr>
          <w:rFonts w:ascii="David" w:hAnsi="Calibri"/>
          <w:sz w:val="24"/>
        </w:rPr>
        <w:t xml:space="preserve"> </w:t>
      </w:r>
      <w:r w:rsidRPr="001D2CA7">
        <w:rPr>
          <w:rFonts w:ascii="David" w:hAnsi="Calibri" w:hint="cs"/>
          <w:sz w:val="24"/>
          <w:rtl/>
        </w:rPr>
        <w:t>עצמו</w:t>
      </w:r>
      <w:r w:rsidRPr="001D2CA7">
        <w:rPr>
          <w:rFonts w:ascii="David" w:hAnsi="Calibri"/>
          <w:sz w:val="24"/>
        </w:rPr>
        <w:t xml:space="preserve"> </w:t>
      </w:r>
      <w:r w:rsidRPr="001D2CA7">
        <w:rPr>
          <w:rFonts w:ascii="David" w:hAnsi="Calibri" w:hint="cs"/>
          <w:sz w:val="24"/>
          <w:rtl/>
        </w:rPr>
        <w:t>לתפקיד</w:t>
      </w:r>
      <w:r w:rsidRPr="001D2CA7">
        <w:rPr>
          <w:rFonts w:ascii="David" w:hAnsi="Calibri"/>
          <w:sz w:val="24"/>
        </w:rPr>
        <w:t xml:space="preserve"> </w:t>
      </w:r>
      <w:r w:rsidRPr="001D2CA7">
        <w:rPr>
          <w:rFonts w:ascii="David" w:hAnsi="Calibri" w:hint="cs"/>
          <w:sz w:val="24"/>
          <w:rtl/>
        </w:rPr>
        <w:t>כלשהו, לרבות</w:t>
      </w:r>
      <w:r w:rsidRPr="001D2CA7">
        <w:rPr>
          <w:rFonts w:ascii="David" w:hAnsi="Calibri"/>
          <w:sz w:val="24"/>
        </w:rPr>
        <w:t xml:space="preserve"> </w:t>
      </w:r>
      <w:r w:rsidRPr="001D2CA7">
        <w:rPr>
          <w:rFonts w:ascii="David" w:hAnsi="Calibri" w:hint="cs"/>
          <w:sz w:val="24"/>
          <w:rtl/>
        </w:rPr>
        <w:t>ספק</w:t>
      </w:r>
      <w:r w:rsidRPr="001D2CA7">
        <w:rPr>
          <w:rFonts w:ascii="David" w:hAnsi="Calibri"/>
          <w:sz w:val="24"/>
        </w:rPr>
        <w:t xml:space="preserve"> </w:t>
      </w:r>
      <w:r w:rsidRPr="001D2CA7">
        <w:rPr>
          <w:rFonts w:ascii="David" w:hAnsi="Calibri" w:hint="cs"/>
          <w:sz w:val="24"/>
          <w:rtl/>
        </w:rPr>
        <w:t>משנה</w:t>
      </w:r>
      <w:r w:rsidRPr="001D2CA7">
        <w:rPr>
          <w:rFonts w:ascii="David" w:hAnsi="Calibri"/>
          <w:sz w:val="24"/>
        </w:rPr>
        <w:t xml:space="preserve"> </w:t>
      </w:r>
      <w:r w:rsidRPr="001D2CA7">
        <w:rPr>
          <w:rFonts w:ascii="David" w:hAnsi="Calibri" w:hint="cs"/>
          <w:sz w:val="24"/>
          <w:rtl/>
        </w:rPr>
        <w:t>בכל הצעה</w:t>
      </w:r>
      <w:r w:rsidRPr="001D2CA7">
        <w:rPr>
          <w:rFonts w:ascii="David" w:hAnsi="Calibri"/>
          <w:sz w:val="24"/>
        </w:rPr>
        <w:t xml:space="preserve"> </w:t>
      </w:r>
      <w:r w:rsidRPr="001D2CA7">
        <w:rPr>
          <w:rFonts w:ascii="David" w:hAnsi="Calibri" w:hint="cs"/>
          <w:sz w:val="24"/>
          <w:rtl/>
        </w:rPr>
        <w:t>אחרת.</w:t>
      </w:r>
    </w:p>
    <w:p w:rsidR="001D2CA7" w:rsidRPr="001D2CA7" w:rsidRDefault="001D2CA7" w:rsidP="00EB08F3">
      <w:pPr>
        <w:numPr>
          <w:ilvl w:val="0"/>
          <w:numId w:val="37"/>
        </w:numPr>
        <w:autoSpaceDE w:val="0"/>
        <w:autoSpaceDN w:val="0"/>
        <w:adjustRightInd w:val="0"/>
        <w:spacing w:line="360" w:lineRule="auto"/>
        <w:jc w:val="both"/>
        <w:rPr>
          <w:rFonts w:ascii="David" w:hAnsi="Calibri"/>
          <w:sz w:val="24"/>
        </w:rPr>
      </w:pPr>
      <w:r w:rsidRPr="001D2CA7">
        <w:rPr>
          <w:rFonts w:ascii="David" w:hAnsi="Calibri" w:hint="cs"/>
          <w:sz w:val="24"/>
          <w:rtl/>
        </w:rPr>
        <w:t>המציע, בעל</w:t>
      </w:r>
      <w:r w:rsidRPr="001D2CA7">
        <w:rPr>
          <w:rFonts w:ascii="David" w:hAnsi="Calibri"/>
          <w:sz w:val="24"/>
        </w:rPr>
        <w:t xml:space="preserve"> </w:t>
      </w:r>
      <w:r w:rsidRPr="001D2CA7">
        <w:rPr>
          <w:rFonts w:ascii="David" w:hAnsi="Calibri" w:hint="cs"/>
          <w:sz w:val="24"/>
          <w:rtl/>
        </w:rPr>
        <w:t>עניין</w:t>
      </w:r>
      <w:r w:rsidRPr="001D2CA7">
        <w:rPr>
          <w:rFonts w:ascii="David" w:hAnsi="Calibri"/>
          <w:sz w:val="24"/>
        </w:rPr>
        <w:t xml:space="preserve"> </w:t>
      </w:r>
      <w:r w:rsidRPr="001D2CA7">
        <w:rPr>
          <w:rFonts w:ascii="David" w:hAnsi="Calibri" w:hint="cs"/>
          <w:sz w:val="24"/>
          <w:rtl/>
        </w:rPr>
        <w:t>בו, וכל</w:t>
      </w:r>
      <w:r w:rsidRPr="001D2CA7">
        <w:rPr>
          <w:rFonts w:ascii="David" w:hAnsi="Calibri"/>
          <w:sz w:val="24"/>
        </w:rPr>
        <w:t xml:space="preserve"> </w:t>
      </w:r>
      <w:r w:rsidRPr="001D2CA7">
        <w:rPr>
          <w:rFonts w:ascii="David" w:hAnsi="Calibri" w:hint="cs"/>
          <w:sz w:val="24"/>
          <w:rtl/>
        </w:rPr>
        <w:t>גוף</w:t>
      </w:r>
      <w:r w:rsidRPr="001D2CA7">
        <w:rPr>
          <w:rFonts w:ascii="David" w:hAnsi="Calibri"/>
          <w:sz w:val="24"/>
        </w:rPr>
        <w:t xml:space="preserve"> </w:t>
      </w:r>
      <w:r w:rsidRPr="001D2CA7">
        <w:rPr>
          <w:rFonts w:ascii="David" w:hAnsi="Calibri" w:hint="cs"/>
          <w:sz w:val="24"/>
          <w:rtl/>
        </w:rPr>
        <w:t>שהמציע</w:t>
      </w:r>
      <w:r w:rsidRPr="001D2CA7">
        <w:rPr>
          <w:rFonts w:ascii="David" w:hAnsi="Calibri"/>
          <w:sz w:val="24"/>
        </w:rPr>
        <w:t xml:space="preserve"> </w:t>
      </w:r>
      <w:r w:rsidRPr="001D2CA7">
        <w:rPr>
          <w:rFonts w:ascii="David" w:hAnsi="Calibri" w:hint="cs"/>
          <w:sz w:val="24"/>
          <w:rtl/>
        </w:rPr>
        <w:t>הינו</w:t>
      </w:r>
      <w:r w:rsidRPr="001D2CA7">
        <w:rPr>
          <w:rFonts w:ascii="David" w:hAnsi="Calibri"/>
          <w:sz w:val="24"/>
        </w:rPr>
        <w:t xml:space="preserve"> </w:t>
      </w:r>
      <w:r w:rsidRPr="001D2CA7">
        <w:rPr>
          <w:rFonts w:ascii="David" w:hAnsi="Calibri" w:hint="cs"/>
          <w:sz w:val="24"/>
          <w:rtl/>
        </w:rPr>
        <w:t>בעל</w:t>
      </w:r>
      <w:r w:rsidRPr="001D2CA7">
        <w:rPr>
          <w:rFonts w:ascii="David" w:hAnsi="Calibri"/>
          <w:sz w:val="24"/>
        </w:rPr>
        <w:t xml:space="preserve"> </w:t>
      </w:r>
      <w:r w:rsidRPr="001D2CA7">
        <w:rPr>
          <w:rFonts w:ascii="David" w:hAnsi="Calibri" w:hint="cs"/>
          <w:sz w:val="24"/>
          <w:rtl/>
        </w:rPr>
        <w:t>עניין</w:t>
      </w:r>
      <w:r w:rsidRPr="001D2CA7">
        <w:rPr>
          <w:rFonts w:ascii="David" w:hAnsi="Calibri"/>
          <w:sz w:val="24"/>
        </w:rPr>
        <w:t xml:space="preserve"> </w:t>
      </w:r>
      <w:r w:rsidRPr="001D2CA7">
        <w:rPr>
          <w:rFonts w:ascii="David" w:hAnsi="Calibri" w:hint="cs"/>
          <w:sz w:val="24"/>
          <w:rtl/>
        </w:rPr>
        <w:t>בו</w:t>
      </w:r>
      <w:r w:rsidRPr="001D2CA7">
        <w:rPr>
          <w:rFonts w:ascii="David" w:hAnsi="Calibri"/>
          <w:sz w:val="24"/>
        </w:rPr>
        <w:t xml:space="preserve"> </w:t>
      </w:r>
      <w:r w:rsidRPr="001D2CA7">
        <w:rPr>
          <w:rFonts w:ascii="David" w:hAnsi="Calibri" w:hint="cs"/>
          <w:sz w:val="24"/>
          <w:rtl/>
        </w:rPr>
        <w:t>או</w:t>
      </w:r>
      <w:r w:rsidRPr="001D2CA7">
        <w:rPr>
          <w:rFonts w:ascii="David" w:hAnsi="Calibri"/>
          <w:sz w:val="24"/>
        </w:rPr>
        <w:t xml:space="preserve"> </w:t>
      </w:r>
      <w:r w:rsidRPr="001D2CA7">
        <w:rPr>
          <w:rFonts w:ascii="David" w:hAnsi="Calibri" w:hint="cs"/>
          <w:sz w:val="24"/>
          <w:rtl/>
        </w:rPr>
        <w:t>נושא</w:t>
      </w:r>
      <w:r w:rsidRPr="001D2CA7">
        <w:rPr>
          <w:rFonts w:ascii="David" w:hAnsi="Calibri"/>
          <w:sz w:val="24"/>
        </w:rPr>
        <w:t xml:space="preserve"> </w:t>
      </w:r>
      <w:r w:rsidRPr="001D2CA7">
        <w:rPr>
          <w:rFonts w:ascii="David" w:hAnsi="Calibri" w:hint="cs"/>
          <w:sz w:val="24"/>
          <w:rtl/>
        </w:rPr>
        <w:t>משרה</w:t>
      </w:r>
      <w:r w:rsidRPr="001D2CA7">
        <w:rPr>
          <w:rFonts w:ascii="David" w:hAnsi="Calibri"/>
          <w:sz w:val="24"/>
        </w:rPr>
        <w:t xml:space="preserve"> </w:t>
      </w:r>
      <w:r w:rsidRPr="001D2CA7">
        <w:rPr>
          <w:rFonts w:ascii="David" w:hAnsi="Calibri" w:hint="cs"/>
          <w:sz w:val="24"/>
          <w:rtl/>
        </w:rPr>
        <w:t>באחד</w:t>
      </w:r>
      <w:r w:rsidRPr="001D2CA7">
        <w:rPr>
          <w:rFonts w:ascii="David" w:hAnsi="Calibri"/>
          <w:sz w:val="24"/>
        </w:rPr>
        <w:t xml:space="preserve"> </w:t>
      </w:r>
      <w:r w:rsidRPr="001D2CA7">
        <w:rPr>
          <w:rFonts w:ascii="David" w:hAnsi="Calibri" w:hint="cs"/>
          <w:sz w:val="24"/>
          <w:rtl/>
        </w:rPr>
        <w:t>מהם, לא</w:t>
      </w:r>
      <w:r w:rsidRPr="001D2CA7">
        <w:rPr>
          <w:rFonts w:ascii="David" w:hAnsi="Calibri"/>
          <w:sz w:val="24"/>
        </w:rPr>
        <w:t xml:space="preserve"> </w:t>
      </w:r>
      <w:r w:rsidRPr="001D2CA7">
        <w:rPr>
          <w:rFonts w:ascii="David" w:hAnsi="Calibri" w:hint="cs"/>
          <w:sz w:val="24"/>
          <w:rtl/>
        </w:rPr>
        <w:t>יפעלו</w:t>
      </w:r>
      <w:r w:rsidRPr="001D2CA7">
        <w:rPr>
          <w:rFonts w:ascii="David" w:hAnsi="Calibri"/>
          <w:sz w:val="24"/>
        </w:rPr>
        <w:t xml:space="preserve"> </w:t>
      </w:r>
      <w:r w:rsidRPr="001D2CA7">
        <w:rPr>
          <w:rFonts w:ascii="David" w:hAnsi="Calibri" w:hint="cs"/>
          <w:sz w:val="24"/>
          <w:rtl/>
        </w:rPr>
        <w:t>לתיאום הצעתו</w:t>
      </w:r>
      <w:r w:rsidRPr="001D2CA7">
        <w:rPr>
          <w:rFonts w:ascii="David" w:hAnsi="Calibri"/>
          <w:sz w:val="24"/>
        </w:rPr>
        <w:t xml:space="preserve"> </w:t>
      </w:r>
      <w:r w:rsidRPr="001D2CA7">
        <w:rPr>
          <w:rFonts w:ascii="David" w:hAnsi="Calibri" w:hint="cs"/>
          <w:sz w:val="24"/>
          <w:rtl/>
        </w:rPr>
        <w:t>של</w:t>
      </w:r>
      <w:r w:rsidRPr="001D2CA7">
        <w:rPr>
          <w:rFonts w:ascii="David" w:hAnsi="Calibri"/>
          <w:sz w:val="24"/>
        </w:rPr>
        <w:t xml:space="preserve"> </w:t>
      </w:r>
      <w:r w:rsidRPr="001D2CA7">
        <w:rPr>
          <w:rFonts w:ascii="David" w:hAnsi="Calibri" w:hint="cs"/>
          <w:sz w:val="24"/>
          <w:rtl/>
        </w:rPr>
        <w:t>המציע</w:t>
      </w:r>
      <w:r w:rsidRPr="001D2CA7">
        <w:rPr>
          <w:rFonts w:ascii="David" w:hAnsi="Calibri"/>
          <w:sz w:val="24"/>
        </w:rPr>
        <w:t xml:space="preserve"> </w:t>
      </w:r>
      <w:r w:rsidRPr="001D2CA7">
        <w:rPr>
          <w:rFonts w:ascii="David" w:hAnsi="Calibri" w:hint="cs"/>
          <w:sz w:val="24"/>
          <w:rtl/>
        </w:rPr>
        <w:t>עם</w:t>
      </w:r>
      <w:r w:rsidRPr="001D2CA7">
        <w:rPr>
          <w:rFonts w:ascii="David" w:hAnsi="Calibri"/>
          <w:sz w:val="24"/>
        </w:rPr>
        <w:t xml:space="preserve"> </w:t>
      </w:r>
      <w:r w:rsidRPr="001D2CA7">
        <w:rPr>
          <w:rFonts w:ascii="David" w:hAnsi="Calibri" w:hint="cs"/>
          <w:sz w:val="24"/>
          <w:rtl/>
        </w:rPr>
        <w:t>הצעת</w:t>
      </w:r>
      <w:r w:rsidRPr="001D2CA7">
        <w:rPr>
          <w:rFonts w:ascii="David" w:hAnsi="Calibri"/>
          <w:sz w:val="24"/>
        </w:rPr>
        <w:t xml:space="preserve"> </w:t>
      </w:r>
      <w:r w:rsidRPr="001D2CA7">
        <w:rPr>
          <w:rFonts w:ascii="David" w:hAnsi="Calibri" w:hint="cs"/>
          <w:sz w:val="24"/>
          <w:rtl/>
        </w:rPr>
        <w:t>מציע</w:t>
      </w:r>
      <w:r w:rsidRPr="001D2CA7">
        <w:rPr>
          <w:rFonts w:ascii="David" w:hAnsi="Calibri"/>
          <w:sz w:val="24"/>
        </w:rPr>
        <w:t xml:space="preserve"> </w:t>
      </w:r>
      <w:r w:rsidRPr="001D2CA7">
        <w:rPr>
          <w:rFonts w:ascii="David" w:hAnsi="Calibri" w:hint="cs"/>
          <w:sz w:val="24"/>
          <w:rtl/>
        </w:rPr>
        <w:t>אחר</w:t>
      </w:r>
      <w:r w:rsidRPr="001D2CA7">
        <w:rPr>
          <w:rFonts w:ascii="David" w:hAnsi="Calibri"/>
          <w:sz w:val="24"/>
        </w:rPr>
        <w:t xml:space="preserve"> </w:t>
      </w:r>
      <w:r w:rsidRPr="001D2CA7">
        <w:rPr>
          <w:rFonts w:ascii="David" w:hAnsi="Calibri" w:hint="cs"/>
          <w:sz w:val="24"/>
          <w:rtl/>
        </w:rPr>
        <w:t>כל</w:t>
      </w:r>
      <w:r w:rsidRPr="001D2CA7">
        <w:rPr>
          <w:rFonts w:ascii="David" w:hAnsi="Calibri"/>
          <w:sz w:val="24"/>
        </w:rPr>
        <w:t xml:space="preserve"> </w:t>
      </w:r>
      <w:r w:rsidRPr="001D2CA7">
        <w:rPr>
          <w:rFonts w:ascii="David" w:hAnsi="Calibri" w:hint="cs"/>
          <w:sz w:val="24"/>
          <w:rtl/>
        </w:rPr>
        <w:t>שהוא. מבלי</w:t>
      </w:r>
      <w:r w:rsidRPr="001D2CA7">
        <w:rPr>
          <w:rFonts w:ascii="David" w:hAnsi="Calibri"/>
          <w:sz w:val="24"/>
        </w:rPr>
        <w:t xml:space="preserve"> </w:t>
      </w:r>
      <w:r w:rsidRPr="001D2CA7">
        <w:rPr>
          <w:rFonts w:ascii="David" w:hAnsi="Calibri" w:hint="cs"/>
          <w:sz w:val="24"/>
          <w:rtl/>
        </w:rPr>
        <w:t>לגרוע</w:t>
      </w:r>
      <w:r w:rsidRPr="001D2CA7">
        <w:rPr>
          <w:rFonts w:ascii="David" w:hAnsi="Calibri"/>
          <w:sz w:val="24"/>
        </w:rPr>
        <w:t xml:space="preserve"> </w:t>
      </w:r>
      <w:r w:rsidRPr="001D2CA7">
        <w:rPr>
          <w:rFonts w:ascii="David" w:hAnsi="Calibri" w:hint="cs"/>
          <w:sz w:val="24"/>
          <w:rtl/>
        </w:rPr>
        <w:t>מכלליות</w:t>
      </w:r>
      <w:r w:rsidRPr="001D2CA7">
        <w:rPr>
          <w:rFonts w:ascii="David" w:hAnsi="Calibri"/>
          <w:sz w:val="24"/>
        </w:rPr>
        <w:t xml:space="preserve"> </w:t>
      </w:r>
      <w:r w:rsidRPr="001D2CA7">
        <w:rPr>
          <w:rFonts w:ascii="David" w:hAnsi="Calibri" w:hint="cs"/>
          <w:sz w:val="24"/>
          <w:rtl/>
        </w:rPr>
        <w:t>האמור</w:t>
      </w:r>
      <w:r w:rsidRPr="001D2CA7">
        <w:rPr>
          <w:rFonts w:ascii="David" w:hAnsi="Calibri"/>
          <w:sz w:val="24"/>
        </w:rPr>
        <w:t xml:space="preserve"> </w:t>
      </w:r>
      <w:r w:rsidRPr="001D2CA7">
        <w:rPr>
          <w:rFonts w:ascii="David" w:hAnsi="Calibri" w:hint="cs"/>
          <w:sz w:val="24"/>
          <w:rtl/>
        </w:rPr>
        <w:t>לעיל, תיאום</w:t>
      </w:r>
      <w:r w:rsidRPr="001D2CA7">
        <w:rPr>
          <w:rFonts w:ascii="David" w:hAnsi="Calibri"/>
          <w:sz w:val="24"/>
        </w:rPr>
        <w:t xml:space="preserve"> </w:t>
      </w:r>
      <w:r w:rsidRPr="001D2CA7">
        <w:rPr>
          <w:rFonts w:ascii="David" w:hAnsi="Calibri" w:hint="cs"/>
          <w:sz w:val="24"/>
          <w:rtl/>
        </w:rPr>
        <w:t>הצעות</w:t>
      </w:r>
      <w:r w:rsidRPr="001D2CA7">
        <w:rPr>
          <w:rFonts w:ascii="David" w:hAnsi="Calibri"/>
          <w:sz w:val="24"/>
        </w:rPr>
        <w:t xml:space="preserve"> </w:t>
      </w:r>
      <w:r w:rsidRPr="001D2CA7">
        <w:rPr>
          <w:rFonts w:ascii="David" w:hAnsi="Calibri" w:hint="cs"/>
          <w:sz w:val="24"/>
          <w:rtl/>
        </w:rPr>
        <w:t>לרבות</w:t>
      </w:r>
      <w:r w:rsidRPr="001D2CA7">
        <w:rPr>
          <w:rFonts w:ascii="David" w:hAnsi="Calibri"/>
          <w:sz w:val="24"/>
        </w:rPr>
        <w:t>:</w:t>
      </w:r>
    </w:p>
    <w:p w:rsidR="001D2CA7" w:rsidRDefault="00741FCE" w:rsidP="00741FCE">
      <w:pPr>
        <w:autoSpaceDE w:val="0"/>
        <w:autoSpaceDN w:val="0"/>
        <w:adjustRightInd w:val="0"/>
        <w:spacing w:line="360" w:lineRule="auto"/>
        <w:ind w:left="720"/>
        <w:jc w:val="both"/>
        <w:rPr>
          <w:rFonts w:ascii="David" w:hAnsi="Calibri"/>
          <w:sz w:val="24"/>
        </w:rPr>
      </w:pPr>
      <w:r>
        <w:rPr>
          <w:rFonts w:ascii="David" w:hAnsi="Calibri" w:hint="cs"/>
          <w:sz w:val="24"/>
          <w:rtl/>
        </w:rPr>
        <w:t xml:space="preserve">1. </w:t>
      </w:r>
      <w:r w:rsidR="001D2CA7" w:rsidRPr="001D2CA7">
        <w:rPr>
          <w:rFonts w:ascii="David" w:hAnsi="Calibri" w:hint="cs"/>
          <w:sz w:val="24"/>
          <w:rtl/>
        </w:rPr>
        <w:t>כריתה</w:t>
      </w:r>
      <w:r w:rsidR="001D2CA7" w:rsidRPr="001D2CA7">
        <w:rPr>
          <w:rFonts w:ascii="David" w:hAnsi="Calibri"/>
          <w:sz w:val="24"/>
        </w:rPr>
        <w:t xml:space="preserve"> </w:t>
      </w:r>
      <w:r w:rsidR="001D2CA7" w:rsidRPr="001D2CA7">
        <w:rPr>
          <w:rFonts w:ascii="David" w:hAnsi="Calibri" w:hint="cs"/>
          <w:sz w:val="24"/>
          <w:rtl/>
        </w:rPr>
        <w:t>מפורשת</w:t>
      </w:r>
      <w:r w:rsidR="001D2CA7" w:rsidRPr="001D2CA7">
        <w:rPr>
          <w:rFonts w:ascii="David" w:hAnsi="Calibri"/>
          <w:sz w:val="24"/>
        </w:rPr>
        <w:t xml:space="preserve"> </w:t>
      </w:r>
      <w:r w:rsidR="001D2CA7" w:rsidRPr="001D2CA7">
        <w:rPr>
          <w:rFonts w:ascii="David" w:hAnsi="Calibri" w:hint="cs"/>
          <w:sz w:val="24"/>
          <w:rtl/>
        </w:rPr>
        <w:t>או</w:t>
      </w:r>
      <w:r w:rsidR="001D2CA7" w:rsidRPr="001D2CA7">
        <w:rPr>
          <w:rFonts w:ascii="David" w:hAnsi="Calibri"/>
          <w:sz w:val="24"/>
        </w:rPr>
        <w:t xml:space="preserve"> </w:t>
      </w:r>
      <w:r w:rsidR="001D2CA7" w:rsidRPr="001D2CA7">
        <w:rPr>
          <w:rFonts w:ascii="David" w:hAnsi="Calibri" w:hint="cs"/>
          <w:sz w:val="24"/>
          <w:rtl/>
        </w:rPr>
        <w:t>מכללא</w:t>
      </w:r>
      <w:r w:rsidR="001D2CA7" w:rsidRPr="001D2CA7">
        <w:rPr>
          <w:rFonts w:ascii="David" w:hAnsi="Calibri"/>
          <w:sz w:val="24"/>
        </w:rPr>
        <w:t xml:space="preserve"> </w:t>
      </w:r>
      <w:r w:rsidR="001D2CA7" w:rsidRPr="001D2CA7">
        <w:rPr>
          <w:rFonts w:ascii="David" w:hAnsi="Calibri" w:hint="cs"/>
          <w:sz w:val="24"/>
          <w:rtl/>
        </w:rPr>
        <w:t>של</w:t>
      </w:r>
      <w:r w:rsidR="001D2CA7" w:rsidRPr="001D2CA7">
        <w:rPr>
          <w:rFonts w:ascii="David" w:hAnsi="Calibri"/>
          <w:sz w:val="24"/>
        </w:rPr>
        <w:t xml:space="preserve"> </w:t>
      </w:r>
      <w:r w:rsidR="001D2CA7" w:rsidRPr="001D2CA7">
        <w:rPr>
          <w:rFonts w:ascii="David" w:hAnsi="Calibri" w:hint="cs"/>
          <w:sz w:val="24"/>
          <w:rtl/>
        </w:rPr>
        <w:t>הסכם</w:t>
      </w:r>
      <w:r w:rsidR="001D2CA7" w:rsidRPr="001D2CA7">
        <w:rPr>
          <w:rFonts w:ascii="David" w:hAnsi="Calibri"/>
          <w:sz w:val="24"/>
        </w:rPr>
        <w:t xml:space="preserve"> </w:t>
      </w:r>
      <w:r w:rsidR="001D2CA7" w:rsidRPr="001D2CA7">
        <w:rPr>
          <w:rFonts w:ascii="David" w:hAnsi="Calibri" w:hint="cs"/>
          <w:sz w:val="24"/>
          <w:rtl/>
        </w:rPr>
        <w:t>או</w:t>
      </w:r>
      <w:r w:rsidR="001D2CA7" w:rsidRPr="001D2CA7">
        <w:rPr>
          <w:rFonts w:ascii="David" w:hAnsi="Calibri"/>
          <w:sz w:val="24"/>
        </w:rPr>
        <w:t xml:space="preserve"> </w:t>
      </w:r>
      <w:r w:rsidR="001D2CA7" w:rsidRPr="001D2CA7">
        <w:rPr>
          <w:rFonts w:ascii="David" w:hAnsi="Calibri" w:hint="cs"/>
          <w:sz w:val="24"/>
          <w:rtl/>
        </w:rPr>
        <w:t>הבנה</w:t>
      </w:r>
      <w:r w:rsidR="001D2CA7" w:rsidRPr="001D2CA7">
        <w:rPr>
          <w:rFonts w:ascii="David" w:hAnsi="Calibri"/>
          <w:sz w:val="24"/>
        </w:rPr>
        <w:t xml:space="preserve"> </w:t>
      </w:r>
      <w:r w:rsidR="001D2CA7" w:rsidRPr="001D2CA7">
        <w:rPr>
          <w:rFonts w:ascii="David" w:hAnsi="Calibri" w:hint="cs"/>
          <w:sz w:val="24"/>
          <w:rtl/>
        </w:rPr>
        <w:t>מכל</w:t>
      </w:r>
      <w:r w:rsidR="001D2CA7" w:rsidRPr="001D2CA7">
        <w:rPr>
          <w:rFonts w:ascii="David" w:hAnsi="Calibri"/>
          <w:sz w:val="24"/>
        </w:rPr>
        <w:t xml:space="preserve"> </w:t>
      </w:r>
      <w:r w:rsidR="001D2CA7" w:rsidRPr="001D2CA7">
        <w:rPr>
          <w:rFonts w:ascii="David" w:hAnsi="Calibri" w:hint="cs"/>
          <w:sz w:val="24"/>
          <w:rtl/>
        </w:rPr>
        <w:t>סוג</w:t>
      </w:r>
      <w:r w:rsidR="001D2CA7" w:rsidRPr="001D2CA7">
        <w:rPr>
          <w:rFonts w:ascii="David" w:hAnsi="Calibri"/>
          <w:sz w:val="24"/>
        </w:rPr>
        <w:t xml:space="preserve"> </w:t>
      </w:r>
      <w:r w:rsidR="001D2CA7" w:rsidRPr="001D2CA7">
        <w:rPr>
          <w:rFonts w:ascii="David" w:hAnsi="Calibri" w:hint="cs"/>
          <w:sz w:val="24"/>
          <w:rtl/>
        </w:rPr>
        <w:t>עם</w:t>
      </w:r>
      <w:r w:rsidR="001D2CA7" w:rsidRPr="001D2CA7">
        <w:rPr>
          <w:rFonts w:ascii="David" w:hAnsi="Calibri"/>
          <w:sz w:val="24"/>
        </w:rPr>
        <w:t xml:space="preserve"> </w:t>
      </w:r>
      <w:r w:rsidR="001D2CA7" w:rsidRPr="001D2CA7">
        <w:rPr>
          <w:rFonts w:ascii="David" w:hAnsi="Calibri" w:hint="cs"/>
          <w:sz w:val="24"/>
          <w:rtl/>
        </w:rPr>
        <w:t>אדם</w:t>
      </w:r>
      <w:r w:rsidR="001D2CA7" w:rsidRPr="001D2CA7">
        <w:rPr>
          <w:rFonts w:ascii="David" w:hAnsi="Calibri"/>
          <w:sz w:val="24"/>
        </w:rPr>
        <w:t xml:space="preserve"> </w:t>
      </w:r>
      <w:r w:rsidR="001D2CA7" w:rsidRPr="001D2CA7">
        <w:rPr>
          <w:rFonts w:ascii="David" w:hAnsi="Calibri" w:hint="cs"/>
          <w:sz w:val="24"/>
          <w:rtl/>
        </w:rPr>
        <w:t>או</w:t>
      </w:r>
      <w:r w:rsidR="001D2CA7" w:rsidRPr="001D2CA7">
        <w:rPr>
          <w:rFonts w:ascii="David" w:hAnsi="Calibri"/>
          <w:sz w:val="24"/>
        </w:rPr>
        <w:t xml:space="preserve"> </w:t>
      </w:r>
      <w:r w:rsidR="001D2CA7" w:rsidRPr="001D2CA7">
        <w:rPr>
          <w:rFonts w:ascii="David" w:hAnsi="Calibri" w:hint="cs"/>
          <w:sz w:val="24"/>
          <w:rtl/>
        </w:rPr>
        <w:t>גוף</w:t>
      </w:r>
      <w:r w:rsidR="001D2CA7" w:rsidRPr="001D2CA7">
        <w:rPr>
          <w:rFonts w:ascii="David" w:hAnsi="Calibri"/>
          <w:sz w:val="24"/>
        </w:rPr>
        <w:t xml:space="preserve"> </w:t>
      </w:r>
      <w:r w:rsidR="001D2CA7" w:rsidRPr="001D2CA7">
        <w:rPr>
          <w:rFonts w:ascii="David" w:hAnsi="Calibri" w:hint="cs"/>
          <w:sz w:val="24"/>
          <w:rtl/>
        </w:rPr>
        <w:t>שהינו</w:t>
      </w:r>
      <w:r w:rsidR="001D2CA7" w:rsidRPr="001D2CA7">
        <w:rPr>
          <w:rFonts w:ascii="David" w:hAnsi="Calibri"/>
          <w:sz w:val="24"/>
        </w:rPr>
        <w:t xml:space="preserve"> </w:t>
      </w:r>
      <w:r w:rsidR="001D2CA7" w:rsidRPr="001D2CA7">
        <w:rPr>
          <w:rFonts w:ascii="David" w:hAnsi="Calibri" w:hint="cs"/>
          <w:sz w:val="24"/>
          <w:rtl/>
        </w:rPr>
        <w:t>בעל</w:t>
      </w:r>
      <w:r w:rsidR="001D2CA7" w:rsidRPr="001D2CA7">
        <w:rPr>
          <w:rFonts w:ascii="David" w:hAnsi="Calibri"/>
          <w:sz w:val="24"/>
        </w:rPr>
        <w:t xml:space="preserve"> </w:t>
      </w:r>
      <w:r w:rsidR="001D2CA7" w:rsidRPr="001D2CA7">
        <w:rPr>
          <w:rFonts w:ascii="David" w:hAnsi="Calibri" w:hint="cs"/>
          <w:sz w:val="24"/>
          <w:rtl/>
        </w:rPr>
        <w:t>עניין</w:t>
      </w:r>
      <w:r w:rsidR="001D2CA7" w:rsidRPr="001D2CA7">
        <w:rPr>
          <w:rFonts w:ascii="David" w:hAnsi="Calibri"/>
          <w:sz w:val="24"/>
        </w:rPr>
        <w:t xml:space="preserve"> </w:t>
      </w:r>
      <w:r w:rsidR="001D2CA7" w:rsidRPr="001D2CA7">
        <w:rPr>
          <w:rFonts w:ascii="David" w:hAnsi="Calibri" w:hint="cs"/>
          <w:sz w:val="24"/>
          <w:rtl/>
        </w:rPr>
        <w:t>במציע</w:t>
      </w:r>
      <w:r w:rsidR="001D2CA7">
        <w:rPr>
          <w:rFonts w:ascii="David" w:hAnsi="Calibri" w:hint="cs"/>
          <w:sz w:val="24"/>
          <w:rtl/>
        </w:rPr>
        <w:t xml:space="preserve"> - </w:t>
      </w:r>
      <w:r w:rsidR="001D2CA7" w:rsidRPr="001D2CA7">
        <w:rPr>
          <w:rFonts w:ascii="David" w:hAnsi="Calibri" w:hint="cs"/>
          <w:sz w:val="24"/>
          <w:rtl/>
        </w:rPr>
        <w:t>בעניין</w:t>
      </w:r>
      <w:r w:rsidR="001D2CA7" w:rsidRPr="001D2CA7">
        <w:rPr>
          <w:rFonts w:ascii="David" w:hAnsi="Calibri"/>
          <w:sz w:val="24"/>
        </w:rPr>
        <w:t xml:space="preserve"> </w:t>
      </w:r>
      <w:r w:rsidR="001D2CA7" w:rsidRPr="001D2CA7">
        <w:rPr>
          <w:rFonts w:ascii="David" w:hAnsi="Calibri" w:hint="cs"/>
          <w:sz w:val="24"/>
          <w:rtl/>
        </w:rPr>
        <w:t>בעלויות, שיתוף</w:t>
      </w:r>
      <w:r w:rsidR="001D2CA7" w:rsidRPr="001D2CA7">
        <w:rPr>
          <w:rFonts w:ascii="David" w:hAnsi="Calibri"/>
          <w:sz w:val="24"/>
        </w:rPr>
        <w:t xml:space="preserve"> </w:t>
      </w:r>
      <w:r w:rsidR="001D2CA7" w:rsidRPr="001D2CA7">
        <w:rPr>
          <w:rFonts w:ascii="David" w:hAnsi="Calibri" w:hint="cs"/>
          <w:sz w:val="24"/>
          <w:rtl/>
        </w:rPr>
        <w:t>פעולה, מימון, מחירים, העברת</w:t>
      </w:r>
      <w:r w:rsidR="001D2CA7" w:rsidRPr="001D2CA7">
        <w:rPr>
          <w:rFonts w:ascii="David" w:hAnsi="Calibri"/>
          <w:sz w:val="24"/>
        </w:rPr>
        <w:t xml:space="preserve"> </w:t>
      </w:r>
      <w:r w:rsidR="001D2CA7" w:rsidRPr="001D2CA7">
        <w:rPr>
          <w:rFonts w:ascii="David" w:hAnsi="Calibri" w:hint="cs"/>
          <w:sz w:val="24"/>
          <w:rtl/>
        </w:rPr>
        <w:t>נכסים, אסטרטגיות</w:t>
      </w:r>
      <w:r w:rsidR="001D2CA7" w:rsidRPr="001D2CA7">
        <w:rPr>
          <w:rFonts w:ascii="David" w:hAnsi="Calibri"/>
          <w:sz w:val="24"/>
        </w:rPr>
        <w:t xml:space="preserve"> </w:t>
      </w:r>
      <w:r w:rsidR="001D2CA7" w:rsidRPr="001D2CA7">
        <w:rPr>
          <w:rFonts w:ascii="David" w:hAnsi="Calibri" w:hint="cs"/>
          <w:sz w:val="24"/>
          <w:rtl/>
        </w:rPr>
        <w:t>להצעה</w:t>
      </w:r>
      <w:r w:rsidR="001D2CA7" w:rsidRPr="001D2CA7">
        <w:rPr>
          <w:rFonts w:ascii="David" w:hAnsi="Calibri"/>
          <w:sz w:val="24"/>
        </w:rPr>
        <w:t xml:space="preserve"> </w:t>
      </w:r>
      <w:r w:rsidR="001D2CA7" w:rsidRPr="001D2CA7">
        <w:rPr>
          <w:rFonts w:ascii="David" w:hAnsi="Calibri" w:hint="cs"/>
          <w:sz w:val="24"/>
          <w:rtl/>
        </w:rPr>
        <w:t>וכיו</w:t>
      </w:r>
      <w:r w:rsidR="001D2CA7" w:rsidRPr="001D2CA7">
        <w:rPr>
          <w:rFonts w:ascii="David" w:hAnsi="Calibri"/>
          <w:sz w:val="24"/>
        </w:rPr>
        <w:t>"</w:t>
      </w:r>
      <w:r w:rsidR="001D2CA7" w:rsidRPr="001D2CA7">
        <w:rPr>
          <w:rFonts w:ascii="David" w:hAnsi="Calibri" w:hint="cs"/>
          <w:sz w:val="24"/>
          <w:rtl/>
        </w:rPr>
        <w:t>ב</w:t>
      </w:r>
      <w:r w:rsidR="001D2CA7" w:rsidRPr="001D2CA7">
        <w:rPr>
          <w:rFonts w:ascii="David" w:hAnsi="Calibri"/>
          <w:sz w:val="24"/>
        </w:rPr>
        <w:t>.</w:t>
      </w:r>
    </w:p>
    <w:p w:rsidR="001D2CA7" w:rsidRPr="001D2CA7" w:rsidRDefault="00741FCE" w:rsidP="00741FCE">
      <w:pPr>
        <w:autoSpaceDE w:val="0"/>
        <w:autoSpaceDN w:val="0"/>
        <w:adjustRightInd w:val="0"/>
        <w:spacing w:line="360" w:lineRule="auto"/>
        <w:ind w:left="720"/>
        <w:jc w:val="both"/>
        <w:rPr>
          <w:rFonts w:ascii="David" w:hAnsi="Calibri"/>
          <w:sz w:val="24"/>
        </w:rPr>
      </w:pPr>
      <w:r>
        <w:rPr>
          <w:rFonts w:ascii="David" w:hAnsi="Calibri" w:hint="cs"/>
          <w:sz w:val="24"/>
          <w:rtl/>
        </w:rPr>
        <w:t xml:space="preserve">2. </w:t>
      </w:r>
      <w:r w:rsidR="001D2CA7" w:rsidRPr="001D2CA7">
        <w:rPr>
          <w:rFonts w:ascii="David" w:hAnsi="Calibri" w:hint="cs"/>
          <w:sz w:val="24"/>
          <w:rtl/>
        </w:rPr>
        <w:t>קבלה</w:t>
      </w:r>
      <w:r w:rsidR="001D2CA7" w:rsidRPr="001D2CA7">
        <w:rPr>
          <w:rFonts w:ascii="David" w:hAnsi="Calibri"/>
          <w:sz w:val="24"/>
        </w:rPr>
        <w:t xml:space="preserve"> </w:t>
      </w:r>
      <w:r w:rsidR="001D2CA7" w:rsidRPr="001D2CA7">
        <w:rPr>
          <w:rFonts w:ascii="David" w:hAnsi="Calibri" w:hint="cs"/>
          <w:sz w:val="24"/>
          <w:rtl/>
        </w:rPr>
        <w:t>של</w:t>
      </w:r>
      <w:r w:rsidR="001D2CA7" w:rsidRPr="001D2CA7">
        <w:rPr>
          <w:rFonts w:ascii="David" w:hAnsi="Calibri"/>
          <w:sz w:val="24"/>
        </w:rPr>
        <w:t xml:space="preserve"> </w:t>
      </w:r>
      <w:r w:rsidR="001D2CA7" w:rsidRPr="001D2CA7">
        <w:rPr>
          <w:rFonts w:ascii="David" w:hAnsi="Calibri" w:hint="cs"/>
          <w:sz w:val="24"/>
          <w:rtl/>
        </w:rPr>
        <w:t>מידע</w:t>
      </w:r>
      <w:r w:rsidR="001D2CA7" w:rsidRPr="001D2CA7">
        <w:rPr>
          <w:rFonts w:ascii="David" w:hAnsi="Calibri"/>
          <w:sz w:val="24"/>
        </w:rPr>
        <w:t xml:space="preserve"> </w:t>
      </w:r>
      <w:r w:rsidR="001D2CA7" w:rsidRPr="001D2CA7">
        <w:rPr>
          <w:rFonts w:ascii="David" w:hAnsi="Calibri" w:hint="cs"/>
          <w:sz w:val="24"/>
          <w:rtl/>
        </w:rPr>
        <w:t>כאמור</w:t>
      </w:r>
      <w:r w:rsidR="001D2CA7" w:rsidRPr="001D2CA7">
        <w:rPr>
          <w:rFonts w:ascii="David" w:hAnsi="Calibri"/>
          <w:sz w:val="24"/>
        </w:rPr>
        <w:t xml:space="preserve"> </w:t>
      </w:r>
      <w:r w:rsidR="001D2CA7" w:rsidRPr="001D2CA7">
        <w:rPr>
          <w:rFonts w:ascii="David" w:hAnsi="Calibri" w:hint="cs"/>
          <w:sz w:val="24"/>
          <w:rtl/>
        </w:rPr>
        <w:t>או</w:t>
      </w:r>
      <w:r w:rsidR="001D2CA7" w:rsidRPr="001D2CA7">
        <w:rPr>
          <w:rFonts w:ascii="David" w:hAnsi="Calibri"/>
          <w:sz w:val="24"/>
        </w:rPr>
        <w:t xml:space="preserve"> </w:t>
      </w:r>
      <w:r w:rsidR="001D2CA7" w:rsidRPr="001D2CA7">
        <w:rPr>
          <w:rFonts w:ascii="David" w:hAnsi="Calibri" w:hint="cs"/>
          <w:sz w:val="24"/>
          <w:rtl/>
        </w:rPr>
        <w:t>החלפתו</w:t>
      </w:r>
      <w:r w:rsidR="001D2CA7" w:rsidRPr="001D2CA7">
        <w:rPr>
          <w:rFonts w:ascii="David" w:hAnsi="Calibri"/>
          <w:sz w:val="24"/>
        </w:rPr>
        <w:t xml:space="preserve"> </w:t>
      </w:r>
      <w:r w:rsidR="001D2CA7" w:rsidRPr="001D2CA7">
        <w:rPr>
          <w:rFonts w:ascii="David" w:hAnsi="Calibri" w:hint="cs"/>
          <w:sz w:val="24"/>
          <w:rtl/>
        </w:rPr>
        <w:t>בצורה</w:t>
      </w:r>
      <w:r w:rsidR="001D2CA7" w:rsidRPr="001D2CA7">
        <w:rPr>
          <w:rFonts w:ascii="David" w:hAnsi="Calibri"/>
          <w:sz w:val="24"/>
        </w:rPr>
        <w:t xml:space="preserve"> </w:t>
      </w:r>
      <w:r w:rsidR="001D2CA7" w:rsidRPr="001D2CA7">
        <w:rPr>
          <w:rFonts w:ascii="David" w:hAnsi="Calibri" w:hint="cs"/>
          <w:sz w:val="24"/>
          <w:rtl/>
        </w:rPr>
        <w:t>אחרת, פרסומו</w:t>
      </w:r>
      <w:r w:rsidR="001D2CA7" w:rsidRPr="001D2CA7">
        <w:rPr>
          <w:rFonts w:ascii="David" w:hAnsi="Calibri"/>
          <w:sz w:val="24"/>
        </w:rPr>
        <w:t xml:space="preserve"> </w:t>
      </w:r>
      <w:r w:rsidR="001D2CA7" w:rsidRPr="001D2CA7">
        <w:rPr>
          <w:rFonts w:ascii="David" w:hAnsi="Calibri" w:hint="cs"/>
          <w:sz w:val="24"/>
          <w:rtl/>
        </w:rPr>
        <w:t>או</w:t>
      </w:r>
      <w:r w:rsidR="001D2CA7" w:rsidRPr="001D2CA7">
        <w:rPr>
          <w:rFonts w:ascii="David" w:hAnsi="Calibri"/>
          <w:sz w:val="24"/>
        </w:rPr>
        <w:t xml:space="preserve"> </w:t>
      </w:r>
      <w:r w:rsidR="001D2CA7" w:rsidRPr="001D2CA7">
        <w:rPr>
          <w:rFonts w:ascii="David" w:hAnsi="Calibri" w:hint="cs"/>
          <w:sz w:val="24"/>
          <w:rtl/>
        </w:rPr>
        <w:t>גילויו</w:t>
      </w:r>
      <w:r w:rsidR="001D2CA7" w:rsidRPr="001D2CA7">
        <w:rPr>
          <w:rFonts w:ascii="David" w:hAnsi="Calibri"/>
          <w:sz w:val="24"/>
        </w:rPr>
        <w:t xml:space="preserve"> </w:t>
      </w:r>
      <w:r w:rsidR="001D2CA7" w:rsidRPr="001D2CA7">
        <w:rPr>
          <w:rFonts w:ascii="David" w:hAnsi="Calibri" w:hint="cs"/>
          <w:sz w:val="24"/>
          <w:rtl/>
        </w:rPr>
        <w:t>לאדם</w:t>
      </w:r>
      <w:r w:rsidR="001D2CA7" w:rsidRPr="001D2CA7">
        <w:rPr>
          <w:rFonts w:ascii="David" w:hAnsi="Calibri"/>
          <w:sz w:val="24"/>
        </w:rPr>
        <w:t xml:space="preserve"> </w:t>
      </w:r>
      <w:r w:rsidR="001D2CA7" w:rsidRPr="001D2CA7">
        <w:rPr>
          <w:rFonts w:ascii="David" w:hAnsi="Calibri" w:hint="cs"/>
          <w:sz w:val="24"/>
          <w:rtl/>
        </w:rPr>
        <w:t>או</w:t>
      </w:r>
      <w:r w:rsidR="001D2CA7" w:rsidRPr="001D2CA7">
        <w:rPr>
          <w:rFonts w:ascii="David" w:hAnsi="Calibri"/>
          <w:sz w:val="24"/>
        </w:rPr>
        <w:t xml:space="preserve"> </w:t>
      </w:r>
      <w:r w:rsidR="001D2CA7" w:rsidRPr="001D2CA7">
        <w:rPr>
          <w:rFonts w:ascii="David" w:hAnsi="Calibri" w:hint="cs"/>
          <w:sz w:val="24"/>
          <w:rtl/>
        </w:rPr>
        <w:t>לגוף</w:t>
      </w:r>
      <w:r w:rsidR="001D2CA7" w:rsidRPr="001D2CA7">
        <w:rPr>
          <w:rFonts w:ascii="David" w:hAnsi="Calibri"/>
          <w:sz w:val="24"/>
        </w:rPr>
        <w:t xml:space="preserve"> </w:t>
      </w:r>
      <w:r w:rsidR="001D2CA7" w:rsidRPr="001D2CA7">
        <w:rPr>
          <w:rFonts w:ascii="David" w:hAnsi="Calibri" w:hint="cs"/>
          <w:sz w:val="24"/>
          <w:rtl/>
        </w:rPr>
        <w:t>כל</w:t>
      </w:r>
      <w:r w:rsidR="001D2CA7" w:rsidRPr="001D2CA7">
        <w:rPr>
          <w:rFonts w:ascii="David" w:hAnsi="Calibri"/>
          <w:sz w:val="24"/>
        </w:rPr>
        <w:t xml:space="preserve"> </w:t>
      </w:r>
      <w:r w:rsidR="001D2CA7" w:rsidRPr="001D2CA7">
        <w:rPr>
          <w:rFonts w:ascii="David" w:hAnsi="Calibri" w:hint="cs"/>
          <w:sz w:val="24"/>
          <w:rtl/>
        </w:rPr>
        <w:t>שהוא, כאשר ידוע</w:t>
      </w:r>
      <w:r w:rsidR="001D2CA7" w:rsidRPr="001D2CA7">
        <w:rPr>
          <w:rFonts w:ascii="David" w:hAnsi="Calibri"/>
          <w:sz w:val="24"/>
        </w:rPr>
        <w:t xml:space="preserve"> </w:t>
      </w:r>
      <w:r w:rsidR="001D2CA7" w:rsidRPr="001D2CA7">
        <w:rPr>
          <w:rFonts w:ascii="David" w:hAnsi="Calibri" w:hint="cs"/>
          <w:sz w:val="24"/>
          <w:rtl/>
        </w:rPr>
        <w:t>למציע</w:t>
      </w:r>
      <w:r w:rsidR="001D2CA7" w:rsidRPr="001D2CA7">
        <w:rPr>
          <w:rFonts w:ascii="David" w:hAnsi="Calibri"/>
          <w:sz w:val="24"/>
        </w:rPr>
        <w:t xml:space="preserve"> </w:t>
      </w:r>
      <w:r w:rsidR="001D2CA7" w:rsidRPr="001D2CA7">
        <w:rPr>
          <w:rFonts w:ascii="David" w:hAnsi="Calibri" w:hint="cs"/>
          <w:sz w:val="24"/>
          <w:rtl/>
        </w:rPr>
        <w:t>כי</w:t>
      </w:r>
      <w:r w:rsidR="001D2CA7" w:rsidRPr="001D2CA7">
        <w:rPr>
          <w:rFonts w:ascii="David" w:hAnsi="Calibri"/>
          <w:sz w:val="24"/>
        </w:rPr>
        <w:t xml:space="preserve"> </w:t>
      </w:r>
      <w:r w:rsidR="001D2CA7" w:rsidRPr="001D2CA7">
        <w:rPr>
          <w:rFonts w:ascii="David" w:hAnsi="Calibri" w:hint="cs"/>
          <w:sz w:val="24"/>
          <w:rtl/>
        </w:rPr>
        <w:t>האדם</w:t>
      </w:r>
      <w:r w:rsidR="001D2CA7" w:rsidRPr="001D2CA7">
        <w:rPr>
          <w:rFonts w:ascii="David" w:hAnsi="Calibri"/>
          <w:sz w:val="24"/>
        </w:rPr>
        <w:t xml:space="preserve"> </w:t>
      </w:r>
      <w:r w:rsidR="001D2CA7" w:rsidRPr="001D2CA7">
        <w:rPr>
          <w:rFonts w:ascii="David" w:hAnsi="Calibri" w:hint="cs"/>
          <w:sz w:val="24"/>
          <w:rtl/>
        </w:rPr>
        <w:t>או</w:t>
      </w:r>
      <w:r w:rsidR="001D2CA7" w:rsidRPr="001D2CA7">
        <w:rPr>
          <w:rFonts w:ascii="David" w:hAnsi="Calibri"/>
          <w:sz w:val="24"/>
        </w:rPr>
        <w:t xml:space="preserve"> </w:t>
      </w:r>
      <w:r w:rsidR="001D2CA7" w:rsidRPr="001D2CA7">
        <w:rPr>
          <w:rFonts w:ascii="David" w:hAnsi="Calibri" w:hint="cs"/>
          <w:sz w:val="24"/>
          <w:rtl/>
        </w:rPr>
        <w:t>הגוף</w:t>
      </w:r>
      <w:r w:rsidR="001D2CA7" w:rsidRPr="001D2CA7">
        <w:rPr>
          <w:rFonts w:ascii="David" w:hAnsi="Calibri"/>
          <w:sz w:val="24"/>
        </w:rPr>
        <w:t xml:space="preserve"> </w:t>
      </w:r>
      <w:r w:rsidR="001D2CA7" w:rsidRPr="001D2CA7">
        <w:rPr>
          <w:rFonts w:ascii="David" w:hAnsi="Calibri" w:hint="cs"/>
          <w:sz w:val="24"/>
          <w:rtl/>
        </w:rPr>
        <w:t>הוא</w:t>
      </w:r>
      <w:r w:rsidR="001D2CA7" w:rsidRPr="001D2CA7">
        <w:rPr>
          <w:rFonts w:ascii="David" w:hAnsi="Calibri"/>
          <w:sz w:val="24"/>
        </w:rPr>
        <w:t xml:space="preserve"> </w:t>
      </w:r>
      <w:r w:rsidR="001D2CA7" w:rsidRPr="001D2CA7">
        <w:rPr>
          <w:rFonts w:ascii="David" w:hAnsi="Calibri" w:hint="cs"/>
          <w:sz w:val="24"/>
          <w:rtl/>
        </w:rPr>
        <w:t>בעל</w:t>
      </w:r>
      <w:r w:rsidR="001D2CA7" w:rsidRPr="001D2CA7">
        <w:rPr>
          <w:rFonts w:ascii="David" w:hAnsi="Calibri"/>
          <w:sz w:val="24"/>
        </w:rPr>
        <w:t xml:space="preserve"> </w:t>
      </w:r>
      <w:r w:rsidR="001D2CA7" w:rsidRPr="001D2CA7">
        <w:rPr>
          <w:rFonts w:ascii="David" w:hAnsi="Calibri" w:hint="cs"/>
          <w:sz w:val="24"/>
          <w:rtl/>
        </w:rPr>
        <w:t>עניין</w:t>
      </w:r>
      <w:r w:rsidR="001D2CA7" w:rsidRPr="001D2CA7">
        <w:rPr>
          <w:rFonts w:ascii="David" w:hAnsi="Calibri"/>
          <w:sz w:val="24"/>
        </w:rPr>
        <w:t xml:space="preserve"> </w:t>
      </w:r>
      <w:r w:rsidR="001D2CA7" w:rsidRPr="001D2CA7">
        <w:rPr>
          <w:rFonts w:ascii="David" w:hAnsi="Calibri" w:hint="cs"/>
          <w:sz w:val="24"/>
          <w:rtl/>
        </w:rPr>
        <w:t>או</w:t>
      </w:r>
      <w:r w:rsidR="001D2CA7" w:rsidRPr="001D2CA7">
        <w:rPr>
          <w:rFonts w:ascii="David" w:hAnsi="Calibri"/>
          <w:sz w:val="24"/>
        </w:rPr>
        <w:t xml:space="preserve"> </w:t>
      </w:r>
      <w:r w:rsidR="001D2CA7" w:rsidRPr="001D2CA7">
        <w:rPr>
          <w:rFonts w:ascii="David" w:hAnsi="Calibri" w:hint="cs"/>
          <w:sz w:val="24"/>
          <w:rtl/>
        </w:rPr>
        <w:t>נושא</w:t>
      </w:r>
      <w:r w:rsidR="001D2CA7" w:rsidRPr="001D2CA7">
        <w:rPr>
          <w:rFonts w:ascii="David" w:hAnsi="Calibri"/>
          <w:sz w:val="24"/>
        </w:rPr>
        <w:t xml:space="preserve"> </w:t>
      </w:r>
      <w:r w:rsidR="001D2CA7" w:rsidRPr="001D2CA7">
        <w:rPr>
          <w:rFonts w:ascii="David" w:hAnsi="Calibri" w:hint="cs"/>
          <w:sz w:val="24"/>
          <w:rtl/>
        </w:rPr>
        <w:t>משרה</w:t>
      </w:r>
      <w:r w:rsidR="001D2CA7" w:rsidRPr="001D2CA7">
        <w:rPr>
          <w:rFonts w:ascii="David" w:hAnsi="Calibri"/>
          <w:sz w:val="24"/>
        </w:rPr>
        <w:t xml:space="preserve"> </w:t>
      </w:r>
      <w:r w:rsidR="001D2CA7" w:rsidRPr="001D2CA7">
        <w:rPr>
          <w:rFonts w:ascii="David" w:hAnsi="Calibri" w:hint="cs"/>
          <w:sz w:val="24"/>
          <w:rtl/>
        </w:rPr>
        <w:t>או</w:t>
      </w:r>
      <w:r w:rsidR="001D2CA7" w:rsidRPr="001D2CA7">
        <w:rPr>
          <w:rFonts w:ascii="David" w:hAnsi="Calibri"/>
          <w:sz w:val="24"/>
        </w:rPr>
        <w:t xml:space="preserve"> </w:t>
      </w:r>
      <w:r w:rsidR="001D2CA7" w:rsidRPr="001D2CA7">
        <w:rPr>
          <w:rFonts w:ascii="David" w:hAnsi="Calibri" w:hint="cs"/>
          <w:sz w:val="24"/>
          <w:rtl/>
        </w:rPr>
        <w:t>שלוח</w:t>
      </w:r>
      <w:r w:rsidR="001D2CA7" w:rsidRPr="001D2CA7">
        <w:rPr>
          <w:rFonts w:ascii="David" w:hAnsi="Calibri"/>
          <w:sz w:val="24"/>
        </w:rPr>
        <w:t xml:space="preserve"> </w:t>
      </w:r>
      <w:r w:rsidR="001D2CA7" w:rsidRPr="001D2CA7">
        <w:rPr>
          <w:rFonts w:ascii="David" w:hAnsi="Calibri" w:hint="cs"/>
          <w:sz w:val="24"/>
          <w:rtl/>
        </w:rPr>
        <w:t>או</w:t>
      </w:r>
      <w:r w:rsidR="001D2CA7" w:rsidRPr="001D2CA7">
        <w:rPr>
          <w:rFonts w:ascii="David" w:hAnsi="Calibri"/>
          <w:sz w:val="24"/>
        </w:rPr>
        <w:t xml:space="preserve"> </w:t>
      </w:r>
      <w:r w:rsidR="001D2CA7" w:rsidRPr="001D2CA7">
        <w:rPr>
          <w:rFonts w:ascii="David" w:hAnsi="Calibri" w:hint="cs"/>
          <w:sz w:val="24"/>
          <w:rtl/>
        </w:rPr>
        <w:t>עובד</w:t>
      </w:r>
      <w:r w:rsidR="001D2CA7" w:rsidRPr="001D2CA7">
        <w:rPr>
          <w:rFonts w:ascii="David" w:hAnsi="Calibri"/>
          <w:sz w:val="24"/>
        </w:rPr>
        <w:t xml:space="preserve"> </w:t>
      </w:r>
      <w:r w:rsidR="001D2CA7" w:rsidRPr="001D2CA7">
        <w:rPr>
          <w:rFonts w:ascii="David" w:hAnsi="Calibri" w:hint="cs"/>
          <w:sz w:val="24"/>
          <w:rtl/>
        </w:rPr>
        <w:t>במציע</w:t>
      </w:r>
      <w:r w:rsidR="001D2CA7" w:rsidRPr="001D2CA7">
        <w:rPr>
          <w:rFonts w:ascii="David" w:hAnsi="Calibri"/>
          <w:sz w:val="24"/>
        </w:rPr>
        <w:t xml:space="preserve"> </w:t>
      </w:r>
      <w:r w:rsidR="001D2CA7" w:rsidRPr="001D2CA7">
        <w:rPr>
          <w:rFonts w:ascii="David" w:hAnsi="Calibri" w:hint="cs"/>
          <w:sz w:val="24"/>
          <w:rtl/>
        </w:rPr>
        <w:t>אחר</w:t>
      </w:r>
      <w:r w:rsidR="001D2CA7" w:rsidRPr="001D2CA7">
        <w:rPr>
          <w:rFonts w:ascii="David" w:hAnsi="Calibri"/>
          <w:sz w:val="24"/>
        </w:rPr>
        <w:t>.</w:t>
      </w:r>
    </w:p>
    <w:p w:rsidR="001D2CA7" w:rsidRPr="001D2CA7" w:rsidRDefault="001D2CA7" w:rsidP="00EB08F3">
      <w:pPr>
        <w:numPr>
          <w:ilvl w:val="0"/>
          <w:numId w:val="37"/>
        </w:numPr>
        <w:autoSpaceDE w:val="0"/>
        <w:autoSpaceDN w:val="0"/>
        <w:adjustRightInd w:val="0"/>
        <w:spacing w:line="360" w:lineRule="auto"/>
        <w:jc w:val="both"/>
        <w:rPr>
          <w:rFonts w:ascii="David" w:hAnsi="Calibri"/>
          <w:sz w:val="24"/>
        </w:rPr>
      </w:pPr>
      <w:r w:rsidRPr="001D2CA7">
        <w:rPr>
          <w:rFonts w:ascii="David" w:hAnsi="Calibri" w:hint="cs"/>
          <w:sz w:val="24"/>
          <w:rtl/>
        </w:rPr>
        <w:t>שוכנעה</w:t>
      </w:r>
      <w:r w:rsidRPr="001D2CA7">
        <w:rPr>
          <w:rFonts w:ascii="David" w:hAnsi="Calibri"/>
          <w:sz w:val="24"/>
        </w:rPr>
        <w:t xml:space="preserve"> </w:t>
      </w:r>
      <w:r w:rsidRPr="001D2CA7">
        <w:rPr>
          <w:rFonts w:ascii="David" w:hAnsi="Calibri" w:hint="cs"/>
          <w:sz w:val="24"/>
          <w:rtl/>
        </w:rPr>
        <w:t>הוועדה</w:t>
      </w:r>
      <w:r w:rsidRPr="001D2CA7">
        <w:rPr>
          <w:rFonts w:ascii="David" w:hAnsi="Calibri"/>
          <w:sz w:val="24"/>
        </w:rPr>
        <w:t xml:space="preserve"> </w:t>
      </w:r>
      <w:r w:rsidRPr="001D2CA7">
        <w:rPr>
          <w:rFonts w:ascii="David" w:hAnsi="Calibri" w:hint="cs"/>
          <w:sz w:val="24"/>
          <w:rtl/>
        </w:rPr>
        <w:t>כי</w:t>
      </w:r>
      <w:r w:rsidRPr="001D2CA7">
        <w:rPr>
          <w:rFonts w:ascii="David" w:hAnsi="Calibri"/>
          <w:sz w:val="24"/>
        </w:rPr>
        <w:t xml:space="preserve"> </w:t>
      </w:r>
      <w:r w:rsidRPr="001D2CA7">
        <w:rPr>
          <w:rFonts w:ascii="David" w:hAnsi="Calibri" w:hint="cs"/>
          <w:sz w:val="24"/>
          <w:rtl/>
        </w:rPr>
        <w:t>על</w:t>
      </w:r>
      <w:r w:rsidRPr="001D2CA7">
        <w:rPr>
          <w:rFonts w:ascii="David" w:hAnsi="Calibri"/>
          <w:sz w:val="24"/>
        </w:rPr>
        <w:t xml:space="preserve"> </w:t>
      </w:r>
      <w:r w:rsidRPr="001D2CA7">
        <w:rPr>
          <w:rFonts w:ascii="David" w:hAnsi="Calibri" w:hint="cs"/>
          <w:sz w:val="24"/>
          <w:rtl/>
        </w:rPr>
        <w:t>אף</w:t>
      </w:r>
      <w:r w:rsidRPr="001D2CA7">
        <w:rPr>
          <w:rFonts w:ascii="David" w:hAnsi="Calibri"/>
          <w:sz w:val="24"/>
        </w:rPr>
        <w:t xml:space="preserve"> </w:t>
      </w:r>
      <w:r w:rsidRPr="001D2CA7">
        <w:rPr>
          <w:rFonts w:ascii="David" w:hAnsi="Calibri" w:hint="cs"/>
          <w:sz w:val="24"/>
          <w:rtl/>
        </w:rPr>
        <w:t>האמור</w:t>
      </w:r>
      <w:r w:rsidRPr="001D2CA7">
        <w:rPr>
          <w:rFonts w:ascii="David" w:hAnsi="Calibri"/>
          <w:sz w:val="24"/>
        </w:rPr>
        <w:t xml:space="preserve"> </w:t>
      </w:r>
      <w:r w:rsidRPr="001D2CA7">
        <w:rPr>
          <w:rFonts w:ascii="David" w:hAnsi="Calibri" w:hint="cs"/>
          <w:sz w:val="24"/>
          <w:rtl/>
        </w:rPr>
        <w:t>בסעיף</w:t>
      </w:r>
      <w:r w:rsidRPr="001D2CA7">
        <w:rPr>
          <w:rFonts w:ascii="David" w:hAnsi="Calibri"/>
          <w:sz w:val="24"/>
        </w:rPr>
        <w:t xml:space="preserve"> </w:t>
      </w:r>
      <w:r w:rsidRPr="001D2CA7">
        <w:rPr>
          <w:rFonts w:ascii="David" w:hAnsi="Calibri" w:hint="cs"/>
          <w:sz w:val="24"/>
          <w:rtl/>
        </w:rPr>
        <w:t>זה</w:t>
      </w:r>
      <w:r w:rsidRPr="001D2CA7">
        <w:rPr>
          <w:rFonts w:ascii="David" w:hAnsi="Calibri"/>
          <w:sz w:val="24"/>
        </w:rPr>
        <w:t xml:space="preserve"> </w:t>
      </w:r>
      <w:r w:rsidRPr="001D2CA7">
        <w:rPr>
          <w:rFonts w:ascii="David" w:hAnsi="Calibri" w:hint="cs"/>
          <w:sz w:val="24"/>
          <w:rtl/>
        </w:rPr>
        <w:t>נעשה</w:t>
      </w:r>
      <w:r w:rsidRPr="001D2CA7">
        <w:rPr>
          <w:rFonts w:ascii="David" w:hAnsi="Calibri"/>
          <w:sz w:val="24"/>
        </w:rPr>
        <w:t xml:space="preserve"> </w:t>
      </w:r>
      <w:r w:rsidRPr="001D2CA7">
        <w:rPr>
          <w:rFonts w:ascii="David" w:hAnsi="Calibri" w:hint="cs"/>
          <w:sz w:val="24"/>
          <w:rtl/>
        </w:rPr>
        <w:t>תיאום</w:t>
      </w:r>
      <w:r w:rsidRPr="001D2CA7">
        <w:rPr>
          <w:rFonts w:ascii="David" w:hAnsi="Calibri"/>
          <w:sz w:val="24"/>
        </w:rPr>
        <w:t xml:space="preserve"> </w:t>
      </w:r>
      <w:r w:rsidRPr="001D2CA7">
        <w:rPr>
          <w:rFonts w:ascii="David" w:hAnsi="Calibri" w:hint="cs"/>
          <w:sz w:val="24"/>
          <w:rtl/>
        </w:rPr>
        <w:t>תוכן</w:t>
      </w:r>
      <w:r w:rsidRPr="001D2CA7">
        <w:rPr>
          <w:rFonts w:ascii="David" w:hAnsi="Calibri"/>
          <w:sz w:val="24"/>
        </w:rPr>
        <w:t xml:space="preserve"> </w:t>
      </w:r>
      <w:r w:rsidRPr="001D2CA7">
        <w:rPr>
          <w:rFonts w:ascii="David" w:hAnsi="Calibri" w:hint="cs"/>
          <w:sz w:val="24"/>
          <w:rtl/>
        </w:rPr>
        <w:t>הצעה</w:t>
      </w:r>
      <w:r w:rsidRPr="001D2CA7">
        <w:rPr>
          <w:rFonts w:ascii="David" w:hAnsi="Calibri"/>
          <w:sz w:val="24"/>
        </w:rPr>
        <w:t xml:space="preserve"> </w:t>
      </w:r>
      <w:r w:rsidRPr="001D2CA7">
        <w:rPr>
          <w:rFonts w:ascii="David" w:hAnsi="Calibri" w:hint="cs"/>
          <w:sz w:val="24"/>
          <w:rtl/>
        </w:rPr>
        <w:t>או</w:t>
      </w:r>
      <w:r w:rsidRPr="001D2CA7">
        <w:rPr>
          <w:rFonts w:ascii="David" w:hAnsi="Calibri"/>
          <w:sz w:val="24"/>
        </w:rPr>
        <w:t xml:space="preserve"> </w:t>
      </w:r>
      <w:r w:rsidRPr="001D2CA7">
        <w:rPr>
          <w:rFonts w:ascii="David" w:hAnsi="Calibri" w:hint="cs"/>
          <w:sz w:val="24"/>
          <w:rtl/>
        </w:rPr>
        <w:t>הצעות</w:t>
      </w:r>
      <w:r>
        <w:rPr>
          <w:rFonts w:ascii="David" w:hAnsi="Calibri" w:hint="cs"/>
          <w:sz w:val="24"/>
          <w:rtl/>
        </w:rPr>
        <w:t xml:space="preserve">, </w:t>
      </w:r>
      <w:r w:rsidRPr="001D2CA7">
        <w:rPr>
          <w:rFonts w:ascii="David" w:hAnsi="Calibri" w:hint="cs"/>
          <w:sz w:val="24"/>
          <w:rtl/>
        </w:rPr>
        <w:t>כאמור</w:t>
      </w:r>
      <w:r w:rsidRPr="001D2CA7">
        <w:rPr>
          <w:rFonts w:ascii="David" w:hAnsi="Calibri"/>
          <w:sz w:val="24"/>
        </w:rPr>
        <w:t xml:space="preserve"> </w:t>
      </w:r>
      <w:r w:rsidRPr="001D2CA7">
        <w:rPr>
          <w:rFonts w:ascii="David" w:hAnsi="Calibri" w:hint="cs"/>
          <w:sz w:val="24"/>
          <w:rtl/>
        </w:rPr>
        <w:t>לעיל</w:t>
      </w:r>
      <w:r>
        <w:rPr>
          <w:rFonts w:ascii="David" w:hAnsi="Calibri" w:hint="cs"/>
          <w:sz w:val="24"/>
          <w:rtl/>
        </w:rPr>
        <w:t xml:space="preserve">, </w:t>
      </w:r>
      <w:r w:rsidRPr="001D2CA7">
        <w:rPr>
          <w:rFonts w:ascii="David" w:hAnsi="Calibri" w:hint="cs"/>
          <w:sz w:val="24"/>
          <w:rtl/>
        </w:rPr>
        <w:t>תפסול</w:t>
      </w:r>
      <w:r w:rsidRPr="001D2CA7">
        <w:rPr>
          <w:rFonts w:ascii="David" w:hAnsi="Calibri"/>
          <w:sz w:val="24"/>
        </w:rPr>
        <w:t xml:space="preserve"> </w:t>
      </w:r>
      <w:r w:rsidRPr="001D2CA7">
        <w:rPr>
          <w:rFonts w:ascii="David" w:hAnsi="Calibri" w:hint="cs"/>
          <w:sz w:val="24"/>
          <w:rtl/>
        </w:rPr>
        <w:t>הוועדה</w:t>
      </w:r>
      <w:r>
        <w:rPr>
          <w:rFonts w:ascii="David" w:hAnsi="Calibri" w:hint="cs"/>
          <w:sz w:val="24"/>
          <w:rtl/>
        </w:rPr>
        <w:t xml:space="preserve"> </w:t>
      </w:r>
      <w:r w:rsidRPr="001D2CA7">
        <w:rPr>
          <w:rFonts w:ascii="David" w:hAnsi="Calibri" w:hint="cs"/>
          <w:sz w:val="24"/>
          <w:rtl/>
        </w:rPr>
        <w:t>את</w:t>
      </w:r>
      <w:r w:rsidRPr="001D2CA7">
        <w:rPr>
          <w:rFonts w:ascii="David" w:hAnsi="Calibri"/>
          <w:sz w:val="24"/>
        </w:rPr>
        <w:t xml:space="preserve"> </w:t>
      </w:r>
      <w:r w:rsidRPr="001D2CA7">
        <w:rPr>
          <w:rFonts w:ascii="David" w:hAnsi="Calibri" w:hint="cs"/>
          <w:sz w:val="24"/>
          <w:rtl/>
        </w:rPr>
        <w:t>ההצעה</w:t>
      </w:r>
      <w:r w:rsidRPr="001D2CA7">
        <w:rPr>
          <w:rFonts w:ascii="David" w:hAnsi="Calibri"/>
          <w:sz w:val="24"/>
        </w:rPr>
        <w:t xml:space="preserve"> </w:t>
      </w:r>
      <w:r w:rsidRPr="001D2CA7">
        <w:rPr>
          <w:rFonts w:ascii="David" w:hAnsi="Calibri" w:hint="cs"/>
          <w:sz w:val="24"/>
          <w:rtl/>
        </w:rPr>
        <w:t>או</w:t>
      </w:r>
      <w:r w:rsidRPr="001D2CA7">
        <w:rPr>
          <w:rFonts w:ascii="David" w:hAnsi="Calibri"/>
          <w:sz w:val="24"/>
        </w:rPr>
        <w:t xml:space="preserve"> </w:t>
      </w:r>
      <w:r w:rsidRPr="001D2CA7">
        <w:rPr>
          <w:rFonts w:ascii="David" w:hAnsi="Calibri" w:hint="cs"/>
          <w:sz w:val="24"/>
          <w:rtl/>
        </w:rPr>
        <w:t>את</w:t>
      </w:r>
      <w:r w:rsidRPr="001D2CA7">
        <w:rPr>
          <w:rFonts w:ascii="David" w:hAnsi="Calibri"/>
          <w:sz w:val="24"/>
        </w:rPr>
        <w:t xml:space="preserve"> </w:t>
      </w:r>
      <w:r w:rsidRPr="001D2CA7">
        <w:rPr>
          <w:rFonts w:ascii="David" w:hAnsi="Calibri" w:hint="cs"/>
          <w:sz w:val="24"/>
          <w:rtl/>
        </w:rPr>
        <w:t>ההצעות</w:t>
      </w:r>
      <w:r w:rsidRPr="001D2CA7">
        <w:rPr>
          <w:rFonts w:ascii="David" w:hAnsi="Calibri"/>
          <w:sz w:val="24"/>
        </w:rPr>
        <w:t xml:space="preserve"> </w:t>
      </w:r>
      <w:r w:rsidRPr="001D2CA7">
        <w:rPr>
          <w:rFonts w:ascii="David" w:hAnsi="Calibri" w:hint="cs"/>
          <w:sz w:val="24"/>
          <w:rtl/>
        </w:rPr>
        <w:t>ויהא</w:t>
      </w:r>
      <w:r w:rsidRPr="001D2CA7">
        <w:rPr>
          <w:rFonts w:ascii="David" w:hAnsi="Calibri"/>
          <w:sz w:val="24"/>
        </w:rPr>
        <w:t xml:space="preserve"> </w:t>
      </w:r>
      <w:r w:rsidRPr="001D2CA7">
        <w:rPr>
          <w:rFonts w:ascii="David" w:hAnsi="Calibri" w:hint="cs"/>
          <w:sz w:val="24"/>
          <w:rtl/>
        </w:rPr>
        <w:t>באפשרותה</w:t>
      </w:r>
      <w:r w:rsidRPr="001D2CA7">
        <w:rPr>
          <w:rFonts w:ascii="David" w:hAnsi="Calibri"/>
          <w:sz w:val="24"/>
        </w:rPr>
        <w:t xml:space="preserve"> </w:t>
      </w:r>
      <w:r w:rsidRPr="001D2CA7">
        <w:rPr>
          <w:rFonts w:ascii="David" w:hAnsi="Calibri" w:hint="cs"/>
          <w:sz w:val="24"/>
          <w:rtl/>
        </w:rPr>
        <w:t>לחלט</w:t>
      </w:r>
      <w:r w:rsidR="0052307E">
        <w:rPr>
          <w:rFonts w:ascii="David" w:hAnsi="Calibri" w:hint="cs"/>
          <w:sz w:val="24"/>
          <w:rtl/>
        </w:rPr>
        <w:t xml:space="preserve"> </w:t>
      </w:r>
      <w:r w:rsidR="007A5F74" w:rsidRPr="00207D1D">
        <w:rPr>
          <w:rFonts w:ascii="Calibri" w:hAnsi="Calibri" w:hint="cs"/>
          <w:sz w:val="24"/>
          <w:rtl/>
        </w:rPr>
        <w:t xml:space="preserve">את </w:t>
      </w:r>
      <w:r w:rsidRPr="001D2CA7">
        <w:rPr>
          <w:rFonts w:ascii="David" w:hAnsi="Calibri"/>
          <w:sz w:val="24"/>
        </w:rPr>
        <w:t xml:space="preserve"> </w:t>
      </w:r>
      <w:r w:rsidRPr="001D2CA7">
        <w:rPr>
          <w:rFonts w:ascii="David" w:hAnsi="Calibri" w:hint="cs"/>
          <w:sz w:val="24"/>
          <w:rtl/>
        </w:rPr>
        <w:t>ערבות</w:t>
      </w:r>
      <w:r w:rsidRPr="001D2CA7">
        <w:rPr>
          <w:rFonts w:ascii="David" w:hAnsi="Calibri"/>
          <w:sz w:val="24"/>
        </w:rPr>
        <w:t xml:space="preserve"> </w:t>
      </w:r>
      <w:r w:rsidRPr="001D2CA7">
        <w:rPr>
          <w:rFonts w:ascii="David" w:hAnsi="Calibri" w:hint="cs"/>
          <w:sz w:val="24"/>
          <w:rtl/>
        </w:rPr>
        <w:t>המכרז</w:t>
      </w:r>
      <w:r w:rsidRPr="001D2CA7">
        <w:rPr>
          <w:rFonts w:ascii="David" w:hAnsi="Calibri"/>
          <w:sz w:val="24"/>
        </w:rPr>
        <w:t xml:space="preserve"> </w:t>
      </w:r>
      <w:r w:rsidRPr="001D2CA7">
        <w:rPr>
          <w:rFonts w:ascii="David" w:hAnsi="Calibri" w:hint="cs"/>
          <w:sz w:val="24"/>
          <w:rtl/>
        </w:rPr>
        <w:t>כולה</w:t>
      </w:r>
      <w:r w:rsidRPr="001D2CA7">
        <w:rPr>
          <w:rFonts w:ascii="David" w:hAnsi="Calibri"/>
          <w:sz w:val="24"/>
        </w:rPr>
        <w:t xml:space="preserve"> </w:t>
      </w:r>
      <w:r w:rsidRPr="001D2CA7">
        <w:rPr>
          <w:rFonts w:ascii="David" w:hAnsi="Calibri" w:hint="cs"/>
          <w:sz w:val="24"/>
          <w:rtl/>
        </w:rPr>
        <w:t>או</w:t>
      </w:r>
      <w:r w:rsidRPr="001D2CA7">
        <w:rPr>
          <w:rFonts w:ascii="David" w:hAnsi="Calibri"/>
          <w:sz w:val="24"/>
        </w:rPr>
        <w:t xml:space="preserve"> </w:t>
      </w:r>
      <w:r w:rsidRPr="001D2CA7">
        <w:rPr>
          <w:rFonts w:ascii="David" w:hAnsi="Calibri" w:hint="cs"/>
          <w:sz w:val="24"/>
          <w:rtl/>
        </w:rPr>
        <w:t>חלקה.</w:t>
      </w:r>
      <w:r w:rsidR="00525459">
        <w:rPr>
          <w:rFonts w:ascii="David" w:hAnsi="Calibri" w:hint="cs"/>
          <w:sz w:val="24"/>
          <w:rtl/>
        </w:rPr>
        <w:t xml:space="preserve"> </w:t>
      </w:r>
    </w:p>
    <w:p w:rsidR="003765A6" w:rsidRPr="00B67429" w:rsidRDefault="003765A6" w:rsidP="004A08F0">
      <w:pPr>
        <w:overflowPunct w:val="0"/>
        <w:autoSpaceDE w:val="0"/>
        <w:autoSpaceDN w:val="0"/>
        <w:bidi w:val="0"/>
        <w:adjustRightInd w:val="0"/>
        <w:spacing w:line="360" w:lineRule="auto"/>
        <w:ind w:left="1080"/>
        <w:jc w:val="both"/>
        <w:textAlignment w:val="baseline"/>
        <w:rPr>
          <w:sz w:val="24"/>
        </w:rPr>
      </w:pPr>
    </w:p>
    <w:p w:rsidR="00A470EC" w:rsidRPr="006059C5" w:rsidRDefault="00A470EC" w:rsidP="006059C5">
      <w:pPr>
        <w:numPr>
          <w:ilvl w:val="0"/>
          <w:numId w:val="14"/>
        </w:numPr>
        <w:overflowPunct w:val="0"/>
        <w:autoSpaceDE w:val="0"/>
        <w:autoSpaceDN w:val="0"/>
        <w:adjustRightInd w:val="0"/>
        <w:spacing w:line="360" w:lineRule="auto"/>
        <w:jc w:val="both"/>
        <w:textAlignment w:val="baseline"/>
        <w:rPr>
          <w:b/>
          <w:bCs/>
          <w:sz w:val="32"/>
          <w:szCs w:val="32"/>
          <w:u w:val="single"/>
        </w:rPr>
      </w:pPr>
      <w:r w:rsidRPr="006059C5">
        <w:rPr>
          <w:rFonts w:hint="cs"/>
          <w:b/>
          <w:bCs/>
          <w:sz w:val="32"/>
          <w:szCs w:val="32"/>
          <w:u w:val="single"/>
          <w:rtl/>
        </w:rPr>
        <w:t>תנאי תשלום</w:t>
      </w:r>
    </w:p>
    <w:p w:rsidR="00A470EC" w:rsidRDefault="00A470EC" w:rsidP="00EB08F3">
      <w:pPr>
        <w:numPr>
          <w:ilvl w:val="0"/>
          <w:numId w:val="34"/>
        </w:numPr>
        <w:overflowPunct w:val="0"/>
        <w:autoSpaceDE w:val="0"/>
        <w:autoSpaceDN w:val="0"/>
        <w:adjustRightInd w:val="0"/>
        <w:spacing w:line="360" w:lineRule="auto"/>
        <w:jc w:val="both"/>
        <w:textAlignment w:val="baseline"/>
        <w:rPr>
          <w:b/>
          <w:sz w:val="24"/>
          <w:u w:val="single"/>
        </w:rPr>
      </w:pPr>
      <w:r w:rsidRPr="00A470EC">
        <w:rPr>
          <w:rFonts w:hint="cs"/>
          <w:b/>
          <w:sz w:val="24"/>
          <w:rtl/>
        </w:rPr>
        <w:t>התשלום</w:t>
      </w:r>
      <w:r w:rsidRPr="00A470EC">
        <w:rPr>
          <w:b/>
          <w:sz w:val="24"/>
        </w:rPr>
        <w:t xml:space="preserve"> </w:t>
      </w:r>
      <w:r w:rsidRPr="00A470EC">
        <w:rPr>
          <w:rFonts w:hint="cs"/>
          <w:b/>
          <w:sz w:val="24"/>
          <w:rtl/>
        </w:rPr>
        <w:t>בגין</w:t>
      </w:r>
      <w:r w:rsidRPr="00A470EC">
        <w:rPr>
          <w:b/>
          <w:sz w:val="24"/>
        </w:rPr>
        <w:t xml:space="preserve"> </w:t>
      </w:r>
      <w:r w:rsidRPr="00A470EC">
        <w:rPr>
          <w:rFonts w:hint="cs"/>
          <w:b/>
          <w:sz w:val="24"/>
          <w:rtl/>
        </w:rPr>
        <w:t>ביצוע</w:t>
      </w:r>
      <w:r w:rsidRPr="00A470EC">
        <w:rPr>
          <w:b/>
          <w:sz w:val="24"/>
        </w:rPr>
        <w:t xml:space="preserve"> </w:t>
      </w:r>
      <w:r w:rsidRPr="00A470EC">
        <w:rPr>
          <w:rFonts w:hint="cs"/>
          <w:b/>
          <w:sz w:val="24"/>
          <w:rtl/>
        </w:rPr>
        <w:t>העבודה</w:t>
      </w:r>
      <w:r w:rsidRPr="00A470EC">
        <w:rPr>
          <w:b/>
          <w:sz w:val="24"/>
        </w:rPr>
        <w:t xml:space="preserve"> </w:t>
      </w:r>
      <w:r w:rsidRPr="00A470EC">
        <w:rPr>
          <w:rFonts w:hint="cs"/>
          <w:b/>
          <w:sz w:val="24"/>
          <w:rtl/>
        </w:rPr>
        <w:t>יתבצע</w:t>
      </w:r>
      <w:r w:rsidRPr="00A470EC">
        <w:rPr>
          <w:b/>
          <w:sz w:val="24"/>
        </w:rPr>
        <w:t xml:space="preserve"> </w:t>
      </w:r>
      <w:r w:rsidRPr="00A470EC">
        <w:rPr>
          <w:rFonts w:hint="cs"/>
          <w:b/>
          <w:sz w:val="24"/>
          <w:rtl/>
        </w:rPr>
        <w:t>אחת</w:t>
      </w:r>
      <w:r w:rsidRPr="00A470EC">
        <w:rPr>
          <w:b/>
          <w:sz w:val="24"/>
        </w:rPr>
        <w:t xml:space="preserve"> </w:t>
      </w:r>
      <w:r w:rsidRPr="00A470EC">
        <w:rPr>
          <w:rFonts w:hint="cs"/>
          <w:b/>
          <w:sz w:val="24"/>
          <w:rtl/>
        </w:rPr>
        <w:t>לחודש, כנגד</w:t>
      </w:r>
      <w:r w:rsidRPr="00A470EC">
        <w:rPr>
          <w:b/>
          <w:sz w:val="24"/>
        </w:rPr>
        <w:t xml:space="preserve"> </w:t>
      </w:r>
      <w:r w:rsidRPr="00A470EC">
        <w:rPr>
          <w:rFonts w:hint="cs"/>
          <w:b/>
          <w:sz w:val="24"/>
          <w:rtl/>
        </w:rPr>
        <w:t>מסירת</w:t>
      </w:r>
      <w:r w:rsidRPr="00A470EC">
        <w:rPr>
          <w:b/>
          <w:sz w:val="24"/>
        </w:rPr>
        <w:t xml:space="preserve"> </w:t>
      </w:r>
      <w:r w:rsidRPr="00A470EC">
        <w:rPr>
          <w:rFonts w:hint="cs"/>
          <w:b/>
          <w:sz w:val="24"/>
          <w:rtl/>
        </w:rPr>
        <w:t>חשבונ</w:t>
      </w:r>
      <w:r w:rsidR="007A5F74">
        <w:rPr>
          <w:rFonts w:hint="cs"/>
          <w:b/>
          <w:sz w:val="24"/>
          <w:rtl/>
        </w:rPr>
        <w:t>י</w:t>
      </w:r>
      <w:r w:rsidRPr="00A470EC">
        <w:rPr>
          <w:rFonts w:hint="cs"/>
          <w:b/>
          <w:sz w:val="24"/>
          <w:rtl/>
        </w:rPr>
        <w:t>ות</w:t>
      </w:r>
      <w:r w:rsidRPr="00A470EC">
        <w:rPr>
          <w:b/>
          <w:sz w:val="24"/>
        </w:rPr>
        <w:t xml:space="preserve"> </w:t>
      </w:r>
      <w:r w:rsidRPr="00A470EC">
        <w:rPr>
          <w:rFonts w:hint="cs"/>
          <w:b/>
          <w:sz w:val="24"/>
          <w:rtl/>
        </w:rPr>
        <w:t>מפורטים</w:t>
      </w:r>
      <w:r w:rsidRPr="00A470EC">
        <w:rPr>
          <w:b/>
          <w:sz w:val="24"/>
        </w:rPr>
        <w:t xml:space="preserve"> </w:t>
      </w:r>
      <w:r w:rsidRPr="00A470EC">
        <w:rPr>
          <w:rFonts w:hint="cs"/>
          <w:b/>
          <w:sz w:val="24"/>
          <w:rtl/>
        </w:rPr>
        <w:t>על</w:t>
      </w:r>
      <w:r w:rsidRPr="00A470EC">
        <w:rPr>
          <w:b/>
          <w:sz w:val="24"/>
        </w:rPr>
        <w:t xml:space="preserve"> </w:t>
      </w:r>
      <w:r w:rsidRPr="00A470EC">
        <w:rPr>
          <w:rFonts w:hint="cs"/>
          <w:b/>
          <w:sz w:val="24"/>
          <w:rtl/>
        </w:rPr>
        <w:t>ביצוע</w:t>
      </w:r>
      <w:r w:rsidRPr="00A470EC">
        <w:rPr>
          <w:b/>
          <w:sz w:val="24"/>
        </w:rPr>
        <w:t xml:space="preserve"> </w:t>
      </w:r>
      <w:r w:rsidRPr="00A470EC">
        <w:rPr>
          <w:rFonts w:hint="cs"/>
          <w:b/>
          <w:sz w:val="24"/>
          <w:rtl/>
        </w:rPr>
        <w:t>העבודה, לאחר</w:t>
      </w:r>
      <w:r w:rsidRPr="00A470EC">
        <w:rPr>
          <w:b/>
          <w:sz w:val="24"/>
        </w:rPr>
        <w:t xml:space="preserve"> </w:t>
      </w:r>
      <w:r w:rsidRPr="00A470EC">
        <w:rPr>
          <w:rFonts w:hint="cs"/>
          <w:b/>
          <w:sz w:val="24"/>
          <w:rtl/>
        </w:rPr>
        <w:t>שאושרו</w:t>
      </w:r>
      <w:r w:rsidRPr="00A470EC">
        <w:rPr>
          <w:b/>
          <w:sz w:val="24"/>
        </w:rPr>
        <w:t xml:space="preserve"> </w:t>
      </w:r>
      <w:r w:rsidRPr="00A470EC">
        <w:rPr>
          <w:rFonts w:hint="cs"/>
          <w:b/>
          <w:sz w:val="24"/>
          <w:rtl/>
        </w:rPr>
        <w:t>על</w:t>
      </w:r>
      <w:r w:rsidRPr="00A470EC">
        <w:rPr>
          <w:b/>
          <w:sz w:val="24"/>
        </w:rPr>
        <w:t xml:space="preserve"> </w:t>
      </w:r>
      <w:r w:rsidRPr="00A470EC">
        <w:rPr>
          <w:rFonts w:hint="cs"/>
          <w:b/>
          <w:sz w:val="24"/>
          <w:rtl/>
        </w:rPr>
        <w:t>ידי</w:t>
      </w:r>
      <w:r w:rsidRPr="00A470EC">
        <w:rPr>
          <w:b/>
          <w:sz w:val="24"/>
        </w:rPr>
        <w:t xml:space="preserve"> </w:t>
      </w:r>
      <w:r>
        <w:rPr>
          <w:rFonts w:hint="cs"/>
          <w:b/>
          <w:sz w:val="24"/>
          <w:rtl/>
        </w:rPr>
        <w:t>נציג המשרד</w:t>
      </w:r>
      <w:r w:rsidRPr="00A470EC">
        <w:rPr>
          <w:b/>
          <w:sz w:val="24"/>
        </w:rPr>
        <w:t xml:space="preserve"> </w:t>
      </w:r>
      <w:r w:rsidRPr="00A470EC">
        <w:rPr>
          <w:rFonts w:hint="cs"/>
          <w:b/>
          <w:sz w:val="24"/>
          <w:rtl/>
        </w:rPr>
        <w:t>ועל</w:t>
      </w:r>
      <w:r w:rsidRPr="00A470EC">
        <w:rPr>
          <w:b/>
          <w:sz w:val="24"/>
        </w:rPr>
        <w:t xml:space="preserve"> </w:t>
      </w:r>
      <w:r w:rsidRPr="00A470EC">
        <w:rPr>
          <w:rFonts w:hint="cs"/>
          <w:b/>
          <w:sz w:val="24"/>
          <w:rtl/>
        </w:rPr>
        <w:t>ידי</w:t>
      </w:r>
      <w:r w:rsidRPr="00A470EC">
        <w:rPr>
          <w:b/>
          <w:sz w:val="24"/>
        </w:rPr>
        <w:t xml:space="preserve"> </w:t>
      </w:r>
      <w:r w:rsidRPr="00A470EC">
        <w:rPr>
          <w:rFonts w:hint="cs"/>
          <w:b/>
          <w:sz w:val="24"/>
          <w:rtl/>
        </w:rPr>
        <w:t>החשב.</w:t>
      </w:r>
    </w:p>
    <w:p w:rsidR="00A470EC" w:rsidRDefault="00A470EC" w:rsidP="00EB08F3">
      <w:pPr>
        <w:numPr>
          <w:ilvl w:val="0"/>
          <w:numId w:val="34"/>
        </w:numPr>
        <w:overflowPunct w:val="0"/>
        <w:autoSpaceDE w:val="0"/>
        <w:autoSpaceDN w:val="0"/>
        <w:adjustRightInd w:val="0"/>
        <w:spacing w:line="360" w:lineRule="auto"/>
        <w:jc w:val="both"/>
        <w:textAlignment w:val="baseline"/>
        <w:rPr>
          <w:b/>
          <w:sz w:val="24"/>
          <w:u w:val="single"/>
        </w:rPr>
      </w:pPr>
      <w:r w:rsidRPr="00A470EC">
        <w:rPr>
          <w:rFonts w:hint="cs"/>
          <w:b/>
          <w:sz w:val="24"/>
          <w:rtl/>
        </w:rPr>
        <w:t>התשלומים</w:t>
      </w:r>
      <w:r w:rsidRPr="00A470EC">
        <w:rPr>
          <w:b/>
          <w:sz w:val="24"/>
        </w:rPr>
        <w:t xml:space="preserve"> </w:t>
      </w:r>
      <w:r w:rsidRPr="00A470EC">
        <w:rPr>
          <w:rFonts w:hint="cs"/>
          <w:b/>
          <w:sz w:val="24"/>
          <w:rtl/>
        </w:rPr>
        <w:t>המגיעים</w:t>
      </w:r>
      <w:r w:rsidRPr="00A470EC">
        <w:rPr>
          <w:b/>
          <w:sz w:val="24"/>
        </w:rPr>
        <w:t xml:space="preserve"> </w:t>
      </w:r>
      <w:r w:rsidRPr="00A470EC">
        <w:rPr>
          <w:rFonts w:hint="cs"/>
          <w:b/>
          <w:sz w:val="24"/>
          <w:rtl/>
        </w:rPr>
        <w:t>לזוכה</w:t>
      </w:r>
      <w:r w:rsidRPr="00A470EC">
        <w:rPr>
          <w:b/>
          <w:sz w:val="24"/>
        </w:rPr>
        <w:t xml:space="preserve"> </w:t>
      </w:r>
      <w:r w:rsidRPr="00A470EC">
        <w:rPr>
          <w:rFonts w:hint="cs"/>
          <w:b/>
          <w:sz w:val="24"/>
          <w:rtl/>
        </w:rPr>
        <w:t>כנגד</w:t>
      </w:r>
      <w:r w:rsidRPr="00A470EC">
        <w:rPr>
          <w:b/>
          <w:sz w:val="24"/>
        </w:rPr>
        <w:t xml:space="preserve"> </w:t>
      </w:r>
      <w:r w:rsidRPr="00A470EC">
        <w:rPr>
          <w:rFonts w:hint="cs"/>
          <w:b/>
          <w:sz w:val="24"/>
          <w:rtl/>
        </w:rPr>
        <w:t>ביצוע</w:t>
      </w:r>
      <w:r w:rsidRPr="00A470EC">
        <w:rPr>
          <w:b/>
          <w:sz w:val="24"/>
        </w:rPr>
        <w:t xml:space="preserve"> </w:t>
      </w:r>
      <w:r w:rsidRPr="00A470EC">
        <w:rPr>
          <w:rFonts w:hint="cs"/>
          <w:b/>
          <w:sz w:val="24"/>
          <w:rtl/>
        </w:rPr>
        <w:t>העבודה, ישולמו</w:t>
      </w:r>
      <w:r w:rsidRPr="00A470EC">
        <w:rPr>
          <w:b/>
          <w:sz w:val="24"/>
        </w:rPr>
        <w:t xml:space="preserve"> </w:t>
      </w:r>
      <w:r w:rsidRPr="00A470EC">
        <w:rPr>
          <w:rFonts w:hint="cs"/>
          <w:b/>
          <w:sz w:val="24"/>
          <w:rtl/>
        </w:rPr>
        <w:t>על</w:t>
      </w:r>
      <w:r w:rsidRPr="00A470EC">
        <w:rPr>
          <w:b/>
          <w:sz w:val="24"/>
        </w:rPr>
        <w:t xml:space="preserve"> </w:t>
      </w:r>
      <w:r w:rsidRPr="00A470EC">
        <w:rPr>
          <w:rFonts w:hint="cs"/>
          <w:b/>
          <w:sz w:val="24"/>
          <w:rtl/>
        </w:rPr>
        <w:t>פי</w:t>
      </w:r>
      <w:r w:rsidRPr="00A470EC">
        <w:rPr>
          <w:b/>
          <w:sz w:val="24"/>
        </w:rPr>
        <w:t xml:space="preserve"> </w:t>
      </w:r>
      <w:r w:rsidRPr="00A470EC">
        <w:rPr>
          <w:rFonts w:hint="cs"/>
          <w:b/>
          <w:sz w:val="24"/>
          <w:rtl/>
        </w:rPr>
        <w:t>הוראת</w:t>
      </w:r>
      <w:r w:rsidRPr="00A470EC">
        <w:rPr>
          <w:b/>
          <w:sz w:val="24"/>
        </w:rPr>
        <w:t xml:space="preserve"> </w:t>
      </w:r>
      <w:r w:rsidRPr="00A470EC">
        <w:rPr>
          <w:rFonts w:hint="cs"/>
          <w:b/>
          <w:sz w:val="24"/>
          <w:rtl/>
        </w:rPr>
        <w:t>תכ"ם 1.4.3 מועדי</w:t>
      </w:r>
      <w:r w:rsidRPr="00A470EC">
        <w:rPr>
          <w:b/>
          <w:sz w:val="24"/>
        </w:rPr>
        <w:t xml:space="preserve"> </w:t>
      </w:r>
      <w:r w:rsidRPr="00A470EC">
        <w:rPr>
          <w:rFonts w:hint="cs"/>
          <w:b/>
          <w:sz w:val="24"/>
          <w:rtl/>
        </w:rPr>
        <w:t>תשלום", דהיינו תוך</w:t>
      </w:r>
      <w:r w:rsidRPr="00A470EC">
        <w:rPr>
          <w:b/>
          <w:sz w:val="24"/>
        </w:rPr>
        <w:t xml:space="preserve"> </w:t>
      </w:r>
      <w:r w:rsidRPr="00A470EC">
        <w:rPr>
          <w:rFonts w:hint="cs"/>
          <w:b/>
          <w:sz w:val="24"/>
          <w:rtl/>
        </w:rPr>
        <w:t>כ-30</w:t>
      </w:r>
      <w:r w:rsidRPr="00A470EC">
        <w:rPr>
          <w:b/>
          <w:sz w:val="24"/>
        </w:rPr>
        <w:t xml:space="preserve"> </w:t>
      </w:r>
      <w:r w:rsidRPr="00A470EC">
        <w:rPr>
          <w:rFonts w:hint="cs"/>
          <w:b/>
          <w:sz w:val="24"/>
          <w:rtl/>
        </w:rPr>
        <w:t>יום</w:t>
      </w:r>
      <w:r w:rsidRPr="00A470EC">
        <w:rPr>
          <w:b/>
          <w:sz w:val="24"/>
        </w:rPr>
        <w:t xml:space="preserve"> </w:t>
      </w:r>
      <w:r w:rsidRPr="00A470EC">
        <w:rPr>
          <w:rFonts w:hint="cs"/>
          <w:b/>
          <w:sz w:val="24"/>
          <w:rtl/>
        </w:rPr>
        <w:t>ממועד</w:t>
      </w:r>
      <w:r w:rsidRPr="00A470EC">
        <w:rPr>
          <w:b/>
          <w:sz w:val="24"/>
        </w:rPr>
        <w:t xml:space="preserve"> </w:t>
      </w:r>
      <w:r w:rsidR="007A5F74">
        <w:rPr>
          <w:rFonts w:hint="cs"/>
          <w:b/>
          <w:sz w:val="24"/>
          <w:rtl/>
        </w:rPr>
        <w:t>קבלת</w:t>
      </w:r>
      <w:r w:rsidR="007A5F74" w:rsidRPr="00A470EC">
        <w:rPr>
          <w:b/>
          <w:sz w:val="24"/>
        </w:rPr>
        <w:t xml:space="preserve"> </w:t>
      </w:r>
      <w:r w:rsidRPr="00A470EC">
        <w:rPr>
          <w:rFonts w:hint="cs"/>
          <w:b/>
          <w:sz w:val="24"/>
          <w:rtl/>
        </w:rPr>
        <w:t>חשבונ</w:t>
      </w:r>
      <w:r w:rsidR="007A5F74">
        <w:rPr>
          <w:rFonts w:hint="cs"/>
          <w:b/>
          <w:sz w:val="24"/>
          <w:rtl/>
        </w:rPr>
        <w:t>י</w:t>
      </w:r>
      <w:r w:rsidRPr="00A470EC">
        <w:rPr>
          <w:rFonts w:hint="cs"/>
          <w:b/>
          <w:sz w:val="24"/>
          <w:rtl/>
        </w:rPr>
        <w:t>ות</w:t>
      </w:r>
      <w:r w:rsidRPr="00A470EC">
        <w:rPr>
          <w:b/>
          <w:sz w:val="24"/>
        </w:rPr>
        <w:t xml:space="preserve"> </w:t>
      </w:r>
      <w:r w:rsidRPr="00A470EC">
        <w:rPr>
          <w:rFonts w:hint="cs"/>
          <w:b/>
          <w:sz w:val="24"/>
          <w:rtl/>
        </w:rPr>
        <w:t>העבודה.</w:t>
      </w:r>
    </w:p>
    <w:p w:rsidR="00A34E69" w:rsidRDefault="00A470EC" w:rsidP="00EB08F3">
      <w:pPr>
        <w:numPr>
          <w:ilvl w:val="0"/>
          <w:numId w:val="34"/>
        </w:numPr>
        <w:overflowPunct w:val="0"/>
        <w:autoSpaceDE w:val="0"/>
        <w:autoSpaceDN w:val="0"/>
        <w:adjustRightInd w:val="0"/>
        <w:spacing w:line="360" w:lineRule="auto"/>
        <w:jc w:val="both"/>
        <w:textAlignment w:val="baseline"/>
        <w:rPr>
          <w:b/>
          <w:sz w:val="24"/>
          <w:u w:val="single"/>
        </w:rPr>
      </w:pPr>
      <w:r w:rsidRPr="00A470EC">
        <w:rPr>
          <w:rFonts w:hint="cs"/>
          <w:b/>
          <w:sz w:val="24"/>
          <w:rtl/>
        </w:rPr>
        <w:t>יודגש</w:t>
      </w:r>
      <w:r w:rsidRPr="00A470EC">
        <w:rPr>
          <w:b/>
          <w:sz w:val="24"/>
        </w:rPr>
        <w:t xml:space="preserve"> </w:t>
      </w:r>
      <w:r w:rsidRPr="00A470EC">
        <w:rPr>
          <w:rFonts w:hint="cs"/>
          <w:b/>
          <w:sz w:val="24"/>
          <w:rtl/>
        </w:rPr>
        <w:t>כי</w:t>
      </w:r>
      <w:r w:rsidRPr="00A470EC">
        <w:rPr>
          <w:b/>
          <w:sz w:val="24"/>
        </w:rPr>
        <w:t xml:space="preserve"> </w:t>
      </w:r>
      <w:r w:rsidRPr="00A470EC">
        <w:rPr>
          <w:rFonts w:hint="cs"/>
          <w:b/>
          <w:sz w:val="24"/>
          <w:rtl/>
        </w:rPr>
        <w:t>במידה</w:t>
      </w:r>
      <w:r w:rsidRPr="00A470EC">
        <w:rPr>
          <w:b/>
          <w:sz w:val="24"/>
        </w:rPr>
        <w:t xml:space="preserve"> </w:t>
      </w:r>
      <w:r w:rsidRPr="00A470EC">
        <w:rPr>
          <w:rFonts w:hint="cs"/>
          <w:b/>
          <w:sz w:val="24"/>
          <w:rtl/>
        </w:rPr>
        <w:t>וימצא</w:t>
      </w:r>
      <w:r w:rsidRPr="00A470EC">
        <w:rPr>
          <w:b/>
          <w:sz w:val="24"/>
        </w:rPr>
        <w:t xml:space="preserve"> </w:t>
      </w:r>
      <w:r w:rsidRPr="00A470EC">
        <w:rPr>
          <w:rFonts w:hint="cs"/>
          <w:b/>
          <w:sz w:val="24"/>
          <w:rtl/>
        </w:rPr>
        <w:t>בחשבונות</w:t>
      </w:r>
      <w:r w:rsidRPr="00A470EC">
        <w:rPr>
          <w:b/>
          <w:sz w:val="24"/>
        </w:rPr>
        <w:t xml:space="preserve"> </w:t>
      </w:r>
      <w:r w:rsidRPr="00A470EC">
        <w:rPr>
          <w:rFonts w:hint="cs"/>
          <w:b/>
          <w:sz w:val="24"/>
          <w:rtl/>
        </w:rPr>
        <w:t>אשר</w:t>
      </w:r>
      <w:r w:rsidRPr="00A470EC">
        <w:rPr>
          <w:b/>
          <w:sz w:val="24"/>
        </w:rPr>
        <w:t xml:space="preserve"> </w:t>
      </w:r>
      <w:r w:rsidRPr="00A470EC">
        <w:rPr>
          <w:rFonts w:hint="cs"/>
          <w:b/>
          <w:sz w:val="24"/>
          <w:rtl/>
        </w:rPr>
        <w:t>הוגשו חריגה</w:t>
      </w:r>
      <w:r w:rsidRPr="00A470EC">
        <w:rPr>
          <w:b/>
          <w:sz w:val="24"/>
        </w:rPr>
        <w:t xml:space="preserve"> </w:t>
      </w:r>
      <w:r w:rsidRPr="00A470EC">
        <w:rPr>
          <w:rFonts w:hint="cs"/>
          <w:b/>
          <w:sz w:val="24"/>
          <w:rtl/>
        </w:rPr>
        <w:t>כספית</w:t>
      </w:r>
      <w:r w:rsidRPr="00A470EC">
        <w:rPr>
          <w:b/>
          <w:sz w:val="24"/>
        </w:rPr>
        <w:t xml:space="preserve"> </w:t>
      </w:r>
      <w:r w:rsidRPr="00A470EC">
        <w:rPr>
          <w:rFonts w:hint="cs"/>
          <w:b/>
          <w:sz w:val="24"/>
          <w:rtl/>
        </w:rPr>
        <w:t>מכל</w:t>
      </w:r>
      <w:r w:rsidRPr="00A470EC">
        <w:rPr>
          <w:b/>
          <w:sz w:val="24"/>
        </w:rPr>
        <w:t xml:space="preserve"> </w:t>
      </w:r>
      <w:r w:rsidRPr="00A470EC">
        <w:rPr>
          <w:rFonts w:hint="cs"/>
          <w:b/>
          <w:sz w:val="24"/>
          <w:rtl/>
        </w:rPr>
        <w:t>סוג</w:t>
      </w:r>
      <w:r w:rsidRPr="00A470EC">
        <w:rPr>
          <w:b/>
          <w:sz w:val="24"/>
        </w:rPr>
        <w:t xml:space="preserve"> </w:t>
      </w:r>
      <w:r w:rsidRPr="00A470EC">
        <w:rPr>
          <w:rFonts w:hint="cs"/>
          <w:b/>
          <w:sz w:val="24"/>
          <w:rtl/>
        </w:rPr>
        <w:t>שהוא</w:t>
      </w:r>
      <w:r w:rsidRPr="00A470EC">
        <w:rPr>
          <w:b/>
          <w:sz w:val="24"/>
        </w:rPr>
        <w:t xml:space="preserve"> </w:t>
      </w:r>
      <w:r w:rsidRPr="00A470EC">
        <w:rPr>
          <w:rFonts w:hint="cs"/>
          <w:b/>
          <w:sz w:val="24"/>
          <w:rtl/>
        </w:rPr>
        <w:t>ובכלל</w:t>
      </w:r>
      <w:r>
        <w:rPr>
          <w:rFonts w:hint="cs"/>
          <w:b/>
          <w:sz w:val="24"/>
          <w:rtl/>
        </w:rPr>
        <w:t xml:space="preserve"> </w:t>
      </w:r>
      <w:r w:rsidRPr="00A470EC">
        <w:rPr>
          <w:rFonts w:hint="cs"/>
          <w:b/>
          <w:sz w:val="24"/>
          <w:rtl/>
        </w:rPr>
        <w:t>זה</w:t>
      </w:r>
      <w:r w:rsidRPr="00A470EC">
        <w:rPr>
          <w:b/>
          <w:sz w:val="24"/>
        </w:rPr>
        <w:t xml:space="preserve"> </w:t>
      </w:r>
      <w:r w:rsidRPr="00A470EC">
        <w:rPr>
          <w:rFonts w:hint="cs"/>
          <w:b/>
          <w:sz w:val="24"/>
          <w:rtl/>
        </w:rPr>
        <w:t>חיוב</w:t>
      </w:r>
      <w:r w:rsidRPr="00A470EC">
        <w:rPr>
          <w:b/>
          <w:sz w:val="24"/>
        </w:rPr>
        <w:t xml:space="preserve"> </w:t>
      </w:r>
      <w:r w:rsidRPr="00A470EC">
        <w:rPr>
          <w:rFonts w:hint="cs"/>
          <w:b/>
          <w:sz w:val="24"/>
          <w:rtl/>
        </w:rPr>
        <w:t>בגין עבודות</w:t>
      </w:r>
      <w:r w:rsidRPr="00A470EC">
        <w:rPr>
          <w:b/>
          <w:sz w:val="24"/>
        </w:rPr>
        <w:t xml:space="preserve"> </w:t>
      </w:r>
      <w:r w:rsidRPr="00A470EC">
        <w:rPr>
          <w:rFonts w:hint="cs"/>
          <w:b/>
          <w:sz w:val="24"/>
          <w:rtl/>
        </w:rPr>
        <w:t>שלא</w:t>
      </w:r>
      <w:r w:rsidRPr="00A470EC">
        <w:rPr>
          <w:b/>
          <w:sz w:val="24"/>
        </w:rPr>
        <w:t xml:space="preserve"> </w:t>
      </w:r>
      <w:r w:rsidRPr="00A470EC">
        <w:rPr>
          <w:rFonts w:hint="cs"/>
          <w:b/>
          <w:sz w:val="24"/>
          <w:rtl/>
        </w:rPr>
        <w:t>בוצעו</w:t>
      </w:r>
      <w:r w:rsidRPr="00A470EC">
        <w:rPr>
          <w:b/>
          <w:sz w:val="24"/>
        </w:rPr>
        <w:t xml:space="preserve"> </w:t>
      </w:r>
      <w:r w:rsidRPr="00A470EC">
        <w:rPr>
          <w:rFonts w:hint="cs"/>
          <w:b/>
          <w:sz w:val="24"/>
          <w:rtl/>
        </w:rPr>
        <w:t>בפועל</w:t>
      </w:r>
      <w:r w:rsidRPr="00A470EC">
        <w:rPr>
          <w:b/>
          <w:sz w:val="24"/>
        </w:rPr>
        <w:t xml:space="preserve"> </w:t>
      </w:r>
      <w:r w:rsidRPr="00A470EC">
        <w:rPr>
          <w:rFonts w:hint="cs"/>
          <w:b/>
          <w:sz w:val="24"/>
          <w:rtl/>
        </w:rPr>
        <w:t>וחיוב</w:t>
      </w:r>
      <w:r w:rsidRPr="00A470EC">
        <w:rPr>
          <w:b/>
          <w:sz w:val="24"/>
        </w:rPr>
        <w:t xml:space="preserve"> </w:t>
      </w:r>
      <w:r w:rsidRPr="00A470EC">
        <w:rPr>
          <w:rFonts w:hint="cs"/>
          <w:b/>
          <w:sz w:val="24"/>
          <w:rtl/>
        </w:rPr>
        <w:t>בגין</w:t>
      </w:r>
      <w:r w:rsidRPr="00A470EC">
        <w:rPr>
          <w:b/>
          <w:sz w:val="24"/>
        </w:rPr>
        <w:t xml:space="preserve"> </w:t>
      </w:r>
      <w:r w:rsidRPr="00A470EC">
        <w:rPr>
          <w:rFonts w:hint="cs"/>
          <w:b/>
          <w:sz w:val="24"/>
          <w:rtl/>
        </w:rPr>
        <w:t>עבודות</w:t>
      </w:r>
      <w:r w:rsidRPr="00A470EC">
        <w:rPr>
          <w:b/>
          <w:sz w:val="24"/>
        </w:rPr>
        <w:t xml:space="preserve"> </w:t>
      </w:r>
      <w:r w:rsidRPr="00A470EC">
        <w:rPr>
          <w:rFonts w:hint="cs"/>
          <w:b/>
          <w:sz w:val="24"/>
          <w:rtl/>
        </w:rPr>
        <w:t>שלא</w:t>
      </w:r>
      <w:r w:rsidRPr="00A470EC">
        <w:rPr>
          <w:b/>
          <w:sz w:val="24"/>
        </w:rPr>
        <w:t xml:space="preserve"> </w:t>
      </w:r>
      <w:r w:rsidRPr="00A470EC">
        <w:rPr>
          <w:rFonts w:hint="cs"/>
          <w:b/>
          <w:sz w:val="24"/>
          <w:rtl/>
        </w:rPr>
        <w:t>נדרשו, המשרד</w:t>
      </w:r>
      <w:r>
        <w:rPr>
          <w:rFonts w:hint="cs"/>
          <w:b/>
          <w:sz w:val="24"/>
          <w:rtl/>
        </w:rPr>
        <w:t xml:space="preserve"> לא י</w:t>
      </w:r>
      <w:r w:rsidRPr="00A470EC">
        <w:rPr>
          <w:rFonts w:hint="cs"/>
          <w:b/>
          <w:sz w:val="24"/>
          <w:rtl/>
        </w:rPr>
        <w:t>שלם</w:t>
      </w:r>
      <w:r w:rsidRPr="00A470EC">
        <w:rPr>
          <w:b/>
          <w:sz w:val="24"/>
        </w:rPr>
        <w:t xml:space="preserve"> </w:t>
      </w:r>
      <w:r w:rsidRPr="00A470EC">
        <w:rPr>
          <w:rFonts w:hint="cs"/>
          <w:b/>
          <w:sz w:val="24"/>
          <w:rtl/>
        </w:rPr>
        <w:t>עבור</w:t>
      </w:r>
      <w:r w:rsidRPr="00A470EC">
        <w:rPr>
          <w:b/>
          <w:sz w:val="24"/>
        </w:rPr>
        <w:t xml:space="preserve"> </w:t>
      </w:r>
      <w:r w:rsidRPr="00A470EC">
        <w:rPr>
          <w:rFonts w:hint="cs"/>
          <w:b/>
          <w:sz w:val="24"/>
          <w:rtl/>
        </w:rPr>
        <w:t>חריגות</w:t>
      </w:r>
      <w:r w:rsidRPr="00A470EC">
        <w:rPr>
          <w:b/>
          <w:sz w:val="24"/>
        </w:rPr>
        <w:t xml:space="preserve"> </w:t>
      </w:r>
      <w:r w:rsidRPr="00A470EC">
        <w:rPr>
          <w:rFonts w:hint="cs"/>
          <w:b/>
          <w:sz w:val="24"/>
          <w:rtl/>
        </w:rPr>
        <w:t>אלה.</w:t>
      </w:r>
    </w:p>
    <w:p w:rsidR="00A470EC" w:rsidRDefault="007933E1" w:rsidP="005948BE">
      <w:pPr>
        <w:numPr>
          <w:ilvl w:val="0"/>
          <w:numId w:val="34"/>
        </w:numPr>
        <w:overflowPunct w:val="0"/>
        <w:autoSpaceDE w:val="0"/>
        <w:autoSpaceDN w:val="0"/>
        <w:adjustRightInd w:val="0"/>
        <w:spacing w:line="360" w:lineRule="auto"/>
        <w:jc w:val="both"/>
        <w:textAlignment w:val="baseline"/>
        <w:rPr>
          <w:b/>
          <w:sz w:val="24"/>
        </w:rPr>
      </w:pPr>
      <w:r>
        <w:rPr>
          <w:rFonts w:hint="cs"/>
          <w:sz w:val="24"/>
          <w:rtl/>
        </w:rPr>
        <w:t xml:space="preserve">חתימה על הסכמי ההעסקה חתומים של אנשי הצוות על ידי </w:t>
      </w:r>
      <w:r w:rsidRPr="004B3FEC">
        <w:rPr>
          <w:rFonts w:hint="cs"/>
          <w:sz w:val="24"/>
          <w:rtl/>
        </w:rPr>
        <w:t>המציע (</w:t>
      </w:r>
      <w:del w:id="256" w:author="לי סרוב" w:date="2019-05-07T13:14:00Z">
        <w:r w:rsidRPr="004B3FEC" w:rsidDel="005948BE">
          <w:rPr>
            <w:rFonts w:hint="cs"/>
            <w:sz w:val="24"/>
            <w:rtl/>
          </w:rPr>
          <w:delText>3 אנשי</w:delText>
        </w:r>
        <w:r w:rsidDel="005948BE">
          <w:rPr>
            <w:rFonts w:hint="cs"/>
            <w:sz w:val="24"/>
            <w:rtl/>
          </w:rPr>
          <w:delText xml:space="preserve"> הצוות</w:delText>
        </w:r>
      </w:del>
      <w:ins w:id="257" w:author="לי סרוב" w:date="2019-05-07T13:14:00Z">
        <w:r w:rsidR="005948BE">
          <w:rPr>
            <w:rFonts w:hint="cs"/>
            <w:sz w:val="24"/>
            <w:rtl/>
          </w:rPr>
          <w:t>ראש הצוות</w:t>
        </w:r>
      </w:ins>
      <w:r>
        <w:rPr>
          <w:rFonts w:hint="cs"/>
          <w:sz w:val="24"/>
          <w:rtl/>
        </w:rPr>
        <w:t xml:space="preserve"> הנדרש</w:t>
      </w:r>
      <w:del w:id="258" w:author="לי סרוב" w:date="2019-05-07T13:14:00Z">
        <w:r w:rsidDel="005948BE">
          <w:rPr>
            <w:rFonts w:hint="cs"/>
            <w:sz w:val="24"/>
            <w:rtl/>
          </w:rPr>
          <w:delText>ים</w:delText>
        </w:r>
      </w:del>
      <w:r>
        <w:rPr>
          <w:rFonts w:hint="cs"/>
          <w:sz w:val="24"/>
          <w:rtl/>
        </w:rPr>
        <w:t xml:space="preserve"> להיות שכיר</w:t>
      </w:r>
      <w:del w:id="259" w:author="לי סרוב" w:date="2019-05-07T13:14:00Z">
        <w:r w:rsidDel="005948BE">
          <w:rPr>
            <w:rFonts w:hint="cs"/>
            <w:sz w:val="24"/>
            <w:rtl/>
          </w:rPr>
          <w:delText>ים</w:delText>
        </w:r>
      </w:del>
      <w:r>
        <w:rPr>
          <w:rFonts w:hint="cs"/>
          <w:sz w:val="24"/>
          <w:rtl/>
        </w:rPr>
        <w:t xml:space="preserve"> של המציע)</w:t>
      </w:r>
      <w:r w:rsidR="007E6FD1">
        <w:rPr>
          <w:rFonts w:hint="cs"/>
          <w:sz w:val="24"/>
          <w:rtl/>
        </w:rPr>
        <w:t xml:space="preserve"> </w:t>
      </w:r>
      <w:r w:rsidRPr="007933E1">
        <w:rPr>
          <w:rFonts w:hint="cs"/>
          <w:sz w:val="24"/>
          <w:rtl/>
        </w:rPr>
        <w:t xml:space="preserve">תתבצע לא יאוחר מ-30 ימים מיום הודעת המשרד לזוכה על זכייתו במכרז. </w:t>
      </w:r>
      <w:r>
        <w:rPr>
          <w:rFonts w:hint="cs"/>
          <w:b/>
          <w:sz w:val="24"/>
          <w:rtl/>
        </w:rPr>
        <w:t xml:space="preserve">ללא הצגת הסכמי ההעסקה, לא יבוצע תשלום על ידי המשרד. </w:t>
      </w:r>
    </w:p>
    <w:p w:rsidR="005249BA" w:rsidRPr="007933E1" w:rsidRDefault="005249BA" w:rsidP="00DC607A">
      <w:pPr>
        <w:numPr>
          <w:ilvl w:val="0"/>
          <w:numId w:val="34"/>
        </w:numPr>
        <w:overflowPunct w:val="0"/>
        <w:autoSpaceDE w:val="0"/>
        <w:autoSpaceDN w:val="0"/>
        <w:adjustRightInd w:val="0"/>
        <w:spacing w:line="360" w:lineRule="auto"/>
        <w:jc w:val="both"/>
        <w:textAlignment w:val="baseline"/>
        <w:rPr>
          <w:b/>
          <w:sz w:val="24"/>
          <w:rtl/>
        </w:rPr>
      </w:pPr>
      <w:r>
        <w:rPr>
          <w:rFonts w:hint="cs"/>
          <w:b/>
          <w:sz w:val="24"/>
          <w:rtl/>
        </w:rPr>
        <w:t>התשלום יבוצע על פי שעות העבודה שביצע כל יועץ בפועל ועל פי התעריף של כל יועץ (המשרד יקבע לגבי כל אחד מאנשי הצוות את הסיווג שלו)</w:t>
      </w:r>
      <w:del w:id="260" w:author="לי סרוב" w:date="2019-05-06T13:27:00Z">
        <w:r w:rsidDel="00DC607A">
          <w:rPr>
            <w:rFonts w:hint="cs"/>
            <w:b/>
            <w:sz w:val="24"/>
            <w:rtl/>
          </w:rPr>
          <w:delText xml:space="preserve"> בניכוי ההנחה שניתנה על ידי המציע </w:delText>
        </w:r>
      </w:del>
      <w:r w:rsidR="00217639">
        <w:rPr>
          <w:rFonts w:hint="cs"/>
          <w:b/>
          <w:sz w:val="24"/>
          <w:rtl/>
        </w:rPr>
        <w:t>.</w:t>
      </w:r>
    </w:p>
    <w:p w:rsidR="00F20B5A" w:rsidRDefault="00F20B5A" w:rsidP="004A08F0">
      <w:pPr>
        <w:spacing w:line="360" w:lineRule="auto"/>
        <w:jc w:val="both"/>
        <w:rPr>
          <w:bCs/>
          <w:i/>
          <w:iCs/>
          <w:sz w:val="22"/>
          <w:szCs w:val="22"/>
          <w:u w:val="single"/>
          <w:rtl/>
        </w:rPr>
      </w:pPr>
    </w:p>
    <w:p w:rsidR="009807D7" w:rsidRPr="006059C5" w:rsidRDefault="009807D7" w:rsidP="006059C5">
      <w:pPr>
        <w:numPr>
          <w:ilvl w:val="0"/>
          <w:numId w:val="14"/>
        </w:numPr>
        <w:overflowPunct w:val="0"/>
        <w:autoSpaceDE w:val="0"/>
        <w:autoSpaceDN w:val="0"/>
        <w:adjustRightInd w:val="0"/>
        <w:spacing w:line="360" w:lineRule="auto"/>
        <w:jc w:val="both"/>
        <w:textAlignment w:val="baseline"/>
        <w:rPr>
          <w:b/>
          <w:bCs/>
          <w:sz w:val="32"/>
          <w:szCs w:val="32"/>
          <w:u w:val="single"/>
        </w:rPr>
      </w:pPr>
      <w:r w:rsidRPr="006059C5">
        <w:rPr>
          <w:rFonts w:hint="cs"/>
          <w:b/>
          <w:bCs/>
          <w:sz w:val="32"/>
          <w:szCs w:val="32"/>
          <w:u w:val="single"/>
          <w:rtl/>
        </w:rPr>
        <w:t>זכות</w:t>
      </w:r>
      <w:r w:rsidRPr="006059C5">
        <w:rPr>
          <w:b/>
          <w:bCs/>
          <w:sz w:val="32"/>
          <w:szCs w:val="32"/>
          <w:u w:val="single"/>
        </w:rPr>
        <w:t xml:space="preserve"> </w:t>
      </w:r>
      <w:r w:rsidRPr="006059C5">
        <w:rPr>
          <w:rFonts w:hint="cs"/>
          <w:b/>
          <w:bCs/>
          <w:sz w:val="32"/>
          <w:szCs w:val="32"/>
          <w:u w:val="single"/>
          <w:rtl/>
        </w:rPr>
        <w:t>עיון</w:t>
      </w:r>
    </w:p>
    <w:p w:rsidR="009807D7" w:rsidRPr="00A9513F" w:rsidRDefault="009807D7" w:rsidP="00EB08F3">
      <w:pPr>
        <w:numPr>
          <w:ilvl w:val="0"/>
          <w:numId w:val="36"/>
        </w:numPr>
        <w:overflowPunct w:val="0"/>
        <w:autoSpaceDE w:val="0"/>
        <w:autoSpaceDN w:val="0"/>
        <w:adjustRightInd w:val="0"/>
        <w:spacing w:line="360" w:lineRule="auto"/>
        <w:jc w:val="both"/>
        <w:textAlignment w:val="baseline"/>
        <w:rPr>
          <w:b/>
          <w:sz w:val="24"/>
        </w:rPr>
      </w:pPr>
      <w:r w:rsidRPr="00A9513F">
        <w:rPr>
          <w:rFonts w:hint="cs"/>
          <w:b/>
          <w:sz w:val="24"/>
          <w:rtl/>
        </w:rPr>
        <w:t>בהתאם</w:t>
      </w:r>
      <w:r w:rsidRPr="00A9513F">
        <w:rPr>
          <w:b/>
          <w:sz w:val="24"/>
        </w:rPr>
        <w:t xml:space="preserve"> </w:t>
      </w:r>
      <w:r w:rsidRPr="00A9513F">
        <w:rPr>
          <w:rFonts w:hint="cs"/>
          <w:b/>
          <w:sz w:val="24"/>
          <w:rtl/>
        </w:rPr>
        <w:t>לתקנות</w:t>
      </w:r>
      <w:r w:rsidRPr="00A9513F">
        <w:rPr>
          <w:b/>
          <w:sz w:val="24"/>
        </w:rPr>
        <w:t xml:space="preserve"> </w:t>
      </w:r>
      <w:r w:rsidRPr="00A9513F">
        <w:rPr>
          <w:rFonts w:hint="cs"/>
          <w:b/>
          <w:sz w:val="24"/>
          <w:rtl/>
        </w:rPr>
        <w:t>חובת</w:t>
      </w:r>
      <w:r w:rsidRPr="00A9513F">
        <w:rPr>
          <w:b/>
          <w:sz w:val="24"/>
        </w:rPr>
        <w:t xml:space="preserve"> </w:t>
      </w:r>
      <w:r w:rsidRPr="00A9513F">
        <w:rPr>
          <w:rFonts w:hint="cs"/>
          <w:b/>
          <w:sz w:val="24"/>
          <w:rtl/>
        </w:rPr>
        <w:t>המכרזים</w:t>
      </w:r>
      <w:r w:rsidRPr="00A9513F">
        <w:rPr>
          <w:b/>
          <w:sz w:val="24"/>
        </w:rPr>
        <w:t xml:space="preserve"> </w:t>
      </w:r>
      <w:r w:rsidRPr="00A9513F">
        <w:rPr>
          <w:rFonts w:hint="cs"/>
          <w:b/>
          <w:sz w:val="24"/>
          <w:rtl/>
        </w:rPr>
        <w:t>התשנ</w:t>
      </w:r>
      <w:r w:rsidR="00A9513F" w:rsidRPr="00A9513F">
        <w:rPr>
          <w:rFonts w:hint="cs"/>
          <w:b/>
          <w:sz w:val="24"/>
          <w:rtl/>
        </w:rPr>
        <w:t xml:space="preserve">"ג-1993, </w:t>
      </w:r>
      <w:r w:rsidRPr="00A9513F">
        <w:rPr>
          <w:rFonts w:hint="cs"/>
          <w:b/>
          <w:sz w:val="24"/>
          <w:rtl/>
        </w:rPr>
        <w:t>המשתתפים</w:t>
      </w:r>
      <w:r w:rsidRPr="00A9513F">
        <w:rPr>
          <w:b/>
          <w:sz w:val="24"/>
        </w:rPr>
        <w:t xml:space="preserve"> </w:t>
      </w:r>
      <w:r w:rsidRPr="00A9513F">
        <w:rPr>
          <w:rFonts w:hint="cs"/>
          <w:b/>
          <w:sz w:val="24"/>
          <w:rtl/>
        </w:rPr>
        <w:t>במכרז</w:t>
      </w:r>
      <w:r w:rsidRPr="00A9513F">
        <w:rPr>
          <w:b/>
          <w:sz w:val="24"/>
        </w:rPr>
        <w:t xml:space="preserve"> </w:t>
      </w:r>
      <w:r w:rsidRPr="00A9513F">
        <w:rPr>
          <w:rFonts w:hint="cs"/>
          <w:b/>
          <w:sz w:val="24"/>
          <w:rtl/>
        </w:rPr>
        <w:t>רשאים</w:t>
      </w:r>
      <w:r w:rsidRPr="00A9513F">
        <w:rPr>
          <w:b/>
          <w:sz w:val="24"/>
        </w:rPr>
        <w:t xml:space="preserve"> </w:t>
      </w:r>
      <w:r w:rsidRPr="00A9513F">
        <w:rPr>
          <w:rFonts w:hint="cs"/>
          <w:b/>
          <w:sz w:val="24"/>
          <w:rtl/>
        </w:rPr>
        <w:t>לבקש</w:t>
      </w:r>
      <w:r w:rsidRPr="00A9513F">
        <w:rPr>
          <w:b/>
          <w:sz w:val="24"/>
        </w:rPr>
        <w:t xml:space="preserve"> </w:t>
      </w:r>
      <w:r w:rsidRPr="00A9513F">
        <w:rPr>
          <w:rFonts w:hint="cs"/>
          <w:b/>
          <w:sz w:val="24"/>
          <w:rtl/>
        </w:rPr>
        <w:t>לעיין</w:t>
      </w:r>
      <w:r w:rsidRPr="00A9513F">
        <w:rPr>
          <w:b/>
          <w:sz w:val="24"/>
        </w:rPr>
        <w:t xml:space="preserve"> </w:t>
      </w:r>
      <w:r w:rsidRPr="00A9513F">
        <w:rPr>
          <w:rFonts w:hint="cs"/>
          <w:b/>
          <w:sz w:val="24"/>
          <w:rtl/>
        </w:rPr>
        <w:t>בהצעות</w:t>
      </w:r>
      <w:r w:rsidRPr="00A9513F">
        <w:rPr>
          <w:b/>
          <w:sz w:val="24"/>
        </w:rPr>
        <w:t xml:space="preserve"> </w:t>
      </w:r>
      <w:r w:rsidRPr="00A9513F">
        <w:rPr>
          <w:rFonts w:hint="cs"/>
          <w:b/>
          <w:sz w:val="24"/>
          <w:rtl/>
        </w:rPr>
        <w:t>הזוכות</w:t>
      </w:r>
      <w:r w:rsidR="00A9513F" w:rsidRPr="00A9513F">
        <w:rPr>
          <w:rFonts w:hint="cs"/>
          <w:b/>
          <w:sz w:val="24"/>
          <w:rtl/>
        </w:rPr>
        <w:t xml:space="preserve">, </w:t>
      </w:r>
      <w:r w:rsidRPr="00A9513F">
        <w:rPr>
          <w:rFonts w:hint="cs"/>
          <w:b/>
          <w:sz w:val="24"/>
          <w:rtl/>
        </w:rPr>
        <w:t>למעט</w:t>
      </w:r>
      <w:r w:rsidRPr="00A9513F">
        <w:rPr>
          <w:b/>
          <w:sz w:val="24"/>
        </w:rPr>
        <w:t xml:space="preserve"> </w:t>
      </w:r>
      <w:r w:rsidRPr="00A9513F">
        <w:rPr>
          <w:rFonts w:hint="cs"/>
          <w:b/>
          <w:sz w:val="24"/>
          <w:rtl/>
        </w:rPr>
        <w:t>אותם</w:t>
      </w:r>
      <w:r w:rsidRPr="00A9513F">
        <w:rPr>
          <w:b/>
          <w:sz w:val="24"/>
        </w:rPr>
        <w:t xml:space="preserve"> </w:t>
      </w:r>
      <w:r w:rsidRPr="00A9513F">
        <w:rPr>
          <w:rFonts w:hint="cs"/>
          <w:b/>
          <w:sz w:val="24"/>
          <w:rtl/>
        </w:rPr>
        <w:t>חלקים</w:t>
      </w:r>
      <w:r w:rsidRPr="00A9513F">
        <w:rPr>
          <w:b/>
          <w:sz w:val="24"/>
        </w:rPr>
        <w:t xml:space="preserve"> </w:t>
      </w:r>
      <w:r w:rsidRPr="00A9513F">
        <w:rPr>
          <w:rFonts w:hint="cs"/>
          <w:b/>
          <w:sz w:val="24"/>
          <w:rtl/>
        </w:rPr>
        <w:t>אשר</w:t>
      </w:r>
      <w:r w:rsidRPr="00A9513F">
        <w:rPr>
          <w:b/>
          <w:sz w:val="24"/>
        </w:rPr>
        <w:t xml:space="preserve"> </w:t>
      </w:r>
      <w:r w:rsidRPr="00A9513F">
        <w:rPr>
          <w:rFonts w:hint="cs"/>
          <w:b/>
          <w:sz w:val="24"/>
          <w:rtl/>
        </w:rPr>
        <w:t>מהווים</w:t>
      </w:r>
      <w:r w:rsidR="00A9513F" w:rsidRPr="00A9513F">
        <w:rPr>
          <w:rFonts w:hint="cs"/>
          <w:b/>
          <w:sz w:val="24"/>
          <w:rtl/>
        </w:rPr>
        <w:t xml:space="preserve">, </w:t>
      </w:r>
      <w:r w:rsidRPr="00A9513F">
        <w:rPr>
          <w:rFonts w:hint="cs"/>
          <w:b/>
          <w:sz w:val="24"/>
          <w:rtl/>
        </w:rPr>
        <w:t>לדעת</w:t>
      </w:r>
      <w:r w:rsidRPr="00A9513F">
        <w:rPr>
          <w:b/>
          <w:sz w:val="24"/>
        </w:rPr>
        <w:t xml:space="preserve"> </w:t>
      </w:r>
      <w:r w:rsidRPr="00A9513F">
        <w:rPr>
          <w:rFonts w:hint="cs"/>
          <w:b/>
          <w:sz w:val="24"/>
          <w:rtl/>
        </w:rPr>
        <w:t>חברי</w:t>
      </w:r>
      <w:r w:rsidRPr="00A9513F">
        <w:rPr>
          <w:b/>
          <w:sz w:val="24"/>
        </w:rPr>
        <w:t xml:space="preserve"> </w:t>
      </w:r>
      <w:r w:rsidRPr="00A9513F">
        <w:rPr>
          <w:rFonts w:hint="cs"/>
          <w:b/>
          <w:sz w:val="24"/>
          <w:rtl/>
        </w:rPr>
        <w:t>ועדת</w:t>
      </w:r>
      <w:r w:rsidRPr="00A9513F">
        <w:rPr>
          <w:b/>
          <w:sz w:val="24"/>
        </w:rPr>
        <w:t xml:space="preserve"> </w:t>
      </w:r>
      <w:r w:rsidRPr="00A9513F">
        <w:rPr>
          <w:rFonts w:hint="cs"/>
          <w:b/>
          <w:sz w:val="24"/>
          <w:rtl/>
        </w:rPr>
        <w:t>המכרזים</w:t>
      </w:r>
      <w:r w:rsidR="00A9513F" w:rsidRPr="00A9513F">
        <w:rPr>
          <w:rFonts w:hint="cs"/>
          <w:b/>
          <w:sz w:val="24"/>
          <w:rtl/>
        </w:rPr>
        <w:t xml:space="preserve">, </w:t>
      </w:r>
      <w:r w:rsidRPr="00A9513F">
        <w:rPr>
          <w:rFonts w:hint="cs"/>
          <w:b/>
          <w:sz w:val="24"/>
          <w:rtl/>
        </w:rPr>
        <w:t>סוד</w:t>
      </w:r>
      <w:r w:rsidRPr="00A9513F">
        <w:rPr>
          <w:b/>
          <w:sz w:val="24"/>
        </w:rPr>
        <w:t xml:space="preserve"> </w:t>
      </w:r>
      <w:r w:rsidRPr="00A9513F">
        <w:rPr>
          <w:rFonts w:hint="cs"/>
          <w:b/>
          <w:sz w:val="24"/>
          <w:rtl/>
        </w:rPr>
        <w:t>מקצועי</w:t>
      </w:r>
      <w:r w:rsidRPr="00A9513F">
        <w:rPr>
          <w:b/>
          <w:sz w:val="24"/>
        </w:rPr>
        <w:t xml:space="preserve"> </w:t>
      </w:r>
      <w:r w:rsidRPr="00A9513F">
        <w:rPr>
          <w:rFonts w:hint="cs"/>
          <w:b/>
          <w:sz w:val="24"/>
          <w:rtl/>
        </w:rPr>
        <w:t>או</w:t>
      </w:r>
      <w:r w:rsidRPr="00A9513F">
        <w:rPr>
          <w:b/>
          <w:sz w:val="24"/>
        </w:rPr>
        <w:t xml:space="preserve"> </w:t>
      </w:r>
      <w:r w:rsidRPr="00A9513F">
        <w:rPr>
          <w:rFonts w:hint="cs"/>
          <w:b/>
          <w:sz w:val="24"/>
          <w:rtl/>
        </w:rPr>
        <w:t>מסחרי</w:t>
      </w:r>
      <w:r w:rsidR="00A9513F" w:rsidRPr="00A9513F">
        <w:rPr>
          <w:rFonts w:hint="cs"/>
          <w:b/>
          <w:sz w:val="24"/>
          <w:rtl/>
        </w:rPr>
        <w:t xml:space="preserve">. </w:t>
      </w:r>
    </w:p>
    <w:p w:rsidR="00A9513F" w:rsidRPr="00A9513F" w:rsidRDefault="009807D7" w:rsidP="00EB08F3">
      <w:pPr>
        <w:numPr>
          <w:ilvl w:val="0"/>
          <w:numId w:val="36"/>
        </w:numPr>
        <w:overflowPunct w:val="0"/>
        <w:autoSpaceDE w:val="0"/>
        <w:autoSpaceDN w:val="0"/>
        <w:adjustRightInd w:val="0"/>
        <w:spacing w:line="360" w:lineRule="auto"/>
        <w:jc w:val="both"/>
        <w:textAlignment w:val="baseline"/>
        <w:rPr>
          <w:b/>
          <w:sz w:val="24"/>
        </w:rPr>
      </w:pPr>
      <w:r w:rsidRPr="009807D7">
        <w:rPr>
          <w:rFonts w:hint="cs"/>
          <w:b/>
          <w:sz w:val="24"/>
          <w:rtl/>
        </w:rPr>
        <w:t>מציע</w:t>
      </w:r>
      <w:r w:rsidRPr="009807D7">
        <w:rPr>
          <w:b/>
          <w:sz w:val="24"/>
        </w:rPr>
        <w:t xml:space="preserve"> </w:t>
      </w:r>
      <w:r w:rsidRPr="009807D7">
        <w:rPr>
          <w:rFonts w:hint="cs"/>
          <w:b/>
          <w:sz w:val="24"/>
          <w:rtl/>
        </w:rPr>
        <w:t>רשאי</w:t>
      </w:r>
      <w:r w:rsidRPr="009807D7">
        <w:rPr>
          <w:b/>
          <w:sz w:val="24"/>
        </w:rPr>
        <w:t xml:space="preserve"> </w:t>
      </w:r>
      <w:r w:rsidRPr="009807D7">
        <w:rPr>
          <w:rFonts w:hint="cs"/>
          <w:b/>
          <w:sz w:val="24"/>
          <w:rtl/>
        </w:rPr>
        <w:t>לבקש</w:t>
      </w:r>
      <w:r w:rsidRPr="009807D7">
        <w:rPr>
          <w:b/>
          <w:sz w:val="24"/>
        </w:rPr>
        <w:t xml:space="preserve"> </w:t>
      </w:r>
      <w:r w:rsidRPr="009807D7">
        <w:rPr>
          <w:rFonts w:hint="cs"/>
          <w:b/>
          <w:sz w:val="24"/>
          <w:rtl/>
        </w:rPr>
        <w:t>מראש</w:t>
      </w:r>
      <w:r w:rsidRPr="009807D7">
        <w:rPr>
          <w:b/>
          <w:sz w:val="24"/>
        </w:rPr>
        <w:t xml:space="preserve"> </w:t>
      </w:r>
      <w:r w:rsidRPr="009807D7">
        <w:rPr>
          <w:rFonts w:hint="cs"/>
          <w:b/>
          <w:sz w:val="24"/>
          <w:rtl/>
        </w:rPr>
        <w:t>שחלקים</w:t>
      </w:r>
      <w:r w:rsidRPr="009807D7">
        <w:rPr>
          <w:b/>
          <w:sz w:val="24"/>
        </w:rPr>
        <w:t xml:space="preserve"> </w:t>
      </w:r>
      <w:r w:rsidRPr="009807D7">
        <w:rPr>
          <w:rFonts w:hint="cs"/>
          <w:b/>
          <w:sz w:val="24"/>
          <w:rtl/>
        </w:rPr>
        <w:t>מסוימים</w:t>
      </w:r>
      <w:r w:rsidRPr="009807D7">
        <w:rPr>
          <w:b/>
          <w:sz w:val="24"/>
        </w:rPr>
        <w:t xml:space="preserve"> </w:t>
      </w:r>
      <w:r w:rsidRPr="009807D7">
        <w:rPr>
          <w:rFonts w:hint="cs"/>
          <w:b/>
          <w:sz w:val="24"/>
          <w:rtl/>
        </w:rPr>
        <w:t>מהצעתו</w:t>
      </w:r>
      <w:r w:rsidRPr="009807D7">
        <w:rPr>
          <w:b/>
          <w:sz w:val="24"/>
        </w:rPr>
        <w:t xml:space="preserve"> </w:t>
      </w:r>
      <w:r w:rsidRPr="009807D7">
        <w:rPr>
          <w:rFonts w:hint="cs"/>
          <w:b/>
          <w:sz w:val="24"/>
          <w:rtl/>
        </w:rPr>
        <w:t>יישארו</w:t>
      </w:r>
      <w:r w:rsidRPr="009807D7">
        <w:rPr>
          <w:b/>
          <w:sz w:val="24"/>
        </w:rPr>
        <w:t xml:space="preserve"> </w:t>
      </w:r>
      <w:r w:rsidRPr="009807D7">
        <w:rPr>
          <w:rFonts w:hint="cs"/>
          <w:b/>
          <w:sz w:val="24"/>
          <w:rtl/>
        </w:rPr>
        <w:t>חסויים</w:t>
      </w:r>
      <w:r w:rsidR="00A9513F">
        <w:rPr>
          <w:rFonts w:hint="cs"/>
          <w:b/>
          <w:sz w:val="24"/>
          <w:rtl/>
        </w:rPr>
        <w:t xml:space="preserve">, </w:t>
      </w:r>
      <w:r w:rsidRPr="009807D7">
        <w:rPr>
          <w:rFonts w:hint="cs"/>
          <w:b/>
          <w:sz w:val="24"/>
          <w:rtl/>
        </w:rPr>
        <w:t>עקב</w:t>
      </w:r>
      <w:r w:rsidRPr="009807D7">
        <w:rPr>
          <w:b/>
          <w:sz w:val="24"/>
        </w:rPr>
        <w:t xml:space="preserve"> </w:t>
      </w:r>
      <w:r w:rsidRPr="009807D7">
        <w:rPr>
          <w:rFonts w:hint="cs"/>
          <w:b/>
          <w:sz w:val="24"/>
          <w:rtl/>
        </w:rPr>
        <w:t>היותם</w:t>
      </w:r>
      <w:r w:rsidRPr="009807D7">
        <w:rPr>
          <w:b/>
          <w:sz w:val="24"/>
        </w:rPr>
        <w:t xml:space="preserve"> </w:t>
      </w:r>
      <w:r w:rsidRPr="009807D7">
        <w:rPr>
          <w:rFonts w:hint="cs"/>
          <w:b/>
          <w:sz w:val="24"/>
          <w:rtl/>
        </w:rPr>
        <w:t>סוד</w:t>
      </w:r>
      <w:r w:rsidRPr="009807D7">
        <w:rPr>
          <w:b/>
          <w:sz w:val="24"/>
        </w:rPr>
        <w:t xml:space="preserve"> </w:t>
      </w:r>
      <w:r w:rsidRPr="009807D7">
        <w:rPr>
          <w:rFonts w:hint="cs"/>
          <w:b/>
          <w:sz w:val="24"/>
          <w:rtl/>
        </w:rPr>
        <w:t>מקצועי</w:t>
      </w:r>
      <w:r w:rsidRPr="009807D7">
        <w:rPr>
          <w:b/>
          <w:sz w:val="24"/>
        </w:rPr>
        <w:t xml:space="preserve"> </w:t>
      </w:r>
      <w:r w:rsidRPr="009807D7">
        <w:rPr>
          <w:rFonts w:hint="cs"/>
          <w:b/>
          <w:sz w:val="24"/>
          <w:rtl/>
        </w:rPr>
        <w:t>או</w:t>
      </w:r>
      <w:r w:rsidRPr="009807D7">
        <w:rPr>
          <w:b/>
          <w:sz w:val="24"/>
        </w:rPr>
        <w:t xml:space="preserve"> </w:t>
      </w:r>
      <w:r w:rsidRPr="009807D7">
        <w:rPr>
          <w:rFonts w:hint="cs"/>
          <w:b/>
          <w:sz w:val="24"/>
          <w:rtl/>
        </w:rPr>
        <w:t>מסחרי</w:t>
      </w:r>
      <w:r w:rsidR="00A9513F">
        <w:rPr>
          <w:rFonts w:hint="cs"/>
          <w:b/>
          <w:sz w:val="24"/>
          <w:rtl/>
        </w:rPr>
        <w:t xml:space="preserve">, </w:t>
      </w:r>
      <w:r w:rsidRPr="00A9513F">
        <w:rPr>
          <w:rFonts w:hint="cs"/>
          <w:b/>
          <w:sz w:val="24"/>
          <w:rtl/>
        </w:rPr>
        <w:t>תוך</w:t>
      </w:r>
      <w:r w:rsidRPr="00A9513F">
        <w:rPr>
          <w:b/>
          <w:sz w:val="24"/>
        </w:rPr>
        <w:t xml:space="preserve"> </w:t>
      </w:r>
      <w:r w:rsidRPr="00A9513F">
        <w:rPr>
          <w:rFonts w:hint="cs"/>
          <w:b/>
          <w:sz w:val="24"/>
          <w:rtl/>
        </w:rPr>
        <w:t>הצגת</w:t>
      </w:r>
      <w:r w:rsidRPr="00A9513F">
        <w:rPr>
          <w:b/>
          <w:sz w:val="24"/>
        </w:rPr>
        <w:t xml:space="preserve"> </w:t>
      </w:r>
      <w:r w:rsidRPr="00A9513F">
        <w:rPr>
          <w:rFonts w:hint="cs"/>
          <w:b/>
          <w:sz w:val="24"/>
          <w:rtl/>
        </w:rPr>
        <w:t>נימוקים</w:t>
      </w:r>
      <w:r w:rsidRPr="00A9513F">
        <w:rPr>
          <w:b/>
          <w:sz w:val="24"/>
        </w:rPr>
        <w:t xml:space="preserve"> </w:t>
      </w:r>
      <w:r w:rsidRPr="00A9513F">
        <w:rPr>
          <w:rFonts w:hint="cs"/>
          <w:b/>
          <w:sz w:val="24"/>
          <w:rtl/>
        </w:rPr>
        <w:t>לבקשה</w:t>
      </w:r>
      <w:r w:rsidR="00A9513F" w:rsidRPr="00A9513F">
        <w:rPr>
          <w:rFonts w:hint="cs"/>
          <w:b/>
          <w:sz w:val="24"/>
          <w:rtl/>
        </w:rPr>
        <w:t xml:space="preserve">. </w:t>
      </w:r>
      <w:r w:rsidRPr="00A9513F">
        <w:rPr>
          <w:rFonts w:hint="cs"/>
          <w:b/>
          <w:sz w:val="24"/>
          <w:rtl/>
        </w:rPr>
        <w:t>הבקשה</w:t>
      </w:r>
      <w:r w:rsidRPr="00A9513F">
        <w:rPr>
          <w:b/>
          <w:sz w:val="24"/>
        </w:rPr>
        <w:t xml:space="preserve"> </w:t>
      </w:r>
      <w:r w:rsidRPr="00A9513F">
        <w:rPr>
          <w:rFonts w:hint="cs"/>
          <w:b/>
          <w:sz w:val="24"/>
          <w:rtl/>
        </w:rPr>
        <w:t>והנימוקים</w:t>
      </w:r>
      <w:r w:rsidRPr="00A9513F">
        <w:rPr>
          <w:b/>
          <w:sz w:val="24"/>
        </w:rPr>
        <w:t xml:space="preserve"> </w:t>
      </w:r>
      <w:r w:rsidRPr="00A9513F">
        <w:rPr>
          <w:rFonts w:hint="cs"/>
          <w:b/>
          <w:sz w:val="24"/>
          <w:rtl/>
        </w:rPr>
        <w:t>יצורפו</w:t>
      </w:r>
      <w:r w:rsidRPr="00A9513F">
        <w:rPr>
          <w:b/>
          <w:sz w:val="24"/>
        </w:rPr>
        <w:t xml:space="preserve"> </w:t>
      </w:r>
      <w:r w:rsidRPr="00A9513F">
        <w:rPr>
          <w:rFonts w:hint="cs"/>
          <w:b/>
          <w:sz w:val="24"/>
          <w:rtl/>
        </w:rPr>
        <w:t>להצעה</w:t>
      </w:r>
      <w:r w:rsidRPr="00A9513F">
        <w:rPr>
          <w:b/>
          <w:sz w:val="24"/>
        </w:rPr>
        <w:t xml:space="preserve"> </w:t>
      </w:r>
      <w:r w:rsidRPr="00A9513F">
        <w:rPr>
          <w:rFonts w:hint="cs"/>
          <w:b/>
          <w:sz w:val="24"/>
          <w:rtl/>
        </w:rPr>
        <w:t>עצמה</w:t>
      </w:r>
      <w:r w:rsidR="00A9513F" w:rsidRPr="00A9513F">
        <w:rPr>
          <w:rFonts w:hint="cs"/>
          <w:b/>
          <w:sz w:val="24"/>
          <w:rtl/>
        </w:rPr>
        <w:t>.</w:t>
      </w:r>
    </w:p>
    <w:p w:rsidR="009807D7" w:rsidRPr="00A9513F" w:rsidRDefault="009807D7" w:rsidP="00EB08F3">
      <w:pPr>
        <w:numPr>
          <w:ilvl w:val="0"/>
          <w:numId w:val="36"/>
        </w:numPr>
        <w:overflowPunct w:val="0"/>
        <w:autoSpaceDE w:val="0"/>
        <w:autoSpaceDN w:val="0"/>
        <w:adjustRightInd w:val="0"/>
        <w:spacing w:line="360" w:lineRule="auto"/>
        <w:jc w:val="both"/>
        <w:textAlignment w:val="baseline"/>
        <w:rPr>
          <w:b/>
          <w:sz w:val="24"/>
        </w:rPr>
      </w:pPr>
      <w:r w:rsidRPr="00A9513F">
        <w:rPr>
          <w:rFonts w:hint="cs"/>
          <w:b/>
          <w:sz w:val="24"/>
          <w:rtl/>
        </w:rPr>
        <w:t>שימת</w:t>
      </w:r>
      <w:r w:rsidRPr="00A9513F">
        <w:rPr>
          <w:b/>
          <w:sz w:val="24"/>
        </w:rPr>
        <w:t xml:space="preserve"> </w:t>
      </w:r>
      <w:r w:rsidRPr="00A9513F">
        <w:rPr>
          <w:rFonts w:hint="cs"/>
          <w:b/>
          <w:sz w:val="24"/>
          <w:rtl/>
        </w:rPr>
        <w:t>לב</w:t>
      </w:r>
      <w:r w:rsidRPr="00A9513F">
        <w:rPr>
          <w:b/>
          <w:sz w:val="24"/>
        </w:rPr>
        <w:t xml:space="preserve"> </w:t>
      </w:r>
      <w:r w:rsidRPr="00A9513F">
        <w:rPr>
          <w:rFonts w:hint="cs"/>
          <w:b/>
          <w:sz w:val="24"/>
          <w:rtl/>
        </w:rPr>
        <w:t>המציעים</w:t>
      </w:r>
      <w:r w:rsidRPr="00A9513F">
        <w:rPr>
          <w:b/>
          <w:sz w:val="24"/>
        </w:rPr>
        <w:t xml:space="preserve"> </w:t>
      </w:r>
      <w:r w:rsidRPr="00A9513F">
        <w:rPr>
          <w:rFonts w:hint="cs"/>
          <w:b/>
          <w:sz w:val="24"/>
          <w:rtl/>
        </w:rPr>
        <w:t>מופנית</w:t>
      </w:r>
      <w:r w:rsidRPr="00A9513F">
        <w:rPr>
          <w:b/>
          <w:sz w:val="24"/>
        </w:rPr>
        <w:t xml:space="preserve"> </w:t>
      </w:r>
      <w:r w:rsidRPr="00A9513F">
        <w:rPr>
          <w:rFonts w:hint="cs"/>
          <w:b/>
          <w:sz w:val="24"/>
          <w:rtl/>
        </w:rPr>
        <w:t>לאמור</w:t>
      </w:r>
      <w:r w:rsidR="00A9513F" w:rsidRPr="00A9513F">
        <w:rPr>
          <w:rFonts w:hint="cs"/>
          <w:b/>
          <w:sz w:val="24"/>
          <w:rtl/>
        </w:rPr>
        <w:t xml:space="preserve"> לעיל,</w:t>
      </w:r>
      <w:r w:rsidRPr="00A9513F">
        <w:rPr>
          <w:b/>
          <w:sz w:val="24"/>
        </w:rPr>
        <w:t xml:space="preserve"> </w:t>
      </w:r>
      <w:r w:rsidRPr="00A9513F">
        <w:rPr>
          <w:rFonts w:hint="cs"/>
          <w:b/>
          <w:sz w:val="24"/>
          <w:rtl/>
        </w:rPr>
        <w:t>לעניין</w:t>
      </w:r>
      <w:r w:rsidRPr="00A9513F">
        <w:rPr>
          <w:b/>
          <w:sz w:val="24"/>
        </w:rPr>
        <w:t xml:space="preserve"> </w:t>
      </w:r>
      <w:r w:rsidRPr="00A9513F">
        <w:rPr>
          <w:rFonts w:hint="cs"/>
          <w:b/>
          <w:sz w:val="24"/>
          <w:rtl/>
        </w:rPr>
        <w:t>הסכמתם</w:t>
      </w:r>
      <w:r w:rsidRPr="00A9513F">
        <w:rPr>
          <w:b/>
          <w:sz w:val="24"/>
        </w:rPr>
        <w:t xml:space="preserve"> </w:t>
      </w:r>
      <w:r w:rsidRPr="00A9513F">
        <w:rPr>
          <w:rFonts w:hint="cs"/>
          <w:b/>
          <w:sz w:val="24"/>
          <w:rtl/>
        </w:rPr>
        <w:t>המפורשת</w:t>
      </w:r>
      <w:r w:rsidRPr="00A9513F">
        <w:rPr>
          <w:b/>
          <w:sz w:val="24"/>
        </w:rPr>
        <w:t xml:space="preserve"> </w:t>
      </w:r>
      <w:r w:rsidRPr="00A9513F">
        <w:rPr>
          <w:rFonts w:hint="cs"/>
          <w:b/>
          <w:sz w:val="24"/>
          <w:rtl/>
        </w:rPr>
        <w:t>לוויתור</w:t>
      </w:r>
      <w:r w:rsidRPr="00A9513F">
        <w:rPr>
          <w:b/>
          <w:sz w:val="24"/>
        </w:rPr>
        <w:t xml:space="preserve"> </w:t>
      </w:r>
      <w:r w:rsidRPr="00A9513F">
        <w:rPr>
          <w:rFonts w:hint="cs"/>
          <w:b/>
          <w:sz w:val="24"/>
          <w:rtl/>
        </w:rPr>
        <w:t>על</w:t>
      </w:r>
      <w:r w:rsidRPr="00A9513F">
        <w:rPr>
          <w:b/>
          <w:sz w:val="24"/>
        </w:rPr>
        <w:t xml:space="preserve"> </w:t>
      </w:r>
      <w:r w:rsidRPr="00A9513F">
        <w:rPr>
          <w:rFonts w:hint="cs"/>
          <w:b/>
          <w:sz w:val="24"/>
          <w:rtl/>
        </w:rPr>
        <w:t>זכות</w:t>
      </w:r>
      <w:r w:rsidRPr="00A9513F">
        <w:rPr>
          <w:b/>
          <w:sz w:val="24"/>
        </w:rPr>
        <w:t xml:space="preserve"> </w:t>
      </w:r>
      <w:r w:rsidRPr="00A9513F">
        <w:rPr>
          <w:rFonts w:hint="cs"/>
          <w:b/>
          <w:sz w:val="24"/>
          <w:rtl/>
        </w:rPr>
        <w:t>העיון</w:t>
      </w:r>
      <w:r w:rsidRPr="00A9513F">
        <w:rPr>
          <w:b/>
          <w:sz w:val="24"/>
        </w:rPr>
        <w:t xml:space="preserve"> </w:t>
      </w:r>
      <w:r w:rsidRPr="00A9513F">
        <w:rPr>
          <w:rFonts w:hint="cs"/>
          <w:b/>
          <w:sz w:val="24"/>
          <w:rtl/>
        </w:rPr>
        <w:t>בהצעות</w:t>
      </w:r>
      <w:r w:rsidRPr="00A9513F">
        <w:rPr>
          <w:b/>
          <w:sz w:val="24"/>
        </w:rPr>
        <w:t xml:space="preserve"> </w:t>
      </w:r>
      <w:r w:rsidRPr="00A9513F">
        <w:rPr>
          <w:rFonts w:hint="cs"/>
          <w:b/>
          <w:sz w:val="24"/>
          <w:rtl/>
        </w:rPr>
        <w:t>המשתתפים</w:t>
      </w:r>
      <w:r w:rsidRPr="00A9513F">
        <w:rPr>
          <w:b/>
          <w:sz w:val="24"/>
        </w:rPr>
        <w:t xml:space="preserve"> </w:t>
      </w:r>
      <w:r w:rsidRPr="00A9513F">
        <w:rPr>
          <w:rFonts w:hint="cs"/>
          <w:b/>
          <w:sz w:val="24"/>
          <w:rtl/>
        </w:rPr>
        <w:t>האחרים</w:t>
      </w:r>
      <w:r w:rsidRPr="00A9513F">
        <w:rPr>
          <w:b/>
          <w:sz w:val="24"/>
        </w:rPr>
        <w:t xml:space="preserve"> </w:t>
      </w:r>
      <w:r w:rsidRPr="00A9513F">
        <w:rPr>
          <w:rFonts w:hint="cs"/>
          <w:b/>
          <w:sz w:val="24"/>
          <w:rtl/>
        </w:rPr>
        <w:t>במכרז</w:t>
      </w:r>
      <w:r w:rsidR="00A9513F" w:rsidRPr="00A9513F">
        <w:rPr>
          <w:rFonts w:hint="cs"/>
          <w:b/>
          <w:sz w:val="24"/>
          <w:rtl/>
        </w:rPr>
        <w:t xml:space="preserve">, </w:t>
      </w:r>
      <w:r w:rsidRPr="00A9513F">
        <w:rPr>
          <w:rFonts w:hint="cs"/>
          <w:b/>
          <w:sz w:val="24"/>
          <w:rtl/>
        </w:rPr>
        <w:t>ביחס</w:t>
      </w:r>
      <w:r w:rsidRPr="00A9513F">
        <w:rPr>
          <w:b/>
          <w:sz w:val="24"/>
        </w:rPr>
        <w:t xml:space="preserve"> </w:t>
      </w:r>
      <w:r w:rsidRPr="00A9513F">
        <w:rPr>
          <w:rFonts w:hint="cs"/>
          <w:b/>
          <w:sz w:val="24"/>
          <w:rtl/>
        </w:rPr>
        <w:t>למידע</w:t>
      </w:r>
      <w:r w:rsidRPr="00A9513F">
        <w:rPr>
          <w:b/>
          <w:sz w:val="24"/>
        </w:rPr>
        <w:t xml:space="preserve"> </w:t>
      </w:r>
      <w:r w:rsidRPr="00A9513F">
        <w:rPr>
          <w:rFonts w:hint="cs"/>
          <w:b/>
          <w:sz w:val="24"/>
          <w:rtl/>
        </w:rPr>
        <w:t>מקביל</w:t>
      </w:r>
      <w:r w:rsidRPr="00A9513F">
        <w:rPr>
          <w:b/>
          <w:sz w:val="24"/>
        </w:rPr>
        <w:t xml:space="preserve"> </w:t>
      </w:r>
      <w:r w:rsidRPr="00A9513F">
        <w:rPr>
          <w:rFonts w:hint="cs"/>
          <w:b/>
          <w:sz w:val="24"/>
          <w:rtl/>
        </w:rPr>
        <w:t>במהותו</w:t>
      </w:r>
      <w:r w:rsidRPr="00A9513F">
        <w:rPr>
          <w:b/>
          <w:sz w:val="24"/>
        </w:rPr>
        <w:t xml:space="preserve"> </w:t>
      </w:r>
      <w:r w:rsidRPr="00A9513F">
        <w:rPr>
          <w:rFonts w:hint="cs"/>
          <w:b/>
          <w:sz w:val="24"/>
          <w:rtl/>
        </w:rPr>
        <w:t>למידע</w:t>
      </w:r>
      <w:r w:rsidRPr="00A9513F">
        <w:rPr>
          <w:b/>
          <w:sz w:val="24"/>
        </w:rPr>
        <w:t xml:space="preserve"> </w:t>
      </w:r>
      <w:r w:rsidRPr="00A9513F">
        <w:rPr>
          <w:rFonts w:hint="cs"/>
          <w:b/>
          <w:sz w:val="24"/>
          <w:rtl/>
        </w:rPr>
        <w:t>שסומן</w:t>
      </w:r>
      <w:r w:rsidRPr="00A9513F">
        <w:rPr>
          <w:b/>
          <w:sz w:val="24"/>
        </w:rPr>
        <w:t xml:space="preserve"> </w:t>
      </w:r>
      <w:r w:rsidRPr="00A9513F">
        <w:rPr>
          <w:rFonts w:hint="cs"/>
          <w:b/>
          <w:sz w:val="24"/>
          <w:rtl/>
        </w:rPr>
        <w:t>על</w:t>
      </w:r>
      <w:r w:rsidRPr="00A9513F">
        <w:rPr>
          <w:b/>
          <w:sz w:val="24"/>
        </w:rPr>
        <w:t xml:space="preserve"> </w:t>
      </w:r>
      <w:r w:rsidRPr="00A9513F">
        <w:rPr>
          <w:rFonts w:hint="cs"/>
          <w:b/>
          <w:sz w:val="24"/>
          <w:rtl/>
        </w:rPr>
        <w:t>ידם</w:t>
      </w:r>
      <w:r w:rsidRPr="00A9513F">
        <w:rPr>
          <w:b/>
          <w:sz w:val="24"/>
        </w:rPr>
        <w:t xml:space="preserve"> </w:t>
      </w:r>
      <w:r w:rsidRPr="00A9513F">
        <w:rPr>
          <w:rFonts w:hint="cs"/>
          <w:b/>
          <w:sz w:val="24"/>
          <w:rtl/>
        </w:rPr>
        <w:t>כ</w:t>
      </w:r>
      <w:r w:rsidR="00A9513F" w:rsidRPr="00A9513F">
        <w:rPr>
          <w:rFonts w:hint="cs"/>
          <w:b/>
          <w:sz w:val="24"/>
          <w:rtl/>
        </w:rPr>
        <w:t>"</w:t>
      </w:r>
      <w:r w:rsidRPr="00A9513F">
        <w:rPr>
          <w:rFonts w:hint="cs"/>
          <w:b/>
          <w:sz w:val="24"/>
          <w:rtl/>
        </w:rPr>
        <w:t>סוד</w:t>
      </w:r>
      <w:r w:rsidRPr="00A9513F">
        <w:rPr>
          <w:b/>
          <w:sz w:val="24"/>
        </w:rPr>
        <w:t xml:space="preserve"> </w:t>
      </w:r>
      <w:r w:rsidRPr="00A9513F">
        <w:rPr>
          <w:rFonts w:hint="cs"/>
          <w:b/>
          <w:sz w:val="24"/>
          <w:rtl/>
        </w:rPr>
        <w:t>מסחרי</w:t>
      </w:r>
      <w:r w:rsidR="00A9513F" w:rsidRPr="00A9513F">
        <w:rPr>
          <w:rFonts w:hint="cs"/>
          <w:b/>
          <w:sz w:val="24"/>
          <w:rtl/>
        </w:rPr>
        <w:t>"</w:t>
      </w:r>
      <w:r w:rsidRPr="00A9513F">
        <w:rPr>
          <w:b/>
          <w:sz w:val="24"/>
        </w:rPr>
        <w:t xml:space="preserve"> </w:t>
      </w:r>
      <w:r w:rsidRPr="00A9513F">
        <w:rPr>
          <w:rFonts w:hint="cs"/>
          <w:b/>
          <w:sz w:val="24"/>
          <w:rtl/>
        </w:rPr>
        <w:t>בהצעתם</w:t>
      </w:r>
      <w:r w:rsidR="00A9513F" w:rsidRPr="00A9513F">
        <w:rPr>
          <w:rFonts w:hint="cs"/>
          <w:b/>
          <w:sz w:val="24"/>
          <w:rtl/>
        </w:rPr>
        <w:t>.</w:t>
      </w:r>
    </w:p>
    <w:p w:rsidR="00330C22" w:rsidRDefault="009807D7" w:rsidP="00EB08F3">
      <w:pPr>
        <w:numPr>
          <w:ilvl w:val="0"/>
          <w:numId w:val="36"/>
        </w:numPr>
        <w:overflowPunct w:val="0"/>
        <w:autoSpaceDE w:val="0"/>
        <w:autoSpaceDN w:val="0"/>
        <w:adjustRightInd w:val="0"/>
        <w:spacing w:line="360" w:lineRule="auto"/>
        <w:jc w:val="both"/>
        <w:textAlignment w:val="baseline"/>
        <w:rPr>
          <w:b/>
          <w:sz w:val="24"/>
        </w:rPr>
      </w:pPr>
      <w:r w:rsidRPr="00A9513F">
        <w:rPr>
          <w:rFonts w:hint="cs"/>
          <w:b/>
          <w:sz w:val="24"/>
          <w:rtl/>
        </w:rPr>
        <w:t>ועדת</w:t>
      </w:r>
      <w:r w:rsidRPr="00A9513F">
        <w:rPr>
          <w:b/>
          <w:sz w:val="24"/>
        </w:rPr>
        <w:t xml:space="preserve"> </w:t>
      </w:r>
      <w:r w:rsidRPr="00A9513F">
        <w:rPr>
          <w:rFonts w:hint="cs"/>
          <w:b/>
          <w:sz w:val="24"/>
          <w:rtl/>
        </w:rPr>
        <w:t>המכרזים</w:t>
      </w:r>
      <w:r w:rsidRPr="00A9513F">
        <w:rPr>
          <w:b/>
          <w:sz w:val="24"/>
        </w:rPr>
        <w:t xml:space="preserve"> </w:t>
      </w:r>
      <w:r w:rsidRPr="00A9513F">
        <w:rPr>
          <w:rFonts w:hint="cs"/>
          <w:b/>
          <w:sz w:val="24"/>
          <w:rtl/>
        </w:rPr>
        <w:t>הינה</w:t>
      </w:r>
      <w:r w:rsidRPr="00A9513F">
        <w:rPr>
          <w:b/>
          <w:sz w:val="24"/>
        </w:rPr>
        <w:t xml:space="preserve"> </w:t>
      </w:r>
      <w:r w:rsidRPr="00A9513F">
        <w:rPr>
          <w:rFonts w:hint="cs"/>
          <w:b/>
          <w:sz w:val="24"/>
          <w:rtl/>
        </w:rPr>
        <w:t>הגוף</w:t>
      </w:r>
      <w:r w:rsidRPr="00A9513F">
        <w:rPr>
          <w:b/>
          <w:sz w:val="24"/>
        </w:rPr>
        <w:t xml:space="preserve"> </w:t>
      </w:r>
      <w:r w:rsidRPr="00A9513F">
        <w:rPr>
          <w:rFonts w:hint="cs"/>
          <w:b/>
          <w:sz w:val="24"/>
          <w:rtl/>
        </w:rPr>
        <w:t>המוסמך</w:t>
      </w:r>
      <w:r w:rsidRPr="00A9513F">
        <w:rPr>
          <w:b/>
          <w:sz w:val="24"/>
        </w:rPr>
        <w:t xml:space="preserve"> </w:t>
      </w:r>
      <w:r w:rsidRPr="00A9513F">
        <w:rPr>
          <w:rFonts w:hint="cs"/>
          <w:b/>
          <w:sz w:val="24"/>
          <w:rtl/>
        </w:rPr>
        <w:t>והבלעדי</w:t>
      </w:r>
      <w:r w:rsidRPr="00A9513F">
        <w:rPr>
          <w:b/>
          <w:sz w:val="24"/>
        </w:rPr>
        <w:t xml:space="preserve"> </w:t>
      </w:r>
      <w:r w:rsidRPr="00A9513F">
        <w:rPr>
          <w:rFonts w:hint="cs"/>
          <w:b/>
          <w:sz w:val="24"/>
          <w:rtl/>
        </w:rPr>
        <w:t>להחליט</w:t>
      </w:r>
      <w:r w:rsidRPr="00A9513F">
        <w:rPr>
          <w:b/>
          <w:sz w:val="24"/>
        </w:rPr>
        <w:t xml:space="preserve"> </w:t>
      </w:r>
      <w:r w:rsidRPr="00A9513F">
        <w:rPr>
          <w:rFonts w:hint="cs"/>
          <w:b/>
          <w:sz w:val="24"/>
          <w:rtl/>
        </w:rPr>
        <w:t>מהו</w:t>
      </w:r>
      <w:r w:rsidRPr="00A9513F">
        <w:rPr>
          <w:b/>
          <w:sz w:val="24"/>
        </w:rPr>
        <w:t xml:space="preserve"> </w:t>
      </w:r>
      <w:r w:rsidRPr="00A9513F">
        <w:rPr>
          <w:rFonts w:hint="cs"/>
          <w:b/>
          <w:sz w:val="24"/>
          <w:rtl/>
        </w:rPr>
        <w:t>סוד</w:t>
      </w:r>
      <w:r w:rsidRPr="00A9513F">
        <w:rPr>
          <w:b/>
          <w:sz w:val="24"/>
        </w:rPr>
        <w:t xml:space="preserve"> </w:t>
      </w:r>
      <w:r w:rsidRPr="00A9513F">
        <w:rPr>
          <w:rFonts w:hint="cs"/>
          <w:b/>
          <w:sz w:val="24"/>
          <w:rtl/>
        </w:rPr>
        <w:t>מקצועי</w:t>
      </w:r>
      <w:r w:rsidRPr="00A9513F">
        <w:rPr>
          <w:b/>
          <w:sz w:val="24"/>
        </w:rPr>
        <w:t xml:space="preserve"> </w:t>
      </w:r>
      <w:r w:rsidRPr="00A9513F">
        <w:rPr>
          <w:rFonts w:hint="cs"/>
          <w:b/>
          <w:sz w:val="24"/>
          <w:rtl/>
        </w:rPr>
        <w:t>או</w:t>
      </w:r>
      <w:r w:rsidRPr="00A9513F">
        <w:rPr>
          <w:b/>
          <w:sz w:val="24"/>
        </w:rPr>
        <w:t xml:space="preserve"> </w:t>
      </w:r>
      <w:r w:rsidRPr="00A9513F">
        <w:rPr>
          <w:rFonts w:hint="cs"/>
          <w:b/>
          <w:sz w:val="24"/>
          <w:rtl/>
        </w:rPr>
        <w:t>מסחרי</w:t>
      </w:r>
      <w:r w:rsidRPr="00A9513F">
        <w:rPr>
          <w:b/>
          <w:sz w:val="24"/>
        </w:rPr>
        <w:t xml:space="preserve"> </w:t>
      </w:r>
      <w:r w:rsidRPr="00A9513F">
        <w:rPr>
          <w:rFonts w:hint="cs"/>
          <w:b/>
          <w:sz w:val="24"/>
          <w:rtl/>
        </w:rPr>
        <w:t>בהקשר</w:t>
      </w:r>
      <w:r w:rsidRPr="00A9513F">
        <w:rPr>
          <w:b/>
          <w:sz w:val="24"/>
        </w:rPr>
        <w:t xml:space="preserve"> </w:t>
      </w:r>
      <w:r w:rsidRPr="00A9513F">
        <w:rPr>
          <w:rFonts w:hint="cs"/>
          <w:b/>
          <w:sz w:val="24"/>
          <w:rtl/>
        </w:rPr>
        <w:t>זה</w:t>
      </w:r>
      <w:r w:rsidR="00A9513F" w:rsidRPr="00A9513F">
        <w:rPr>
          <w:rFonts w:hint="cs"/>
          <w:b/>
          <w:sz w:val="24"/>
          <w:rtl/>
        </w:rPr>
        <w:t xml:space="preserve">. </w:t>
      </w:r>
      <w:r w:rsidRPr="00A9513F">
        <w:rPr>
          <w:rFonts w:hint="cs"/>
          <w:b/>
          <w:sz w:val="24"/>
          <w:rtl/>
        </w:rPr>
        <w:t>בקשת</w:t>
      </w:r>
      <w:r w:rsidRPr="00A9513F">
        <w:rPr>
          <w:b/>
          <w:sz w:val="24"/>
        </w:rPr>
        <w:t xml:space="preserve"> </w:t>
      </w:r>
      <w:r w:rsidRPr="00A9513F">
        <w:rPr>
          <w:rFonts w:hint="cs"/>
          <w:b/>
          <w:sz w:val="24"/>
          <w:rtl/>
        </w:rPr>
        <w:t>סודיות</w:t>
      </w:r>
      <w:r w:rsidR="00A9513F" w:rsidRPr="00A9513F">
        <w:rPr>
          <w:rFonts w:hint="cs"/>
          <w:b/>
          <w:sz w:val="24"/>
          <w:rtl/>
        </w:rPr>
        <w:t xml:space="preserve"> </w:t>
      </w:r>
      <w:r w:rsidRPr="00A9513F">
        <w:rPr>
          <w:rFonts w:hint="cs"/>
          <w:b/>
          <w:sz w:val="24"/>
          <w:rtl/>
        </w:rPr>
        <w:t>תועלה</w:t>
      </w:r>
      <w:r w:rsidRPr="00A9513F">
        <w:rPr>
          <w:b/>
          <w:sz w:val="24"/>
        </w:rPr>
        <w:t xml:space="preserve"> </w:t>
      </w:r>
      <w:r w:rsidRPr="00A9513F">
        <w:rPr>
          <w:rFonts w:hint="cs"/>
          <w:b/>
          <w:sz w:val="24"/>
          <w:rtl/>
        </w:rPr>
        <w:t>בפני</w:t>
      </w:r>
      <w:r w:rsidRPr="00A9513F">
        <w:rPr>
          <w:b/>
          <w:sz w:val="24"/>
        </w:rPr>
        <w:t xml:space="preserve"> </w:t>
      </w:r>
      <w:r w:rsidRPr="00A9513F">
        <w:rPr>
          <w:rFonts w:hint="cs"/>
          <w:b/>
          <w:sz w:val="24"/>
          <w:rtl/>
        </w:rPr>
        <w:t>ועדת</w:t>
      </w:r>
      <w:r w:rsidRPr="00A9513F">
        <w:rPr>
          <w:b/>
          <w:sz w:val="24"/>
        </w:rPr>
        <w:t xml:space="preserve"> </w:t>
      </w:r>
      <w:r w:rsidRPr="00A9513F">
        <w:rPr>
          <w:rFonts w:hint="cs"/>
          <w:b/>
          <w:sz w:val="24"/>
          <w:rtl/>
        </w:rPr>
        <w:t>המכרזים</w:t>
      </w:r>
      <w:r w:rsidR="00A9513F" w:rsidRPr="00A9513F">
        <w:rPr>
          <w:rFonts w:hint="cs"/>
          <w:b/>
          <w:sz w:val="24"/>
          <w:rtl/>
        </w:rPr>
        <w:t xml:space="preserve">, </w:t>
      </w:r>
      <w:r w:rsidRPr="00A9513F">
        <w:rPr>
          <w:rFonts w:hint="cs"/>
          <w:b/>
          <w:sz w:val="24"/>
          <w:rtl/>
        </w:rPr>
        <w:t>במידה</w:t>
      </w:r>
      <w:r w:rsidRPr="00A9513F">
        <w:rPr>
          <w:b/>
          <w:sz w:val="24"/>
        </w:rPr>
        <w:t xml:space="preserve"> </w:t>
      </w:r>
      <w:r w:rsidRPr="00A9513F">
        <w:rPr>
          <w:rFonts w:hint="cs"/>
          <w:b/>
          <w:sz w:val="24"/>
          <w:rtl/>
        </w:rPr>
        <w:t>ותהיה</w:t>
      </w:r>
      <w:r w:rsidRPr="00A9513F">
        <w:rPr>
          <w:b/>
          <w:sz w:val="24"/>
        </w:rPr>
        <w:t xml:space="preserve"> </w:t>
      </w:r>
      <w:r w:rsidR="00A9513F" w:rsidRPr="00A9513F">
        <w:rPr>
          <w:rFonts w:hint="cs"/>
          <w:b/>
          <w:sz w:val="24"/>
          <w:rtl/>
        </w:rPr>
        <w:t>רלוונטית. הח</w:t>
      </w:r>
      <w:r w:rsidRPr="00A9513F">
        <w:rPr>
          <w:rFonts w:hint="cs"/>
          <w:b/>
          <w:sz w:val="24"/>
          <w:rtl/>
        </w:rPr>
        <w:t>לטת</w:t>
      </w:r>
      <w:r w:rsidRPr="00A9513F">
        <w:rPr>
          <w:b/>
          <w:sz w:val="24"/>
        </w:rPr>
        <w:t xml:space="preserve"> </w:t>
      </w:r>
      <w:r w:rsidRPr="00A9513F">
        <w:rPr>
          <w:rFonts w:hint="cs"/>
          <w:b/>
          <w:sz w:val="24"/>
          <w:rtl/>
        </w:rPr>
        <w:t>הועדה</w:t>
      </w:r>
      <w:r w:rsidRPr="00A9513F">
        <w:rPr>
          <w:b/>
          <w:sz w:val="24"/>
        </w:rPr>
        <w:t xml:space="preserve"> </w:t>
      </w:r>
      <w:r w:rsidRPr="00A9513F">
        <w:rPr>
          <w:rFonts w:hint="cs"/>
          <w:b/>
          <w:sz w:val="24"/>
          <w:rtl/>
        </w:rPr>
        <w:t>בעניין</w:t>
      </w:r>
      <w:r w:rsidRPr="00A9513F">
        <w:rPr>
          <w:b/>
          <w:sz w:val="24"/>
        </w:rPr>
        <w:t xml:space="preserve"> </w:t>
      </w:r>
      <w:r w:rsidRPr="00A9513F">
        <w:rPr>
          <w:rFonts w:hint="cs"/>
          <w:b/>
          <w:sz w:val="24"/>
          <w:rtl/>
        </w:rPr>
        <w:t>זה</w:t>
      </w:r>
      <w:r w:rsidRPr="00A9513F">
        <w:rPr>
          <w:b/>
          <w:sz w:val="24"/>
        </w:rPr>
        <w:t xml:space="preserve"> </w:t>
      </w:r>
      <w:r w:rsidRPr="00A9513F">
        <w:rPr>
          <w:rFonts w:hint="cs"/>
          <w:b/>
          <w:sz w:val="24"/>
          <w:rtl/>
        </w:rPr>
        <w:t>תהיה</w:t>
      </w:r>
      <w:r w:rsidRPr="00A9513F">
        <w:rPr>
          <w:b/>
          <w:sz w:val="24"/>
        </w:rPr>
        <w:t xml:space="preserve"> </w:t>
      </w:r>
      <w:r w:rsidRPr="00A9513F">
        <w:rPr>
          <w:rFonts w:hint="cs"/>
          <w:b/>
          <w:sz w:val="24"/>
          <w:rtl/>
        </w:rPr>
        <w:t>סופית</w:t>
      </w:r>
      <w:r w:rsidRPr="00A9513F">
        <w:rPr>
          <w:b/>
          <w:sz w:val="24"/>
        </w:rPr>
        <w:t xml:space="preserve"> </w:t>
      </w:r>
      <w:r w:rsidRPr="00A9513F">
        <w:rPr>
          <w:rFonts w:hint="cs"/>
          <w:b/>
          <w:sz w:val="24"/>
          <w:rtl/>
        </w:rPr>
        <w:t>ולא</w:t>
      </w:r>
      <w:r w:rsidRPr="00A9513F">
        <w:rPr>
          <w:b/>
          <w:sz w:val="24"/>
        </w:rPr>
        <w:t xml:space="preserve"> </w:t>
      </w:r>
      <w:r w:rsidRPr="00A9513F">
        <w:rPr>
          <w:rFonts w:hint="cs"/>
          <w:b/>
          <w:sz w:val="24"/>
          <w:rtl/>
        </w:rPr>
        <w:t>ניתנת</w:t>
      </w:r>
      <w:r w:rsidR="00A9513F" w:rsidRPr="00A9513F">
        <w:rPr>
          <w:rFonts w:hint="cs"/>
          <w:b/>
          <w:sz w:val="24"/>
          <w:rtl/>
        </w:rPr>
        <w:t xml:space="preserve"> </w:t>
      </w:r>
      <w:r w:rsidRPr="00A9513F">
        <w:rPr>
          <w:rFonts w:hint="cs"/>
          <w:b/>
          <w:sz w:val="24"/>
          <w:rtl/>
        </w:rPr>
        <w:t>לערעור</w:t>
      </w:r>
      <w:r w:rsidR="00A9513F" w:rsidRPr="00A9513F">
        <w:rPr>
          <w:rFonts w:hint="cs"/>
          <w:b/>
          <w:sz w:val="24"/>
          <w:rtl/>
        </w:rPr>
        <w:t>.</w:t>
      </w:r>
    </w:p>
    <w:p w:rsidR="00330C22" w:rsidRPr="0030767D" w:rsidRDefault="00330C22" w:rsidP="006059C5">
      <w:pPr>
        <w:numPr>
          <w:ilvl w:val="0"/>
          <w:numId w:val="14"/>
        </w:numPr>
        <w:overflowPunct w:val="0"/>
        <w:autoSpaceDE w:val="0"/>
        <w:autoSpaceDN w:val="0"/>
        <w:adjustRightInd w:val="0"/>
        <w:spacing w:line="360" w:lineRule="auto"/>
        <w:jc w:val="both"/>
        <w:textAlignment w:val="baseline"/>
        <w:rPr>
          <w:b/>
          <w:bCs/>
          <w:sz w:val="32"/>
          <w:szCs w:val="32"/>
          <w:u w:val="single"/>
        </w:rPr>
      </w:pPr>
      <w:r w:rsidRPr="0030767D">
        <w:rPr>
          <w:rFonts w:hint="cs"/>
          <w:b/>
          <w:bCs/>
          <w:sz w:val="32"/>
          <w:szCs w:val="32"/>
          <w:u w:val="single"/>
          <w:rtl/>
        </w:rPr>
        <w:t>הוראות כלליות</w:t>
      </w:r>
    </w:p>
    <w:p w:rsidR="00330C22" w:rsidRPr="002112F4" w:rsidRDefault="00330C22" w:rsidP="0030767D">
      <w:pPr>
        <w:pStyle w:val="aff8"/>
        <w:numPr>
          <w:ilvl w:val="0"/>
          <w:numId w:val="88"/>
        </w:numPr>
        <w:bidi/>
        <w:spacing w:line="360" w:lineRule="auto"/>
        <w:ind w:hanging="429"/>
        <w:contextualSpacing/>
        <w:rPr>
          <w:rFonts w:cs="David"/>
          <w:sz w:val="24"/>
          <w:szCs w:val="24"/>
          <w:u w:val="single"/>
        </w:rPr>
      </w:pPr>
      <w:r w:rsidRPr="00596EF9">
        <w:rPr>
          <w:rFonts w:cs="David" w:hint="cs"/>
          <w:sz w:val="24"/>
          <w:szCs w:val="24"/>
          <w:u w:val="single"/>
          <w:rtl/>
        </w:rPr>
        <w:t>עסק בשליטת אישה</w:t>
      </w:r>
      <w:r w:rsidR="002112F4">
        <w:rPr>
          <w:rFonts w:cs="David" w:hint="cs"/>
          <w:sz w:val="24"/>
          <w:szCs w:val="24"/>
          <w:u w:val="single"/>
          <w:rtl/>
        </w:rPr>
        <w:t xml:space="preserve"> -</w:t>
      </w:r>
      <w:r w:rsidRPr="002112F4">
        <w:rPr>
          <w:rFonts w:cs="David" w:hint="cs"/>
          <w:sz w:val="24"/>
          <w:szCs w:val="24"/>
          <w:rtl/>
        </w:rPr>
        <w:t xml:space="preserve">על מציע העונה על הדרישות בתיקון לחוק חובת </w:t>
      </w:r>
      <w:r w:rsidRPr="0030767D">
        <w:rPr>
          <w:rFonts w:cs="David" w:hint="cs"/>
          <w:sz w:val="24"/>
          <w:szCs w:val="24"/>
          <w:rtl/>
        </w:rPr>
        <w:t>מכרזים (מס' 15), התשס"ג-2002 (להלן: "</w:t>
      </w:r>
      <w:r w:rsidRPr="0030767D">
        <w:rPr>
          <w:rFonts w:cs="David" w:hint="cs"/>
          <w:b/>
          <w:bCs/>
          <w:sz w:val="24"/>
          <w:szCs w:val="24"/>
          <w:rtl/>
        </w:rPr>
        <w:t>התיקון לחוק</w:t>
      </w:r>
      <w:r w:rsidRPr="0030767D">
        <w:rPr>
          <w:rFonts w:cs="David" w:hint="cs"/>
          <w:sz w:val="24"/>
          <w:szCs w:val="24"/>
          <w:rtl/>
        </w:rPr>
        <w:t>"), לעניין עידוד נשים בעסקים, להגיש אישור ותצהיר לפיו העסק הוא בשליטת אישה</w:t>
      </w:r>
      <w:r w:rsidR="006206FA" w:rsidRPr="0030767D">
        <w:rPr>
          <w:rFonts w:cs="David" w:hint="cs"/>
          <w:sz w:val="24"/>
          <w:szCs w:val="24"/>
          <w:rtl/>
        </w:rPr>
        <w:t xml:space="preserve"> (</w:t>
      </w:r>
      <w:r w:rsidR="006206FA" w:rsidRPr="0030767D">
        <w:rPr>
          <w:rFonts w:cs="David" w:hint="cs"/>
          <w:b/>
          <w:bCs/>
          <w:sz w:val="24"/>
          <w:szCs w:val="24"/>
          <w:rtl/>
        </w:rPr>
        <w:t>נספח 19)</w:t>
      </w:r>
      <w:r w:rsidRPr="0030767D">
        <w:rPr>
          <w:rFonts w:cs="David" w:hint="cs"/>
          <w:sz w:val="24"/>
          <w:szCs w:val="24"/>
          <w:rtl/>
        </w:rPr>
        <w:t xml:space="preserve"> (על משמעותם של המונחים: "</w:t>
      </w:r>
      <w:r w:rsidRPr="0030767D">
        <w:rPr>
          <w:rFonts w:cs="David" w:hint="cs"/>
          <w:b/>
          <w:bCs/>
          <w:sz w:val="24"/>
          <w:szCs w:val="24"/>
          <w:rtl/>
        </w:rPr>
        <w:t>עסק</w:t>
      </w:r>
      <w:r w:rsidRPr="0030767D">
        <w:rPr>
          <w:rFonts w:cs="David" w:hint="cs"/>
          <w:sz w:val="24"/>
          <w:szCs w:val="24"/>
          <w:rtl/>
        </w:rPr>
        <w:t>", "</w:t>
      </w:r>
      <w:r w:rsidRPr="0030767D">
        <w:rPr>
          <w:rFonts w:cs="David" w:hint="cs"/>
          <w:b/>
          <w:bCs/>
          <w:sz w:val="24"/>
          <w:szCs w:val="24"/>
          <w:rtl/>
        </w:rPr>
        <w:t>עסק בשליטת אישה</w:t>
      </w:r>
      <w:r w:rsidRPr="0030767D">
        <w:rPr>
          <w:rFonts w:cs="David" w:hint="cs"/>
          <w:sz w:val="24"/>
          <w:szCs w:val="24"/>
          <w:rtl/>
        </w:rPr>
        <w:t>", "</w:t>
      </w:r>
      <w:r w:rsidRPr="0030767D">
        <w:rPr>
          <w:rFonts w:cs="David" w:hint="cs"/>
          <w:b/>
          <w:bCs/>
          <w:sz w:val="24"/>
          <w:szCs w:val="24"/>
          <w:rtl/>
        </w:rPr>
        <w:t>אישור</w:t>
      </w:r>
      <w:r w:rsidRPr="0030767D">
        <w:rPr>
          <w:rFonts w:cs="David" w:hint="cs"/>
          <w:sz w:val="24"/>
          <w:szCs w:val="24"/>
          <w:rtl/>
        </w:rPr>
        <w:t>" ו-"</w:t>
      </w:r>
      <w:r w:rsidRPr="0030767D">
        <w:rPr>
          <w:rFonts w:cs="David" w:hint="cs"/>
          <w:b/>
          <w:bCs/>
          <w:sz w:val="24"/>
          <w:szCs w:val="24"/>
          <w:rtl/>
        </w:rPr>
        <w:t>תצהיר</w:t>
      </w:r>
      <w:r w:rsidRPr="0030767D">
        <w:rPr>
          <w:rFonts w:cs="David" w:hint="cs"/>
          <w:sz w:val="24"/>
          <w:szCs w:val="24"/>
          <w:rtl/>
        </w:rPr>
        <w:t>"  - ראה התיקון לחוק</w:t>
      </w:r>
      <w:r w:rsidRPr="002112F4">
        <w:rPr>
          <w:rFonts w:cs="David" w:hint="cs"/>
          <w:sz w:val="24"/>
          <w:szCs w:val="24"/>
          <w:rtl/>
        </w:rPr>
        <w:t xml:space="preserve"> האמור), בהתאם לאמור בהוראות תכ"ם 7.4.9 "הגדרת מסמכי מכרז".</w:t>
      </w:r>
    </w:p>
    <w:p w:rsidR="00330C22" w:rsidRPr="00B63F67" w:rsidRDefault="00330C22" w:rsidP="0030767D">
      <w:pPr>
        <w:pStyle w:val="aff8"/>
        <w:numPr>
          <w:ilvl w:val="0"/>
          <w:numId w:val="88"/>
        </w:numPr>
        <w:bidi/>
        <w:spacing w:line="360" w:lineRule="auto"/>
        <w:ind w:hanging="429"/>
        <w:contextualSpacing/>
        <w:rPr>
          <w:rFonts w:cs="David"/>
          <w:sz w:val="24"/>
          <w:szCs w:val="24"/>
        </w:rPr>
      </w:pPr>
      <w:r w:rsidRPr="00B63F67">
        <w:rPr>
          <w:rFonts w:cs="David" w:hint="cs"/>
          <w:sz w:val="24"/>
          <w:szCs w:val="24"/>
          <w:rtl/>
        </w:rPr>
        <w:t>על פי התיקון לחוק,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w:t>
      </w:r>
      <w:r w:rsidR="002112F4">
        <w:rPr>
          <w:rFonts w:cs="David" w:hint="cs"/>
          <w:sz w:val="24"/>
          <w:szCs w:val="24"/>
          <w:rtl/>
        </w:rPr>
        <w:t>.</w:t>
      </w:r>
    </w:p>
    <w:p w:rsidR="00330C22" w:rsidRPr="00596EF9" w:rsidRDefault="00596EF9" w:rsidP="0030767D">
      <w:pPr>
        <w:spacing w:line="360" w:lineRule="auto"/>
        <w:ind w:left="1080" w:hanging="429"/>
        <w:contextualSpacing/>
        <w:rPr>
          <w:sz w:val="24"/>
        </w:rPr>
      </w:pPr>
      <w:r>
        <w:rPr>
          <w:rFonts w:hint="cs"/>
          <w:sz w:val="24"/>
          <w:rtl/>
        </w:rPr>
        <w:t xml:space="preserve">ג. </w:t>
      </w:r>
      <w:r w:rsidR="0030767D">
        <w:rPr>
          <w:rFonts w:hint="cs"/>
          <w:sz w:val="24"/>
          <w:rtl/>
        </w:rPr>
        <w:t xml:space="preserve">    </w:t>
      </w:r>
      <w:r w:rsidR="00330C22" w:rsidRPr="00596EF9">
        <w:rPr>
          <w:rFonts w:hint="cs"/>
          <w:sz w:val="24"/>
          <w:rtl/>
        </w:rPr>
        <w:t xml:space="preserve">למשרד נשמרת הזכות לפנות במהלך הבדיקה וההערכה אל המציעים כולם או חלקם בכדי לקבל הבהרות להצעתם, או בכדי להסיר אי-בהירות שעלולות להתעורר בבדיקת ההצעות, הכול בכפוף להוראות התכ"ם, ולהוראות חוק חובת המכרזים, התשנ"ג-1993 והתקנות שהותקנו מכוחו. </w:t>
      </w:r>
    </w:p>
    <w:p w:rsidR="00330C22" w:rsidRPr="00596EF9" w:rsidRDefault="00596EF9" w:rsidP="0030767D">
      <w:pPr>
        <w:spacing w:line="360" w:lineRule="auto"/>
        <w:ind w:left="1080" w:hanging="429"/>
        <w:contextualSpacing/>
        <w:rPr>
          <w:sz w:val="24"/>
        </w:rPr>
      </w:pPr>
      <w:r>
        <w:rPr>
          <w:rFonts w:hint="cs"/>
          <w:sz w:val="24"/>
          <w:rtl/>
        </w:rPr>
        <w:t xml:space="preserve">ד. </w:t>
      </w:r>
      <w:r w:rsidR="0030767D">
        <w:rPr>
          <w:rFonts w:hint="cs"/>
          <w:sz w:val="24"/>
          <w:rtl/>
        </w:rPr>
        <w:t xml:space="preserve">    </w:t>
      </w:r>
      <w:r w:rsidR="00330C22" w:rsidRPr="00596EF9">
        <w:rPr>
          <w:rFonts w:hint="cs"/>
          <w:sz w:val="24"/>
          <w:rtl/>
        </w:rPr>
        <w:t>המשרד רשאי לא לקבוע זוכה אם נראה למשרד, לפי שיקול דעתו הבלעדי, כי אף מציע אינו עונה על דרישות המכרז.</w:t>
      </w:r>
    </w:p>
    <w:p w:rsidR="00330C22" w:rsidRPr="00596EF9" w:rsidRDefault="00596EF9" w:rsidP="0030767D">
      <w:pPr>
        <w:spacing w:line="360" w:lineRule="auto"/>
        <w:ind w:left="1080" w:hanging="429"/>
        <w:contextualSpacing/>
        <w:rPr>
          <w:sz w:val="24"/>
        </w:rPr>
      </w:pPr>
      <w:r>
        <w:rPr>
          <w:rFonts w:hint="cs"/>
          <w:sz w:val="24"/>
          <w:rtl/>
        </w:rPr>
        <w:t xml:space="preserve">ה. </w:t>
      </w:r>
      <w:r w:rsidR="0030767D">
        <w:rPr>
          <w:rFonts w:hint="cs"/>
          <w:sz w:val="24"/>
          <w:rtl/>
        </w:rPr>
        <w:t xml:space="preserve">   </w:t>
      </w:r>
      <w:r w:rsidR="00330C22" w:rsidRPr="00596EF9">
        <w:rPr>
          <w:rFonts w:hint="cs"/>
          <w:sz w:val="24"/>
          <w:rtl/>
        </w:rPr>
        <w:t>המשרד שומר לעצמו את הזכות לפסול על הסף מציע, אשר עבד בעבר עם המשרד או עם גורם ממשלתי אחר כספק שירותים ולא עמד בלוחות הזמנים או בסטנדרטים של השירות הנדרש, או שקיימת לגביו חוות דעת שלילית בכתב על טיב העבודה שסיפק. במקרה זה, תינתן למציע זכות טיעון בכתב או בעל פה לפני מתן ההחלטה הסופית, לפי שיקול דעתו הבלעדי של המשרד.</w:t>
      </w:r>
    </w:p>
    <w:p w:rsidR="00330C22" w:rsidRPr="00596EF9" w:rsidRDefault="00596EF9" w:rsidP="0030767D">
      <w:pPr>
        <w:spacing w:line="360" w:lineRule="auto"/>
        <w:ind w:left="1076" w:hanging="425"/>
        <w:contextualSpacing/>
        <w:rPr>
          <w:sz w:val="24"/>
        </w:rPr>
      </w:pPr>
      <w:r>
        <w:rPr>
          <w:rFonts w:hint="cs"/>
          <w:sz w:val="24"/>
          <w:rtl/>
        </w:rPr>
        <w:t xml:space="preserve">ו. </w:t>
      </w:r>
      <w:r w:rsidR="0030767D">
        <w:rPr>
          <w:rFonts w:hint="cs"/>
          <w:sz w:val="24"/>
          <w:rtl/>
        </w:rPr>
        <w:t xml:space="preserve">    </w:t>
      </w:r>
      <w:r w:rsidR="005307D3" w:rsidRPr="00596EF9">
        <w:rPr>
          <w:rFonts w:hint="cs"/>
          <w:sz w:val="24"/>
          <w:rtl/>
        </w:rPr>
        <w:t>המשרד</w:t>
      </w:r>
      <w:r w:rsidR="00330C22" w:rsidRPr="00596EF9">
        <w:rPr>
          <w:rFonts w:hint="cs"/>
          <w:sz w:val="24"/>
          <w:rtl/>
        </w:rPr>
        <w:t xml:space="preserve"> רשאי, לפי שיקול דעתו הבלעדי, בכל עת, בהודעה שתועבר בכתב לכלל המשתתפים, להקדים או לדחות את המועד האחרון להגשת הצעות וכן לשנות מועדים ותנאים אחרים הנוגעים לפנייה זו. </w:t>
      </w:r>
    </w:p>
    <w:p w:rsidR="00330C22" w:rsidRPr="00596EF9" w:rsidRDefault="00596EF9" w:rsidP="0030767D">
      <w:pPr>
        <w:spacing w:line="360" w:lineRule="auto"/>
        <w:ind w:left="1076" w:hanging="425"/>
        <w:contextualSpacing/>
        <w:rPr>
          <w:sz w:val="24"/>
        </w:rPr>
      </w:pPr>
      <w:r>
        <w:rPr>
          <w:rFonts w:hint="cs"/>
          <w:sz w:val="24"/>
          <w:rtl/>
        </w:rPr>
        <w:t xml:space="preserve">ז. </w:t>
      </w:r>
      <w:r w:rsidR="0030767D">
        <w:rPr>
          <w:rFonts w:hint="cs"/>
          <w:sz w:val="24"/>
          <w:rtl/>
        </w:rPr>
        <w:t xml:space="preserve">    </w:t>
      </w:r>
      <w:r w:rsidR="005307D3" w:rsidRPr="00596EF9">
        <w:rPr>
          <w:rFonts w:hint="cs"/>
          <w:sz w:val="24"/>
          <w:rtl/>
        </w:rPr>
        <w:t>המשרד</w:t>
      </w:r>
      <w:r w:rsidR="00330C22" w:rsidRPr="00596EF9">
        <w:rPr>
          <w:rFonts w:hint="cs"/>
          <w:sz w:val="24"/>
          <w:rtl/>
        </w:rPr>
        <w:t xml:space="preserve"> אינו חייב לבחור בהצעה הזולה ביותר או בכל הצעה שהיא, והוא רשאי לפנות למציעים פוטנציאליים נוספים בכל מועד שימצא לנכון, או להחליט שלא להתקשר עם יועץ כלל.</w:t>
      </w:r>
    </w:p>
    <w:p w:rsidR="0030767D" w:rsidRPr="0030767D" w:rsidRDefault="00596EF9" w:rsidP="0030767D">
      <w:pPr>
        <w:spacing w:line="360" w:lineRule="auto"/>
        <w:ind w:left="1076" w:hanging="425"/>
        <w:contextualSpacing/>
        <w:rPr>
          <w:sz w:val="24"/>
        </w:rPr>
      </w:pPr>
      <w:r>
        <w:rPr>
          <w:rFonts w:hint="cs"/>
          <w:sz w:val="24"/>
          <w:rtl/>
        </w:rPr>
        <w:t xml:space="preserve">ח. </w:t>
      </w:r>
      <w:r w:rsidR="0030767D">
        <w:rPr>
          <w:rFonts w:hint="cs"/>
          <w:sz w:val="24"/>
          <w:rtl/>
        </w:rPr>
        <w:t xml:space="preserve">   </w:t>
      </w:r>
      <w:r w:rsidR="004826B7" w:rsidRPr="00596EF9">
        <w:rPr>
          <w:rFonts w:hint="cs"/>
          <w:sz w:val="24"/>
          <w:rtl/>
        </w:rPr>
        <w:t>המשרד</w:t>
      </w:r>
      <w:r w:rsidR="00330C22" w:rsidRPr="00596EF9">
        <w:rPr>
          <w:rFonts w:hint="cs"/>
          <w:sz w:val="24"/>
          <w:rtl/>
        </w:rPr>
        <w:t xml:space="preserve"> רשאי במהלך כל שלב להפסיק בהודעה בכתב את שירותי הייעוץ נושא פנייה זו. במקרה זה, יהיה </w:t>
      </w:r>
      <w:r w:rsidR="005307D3" w:rsidRPr="00596EF9">
        <w:rPr>
          <w:rFonts w:hint="cs"/>
          <w:sz w:val="24"/>
          <w:rtl/>
        </w:rPr>
        <w:t>הזוכה</w:t>
      </w:r>
      <w:r w:rsidR="00330C22" w:rsidRPr="00596EF9">
        <w:rPr>
          <w:rFonts w:hint="cs"/>
          <w:sz w:val="24"/>
          <w:rtl/>
        </w:rPr>
        <w:t xml:space="preserve"> זכאי לתגמול בעבור השירותים שנעשו עד לשלב שבו ניתנה הודעה כאמור. </w:t>
      </w:r>
    </w:p>
    <w:p w:rsidR="00330C22" w:rsidRDefault="0030767D" w:rsidP="0030767D">
      <w:pPr>
        <w:spacing w:line="360" w:lineRule="auto"/>
        <w:ind w:left="1076" w:hanging="425"/>
        <w:contextualSpacing/>
        <w:rPr>
          <w:sz w:val="24"/>
          <w:rtl/>
        </w:rPr>
      </w:pPr>
      <w:r>
        <w:rPr>
          <w:rFonts w:hint="cs"/>
          <w:sz w:val="24"/>
          <w:rtl/>
        </w:rPr>
        <w:t>ט</w:t>
      </w:r>
      <w:r w:rsidR="00596EF9" w:rsidRPr="0030767D">
        <w:rPr>
          <w:sz w:val="24"/>
          <w:rtl/>
        </w:rPr>
        <w:t xml:space="preserve">. </w:t>
      </w:r>
      <w:r>
        <w:rPr>
          <w:rFonts w:hint="cs"/>
          <w:sz w:val="24"/>
          <w:rtl/>
        </w:rPr>
        <w:t xml:space="preserve">   </w:t>
      </w:r>
      <w:r w:rsidR="00330C22" w:rsidRPr="0030767D">
        <w:rPr>
          <w:rFonts w:hint="eastAsia"/>
          <w:sz w:val="24"/>
          <w:rtl/>
        </w:rPr>
        <w:t>למען</w:t>
      </w:r>
      <w:r w:rsidR="00330C22" w:rsidRPr="0030767D">
        <w:rPr>
          <w:sz w:val="24"/>
          <w:rtl/>
        </w:rPr>
        <w:t xml:space="preserve"> </w:t>
      </w:r>
      <w:r w:rsidR="00330C22" w:rsidRPr="0030767D">
        <w:rPr>
          <w:rFonts w:hint="eastAsia"/>
          <w:sz w:val="24"/>
          <w:rtl/>
        </w:rPr>
        <w:t>הסר</w:t>
      </w:r>
      <w:r w:rsidR="00330C22" w:rsidRPr="0030767D">
        <w:rPr>
          <w:sz w:val="24"/>
          <w:rtl/>
        </w:rPr>
        <w:t xml:space="preserve"> </w:t>
      </w:r>
      <w:r w:rsidR="00330C22" w:rsidRPr="0030767D">
        <w:rPr>
          <w:rFonts w:hint="eastAsia"/>
          <w:sz w:val="24"/>
          <w:rtl/>
        </w:rPr>
        <w:t>ספק</w:t>
      </w:r>
      <w:r w:rsidR="00330C22" w:rsidRPr="0030767D">
        <w:rPr>
          <w:sz w:val="24"/>
          <w:rtl/>
        </w:rPr>
        <w:t xml:space="preserve">, </w:t>
      </w:r>
      <w:r w:rsidR="00330C22" w:rsidRPr="0030767D">
        <w:rPr>
          <w:rFonts w:hint="eastAsia"/>
          <w:sz w:val="24"/>
          <w:rtl/>
        </w:rPr>
        <w:t>מובהר</w:t>
      </w:r>
      <w:r w:rsidR="00330C22" w:rsidRPr="0030767D">
        <w:rPr>
          <w:sz w:val="24"/>
          <w:rtl/>
        </w:rPr>
        <w:t xml:space="preserve">, </w:t>
      </w:r>
      <w:r w:rsidR="00330C22" w:rsidRPr="0030767D">
        <w:rPr>
          <w:rFonts w:hint="eastAsia"/>
          <w:sz w:val="24"/>
          <w:rtl/>
        </w:rPr>
        <w:t>כי</w:t>
      </w:r>
      <w:r w:rsidR="00330C22" w:rsidRPr="0030767D">
        <w:rPr>
          <w:sz w:val="24"/>
          <w:rtl/>
        </w:rPr>
        <w:t xml:space="preserve"> </w:t>
      </w:r>
      <w:r w:rsidR="00330C22" w:rsidRPr="0030767D">
        <w:rPr>
          <w:rFonts w:hint="eastAsia"/>
          <w:sz w:val="24"/>
          <w:rtl/>
        </w:rPr>
        <w:t>אין</w:t>
      </w:r>
      <w:r w:rsidR="00330C22" w:rsidRPr="0030767D">
        <w:rPr>
          <w:sz w:val="24"/>
          <w:rtl/>
        </w:rPr>
        <w:t xml:space="preserve"> </w:t>
      </w:r>
      <w:r w:rsidR="00330C22" w:rsidRPr="0030767D">
        <w:rPr>
          <w:rFonts w:hint="eastAsia"/>
          <w:sz w:val="24"/>
          <w:rtl/>
        </w:rPr>
        <w:t>בהודעה</w:t>
      </w:r>
      <w:r w:rsidR="00330C22" w:rsidRPr="0030767D">
        <w:rPr>
          <w:sz w:val="24"/>
          <w:rtl/>
        </w:rPr>
        <w:t xml:space="preserve"> </w:t>
      </w:r>
      <w:r w:rsidR="00330C22" w:rsidRPr="0030767D">
        <w:rPr>
          <w:rFonts w:hint="eastAsia"/>
          <w:sz w:val="24"/>
          <w:rtl/>
        </w:rPr>
        <w:t>על</w:t>
      </w:r>
      <w:r w:rsidR="00330C22" w:rsidRPr="0030767D">
        <w:rPr>
          <w:sz w:val="24"/>
          <w:rtl/>
        </w:rPr>
        <w:t xml:space="preserve"> </w:t>
      </w:r>
      <w:r w:rsidR="00330C22" w:rsidRPr="0030767D">
        <w:rPr>
          <w:rFonts w:hint="eastAsia"/>
          <w:sz w:val="24"/>
          <w:rtl/>
        </w:rPr>
        <w:t>הזוכה</w:t>
      </w:r>
      <w:r w:rsidR="00330C22" w:rsidRPr="0030767D">
        <w:rPr>
          <w:sz w:val="24"/>
          <w:rtl/>
        </w:rPr>
        <w:t xml:space="preserve"> </w:t>
      </w:r>
      <w:r w:rsidR="00330C22" w:rsidRPr="0030767D">
        <w:rPr>
          <w:rFonts w:hint="eastAsia"/>
          <w:sz w:val="24"/>
          <w:rtl/>
        </w:rPr>
        <w:t>כדי</w:t>
      </w:r>
      <w:r w:rsidR="00330C22" w:rsidRPr="0030767D">
        <w:rPr>
          <w:sz w:val="24"/>
          <w:rtl/>
        </w:rPr>
        <w:t xml:space="preserve"> </w:t>
      </w:r>
      <w:r w:rsidR="00330C22" w:rsidRPr="0030767D">
        <w:rPr>
          <w:rFonts w:hint="eastAsia"/>
          <w:sz w:val="24"/>
          <w:rtl/>
        </w:rPr>
        <w:t>לסיים</w:t>
      </w:r>
      <w:r w:rsidR="00330C22" w:rsidRPr="0030767D">
        <w:rPr>
          <w:sz w:val="24"/>
          <w:rtl/>
        </w:rPr>
        <w:t xml:space="preserve"> </w:t>
      </w:r>
      <w:r w:rsidR="00330C22" w:rsidRPr="0030767D">
        <w:rPr>
          <w:rFonts w:hint="eastAsia"/>
          <w:sz w:val="24"/>
          <w:rtl/>
        </w:rPr>
        <w:t>את</w:t>
      </w:r>
      <w:r w:rsidR="00330C22" w:rsidRPr="0030767D">
        <w:rPr>
          <w:sz w:val="24"/>
          <w:rtl/>
        </w:rPr>
        <w:t xml:space="preserve"> </w:t>
      </w:r>
      <w:r w:rsidR="00330C22" w:rsidRPr="0030767D">
        <w:rPr>
          <w:rFonts w:hint="eastAsia"/>
          <w:sz w:val="24"/>
          <w:rtl/>
        </w:rPr>
        <w:t>הליכי</w:t>
      </w:r>
      <w:r w:rsidR="00330C22" w:rsidRPr="0030767D">
        <w:rPr>
          <w:sz w:val="24"/>
          <w:rtl/>
        </w:rPr>
        <w:t xml:space="preserve"> </w:t>
      </w:r>
      <w:r w:rsidR="00330C22" w:rsidRPr="0030767D">
        <w:rPr>
          <w:rFonts w:hint="eastAsia"/>
          <w:sz w:val="24"/>
          <w:rtl/>
        </w:rPr>
        <w:t>הבחירה</w:t>
      </w:r>
      <w:r w:rsidR="00330C22" w:rsidRPr="0030767D">
        <w:rPr>
          <w:sz w:val="24"/>
          <w:rtl/>
        </w:rPr>
        <w:t xml:space="preserve"> </w:t>
      </w:r>
      <w:r w:rsidR="00330C22" w:rsidRPr="0030767D">
        <w:rPr>
          <w:rFonts w:hint="eastAsia"/>
          <w:sz w:val="24"/>
          <w:rtl/>
        </w:rPr>
        <w:t>או</w:t>
      </w:r>
      <w:r w:rsidR="00330C22" w:rsidRPr="0030767D">
        <w:rPr>
          <w:sz w:val="24"/>
          <w:rtl/>
        </w:rPr>
        <w:t xml:space="preserve"> </w:t>
      </w:r>
      <w:r w:rsidR="00330C22" w:rsidRPr="0030767D">
        <w:rPr>
          <w:rFonts w:hint="eastAsia"/>
          <w:sz w:val="24"/>
          <w:rtl/>
        </w:rPr>
        <w:t>כדי</w:t>
      </w:r>
      <w:r w:rsidR="00330C22" w:rsidRPr="0030767D">
        <w:rPr>
          <w:sz w:val="24"/>
          <w:rtl/>
        </w:rPr>
        <w:t xml:space="preserve"> </w:t>
      </w:r>
      <w:r w:rsidR="00330C22" w:rsidRPr="0030767D">
        <w:rPr>
          <w:rFonts w:hint="eastAsia"/>
          <w:sz w:val="24"/>
          <w:rtl/>
        </w:rPr>
        <w:t>ליצור</w:t>
      </w:r>
      <w:r w:rsidR="00330C22" w:rsidRPr="0030767D">
        <w:rPr>
          <w:sz w:val="24"/>
          <w:rtl/>
        </w:rPr>
        <w:t xml:space="preserve"> </w:t>
      </w:r>
      <w:r w:rsidR="00330C22" w:rsidRPr="0030767D">
        <w:rPr>
          <w:rFonts w:hint="eastAsia"/>
          <w:sz w:val="24"/>
          <w:rtl/>
        </w:rPr>
        <w:t>יחסים</w:t>
      </w:r>
      <w:r w:rsidR="00330C22" w:rsidRPr="0030767D">
        <w:rPr>
          <w:sz w:val="24"/>
          <w:rtl/>
        </w:rPr>
        <w:t xml:space="preserve"> </w:t>
      </w:r>
      <w:r w:rsidR="00330C22" w:rsidRPr="0030767D">
        <w:rPr>
          <w:rFonts w:hint="eastAsia"/>
          <w:sz w:val="24"/>
          <w:rtl/>
        </w:rPr>
        <w:t>חוזיים</w:t>
      </w:r>
      <w:r w:rsidR="00330C22" w:rsidRPr="0030767D">
        <w:rPr>
          <w:sz w:val="24"/>
          <w:rtl/>
        </w:rPr>
        <w:t xml:space="preserve"> </w:t>
      </w:r>
      <w:r w:rsidR="00330C22" w:rsidRPr="0030767D">
        <w:rPr>
          <w:rFonts w:hint="eastAsia"/>
          <w:sz w:val="24"/>
          <w:rtl/>
        </w:rPr>
        <w:t>בין</w:t>
      </w:r>
      <w:r w:rsidR="00330C22" w:rsidRPr="0030767D">
        <w:rPr>
          <w:sz w:val="24"/>
          <w:rtl/>
        </w:rPr>
        <w:t xml:space="preserve"> </w:t>
      </w:r>
      <w:r w:rsidR="00AC062E" w:rsidRPr="0030767D">
        <w:rPr>
          <w:rFonts w:hint="eastAsia"/>
          <w:sz w:val="24"/>
          <w:rtl/>
        </w:rPr>
        <w:t>המשרד</w:t>
      </w:r>
      <w:r w:rsidR="00330C22" w:rsidRPr="0030767D">
        <w:rPr>
          <w:sz w:val="24"/>
          <w:rtl/>
        </w:rPr>
        <w:t xml:space="preserve"> </w:t>
      </w:r>
      <w:r w:rsidR="00330C22" w:rsidRPr="0030767D">
        <w:rPr>
          <w:rFonts w:hint="eastAsia"/>
          <w:sz w:val="24"/>
          <w:rtl/>
        </w:rPr>
        <w:t>ובין</w:t>
      </w:r>
      <w:r w:rsidR="00330C22" w:rsidRPr="0030767D">
        <w:rPr>
          <w:sz w:val="24"/>
          <w:rtl/>
        </w:rPr>
        <w:t xml:space="preserve"> </w:t>
      </w:r>
      <w:r w:rsidR="00330C22" w:rsidRPr="0030767D">
        <w:rPr>
          <w:rFonts w:hint="eastAsia"/>
          <w:sz w:val="24"/>
          <w:rtl/>
        </w:rPr>
        <w:t>הזוכה</w:t>
      </w:r>
      <w:r w:rsidR="00330C22" w:rsidRPr="0030767D">
        <w:rPr>
          <w:sz w:val="24"/>
          <w:rtl/>
        </w:rPr>
        <w:t xml:space="preserve">, </w:t>
      </w:r>
      <w:r w:rsidR="00330C22" w:rsidRPr="0030767D">
        <w:rPr>
          <w:rFonts w:hint="eastAsia"/>
          <w:sz w:val="24"/>
          <w:rtl/>
        </w:rPr>
        <w:t>וכי</w:t>
      </w:r>
      <w:r w:rsidR="00330C22" w:rsidRPr="0030767D">
        <w:rPr>
          <w:sz w:val="24"/>
          <w:rtl/>
        </w:rPr>
        <w:t xml:space="preserve"> </w:t>
      </w:r>
      <w:r w:rsidR="00330C22" w:rsidRPr="0030767D">
        <w:rPr>
          <w:rFonts w:hint="eastAsia"/>
          <w:sz w:val="24"/>
          <w:rtl/>
        </w:rPr>
        <w:t>בטרם</w:t>
      </w:r>
      <w:r w:rsidR="00330C22" w:rsidRPr="0030767D">
        <w:rPr>
          <w:sz w:val="24"/>
          <w:rtl/>
        </w:rPr>
        <w:t xml:space="preserve"> </w:t>
      </w:r>
      <w:r w:rsidR="00330C22" w:rsidRPr="0030767D">
        <w:rPr>
          <w:rFonts w:hint="eastAsia"/>
          <w:sz w:val="24"/>
          <w:rtl/>
        </w:rPr>
        <w:t>חתימת</w:t>
      </w:r>
      <w:r w:rsidR="00330C22" w:rsidRPr="0030767D">
        <w:rPr>
          <w:sz w:val="24"/>
          <w:rtl/>
        </w:rPr>
        <w:t xml:space="preserve"> </w:t>
      </w:r>
      <w:r w:rsidR="00330C22" w:rsidRPr="0030767D">
        <w:rPr>
          <w:rFonts w:hint="eastAsia"/>
          <w:sz w:val="24"/>
          <w:rtl/>
        </w:rPr>
        <w:t>מורשי</w:t>
      </w:r>
      <w:r w:rsidR="00330C22" w:rsidRPr="0030767D">
        <w:rPr>
          <w:sz w:val="24"/>
          <w:rtl/>
        </w:rPr>
        <w:t xml:space="preserve"> </w:t>
      </w:r>
      <w:r w:rsidR="00330C22" w:rsidRPr="0030767D">
        <w:rPr>
          <w:rFonts w:hint="eastAsia"/>
          <w:sz w:val="24"/>
          <w:rtl/>
        </w:rPr>
        <w:t>החתימה</w:t>
      </w:r>
      <w:r w:rsidR="00330C22" w:rsidRPr="0030767D">
        <w:rPr>
          <w:sz w:val="24"/>
          <w:rtl/>
        </w:rPr>
        <w:t xml:space="preserve"> </w:t>
      </w:r>
      <w:r w:rsidR="00330C22" w:rsidRPr="0030767D">
        <w:rPr>
          <w:rFonts w:hint="eastAsia"/>
          <w:sz w:val="24"/>
          <w:rtl/>
        </w:rPr>
        <w:t>מטעם</w:t>
      </w:r>
      <w:r w:rsidR="00330C22" w:rsidRPr="0030767D">
        <w:rPr>
          <w:sz w:val="24"/>
          <w:rtl/>
        </w:rPr>
        <w:t xml:space="preserve"> </w:t>
      </w:r>
      <w:r w:rsidR="00AC062E" w:rsidRPr="0030767D">
        <w:rPr>
          <w:rFonts w:hint="eastAsia"/>
          <w:sz w:val="24"/>
          <w:rtl/>
        </w:rPr>
        <w:t>המשרד</w:t>
      </w:r>
      <w:r w:rsidR="00330C22" w:rsidRPr="0030767D">
        <w:rPr>
          <w:sz w:val="24"/>
          <w:rtl/>
        </w:rPr>
        <w:t xml:space="preserve"> </w:t>
      </w:r>
      <w:r w:rsidR="00330C22" w:rsidRPr="0030767D">
        <w:rPr>
          <w:rFonts w:hint="eastAsia"/>
          <w:sz w:val="24"/>
          <w:rtl/>
        </w:rPr>
        <w:t>על</w:t>
      </w:r>
      <w:r w:rsidR="00330C22" w:rsidRPr="0030767D">
        <w:rPr>
          <w:sz w:val="24"/>
          <w:rtl/>
        </w:rPr>
        <w:t xml:space="preserve"> </w:t>
      </w:r>
      <w:r w:rsidR="00330C22" w:rsidRPr="0030767D">
        <w:rPr>
          <w:rFonts w:hint="eastAsia"/>
          <w:sz w:val="24"/>
          <w:rtl/>
        </w:rPr>
        <w:t>הסכם</w:t>
      </w:r>
      <w:r w:rsidR="00330C22" w:rsidRPr="0030767D">
        <w:rPr>
          <w:sz w:val="24"/>
          <w:rtl/>
        </w:rPr>
        <w:t xml:space="preserve"> </w:t>
      </w:r>
      <w:r w:rsidR="00330C22" w:rsidRPr="0030767D">
        <w:rPr>
          <w:rFonts w:hint="eastAsia"/>
          <w:sz w:val="24"/>
          <w:rtl/>
        </w:rPr>
        <w:t>ההתקשרות</w:t>
      </w:r>
      <w:r w:rsidR="00330C22" w:rsidRPr="0030767D">
        <w:rPr>
          <w:sz w:val="24"/>
          <w:rtl/>
        </w:rPr>
        <w:t xml:space="preserve"> </w:t>
      </w:r>
      <w:r w:rsidR="00330C22" w:rsidRPr="0030767D">
        <w:rPr>
          <w:rFonts w:hint="eastAsia"/>
          <w:sz w:val="24"/>
          <w:rtl/>
        </w:rPr>
        <w:t>בין</w:t>
      </w:r>
      <w:r w:rsidR="00330C22" w:rsidRPr="0030767D">
        <w:rPr>
          <w:sz w:val="24"/>
          <w:rtl/>
        </w:rPr>
        <w:t xml:space="preserve"> </w:t>
      </w:r>
      <w:r w:rsidR="00330C22" w:rsidRPr="0030767D">
        <w:rPr>
          <w:rFonts w:hint="eastAsia"/>
          <w:sz w:val="24"/>
          <w:rtl/>
        </w:rPr>
        <w:t>הצדדים</w:t>
      </w:r>
      <w:r w:rsidR="00330C22" w:rsidRPr="0030767D">
        <w:rPr>
          <w:sz w:val="24"/>
          <w:rtl/>
        </w:rPr>
        <w:t xml:space="preserve">, </w:t>
      </w:r>
      <w:r w:rsidR="00AC062E" w:rsidRPr="0030767D">
        <w:rPr>
          <w:rFonts w:hint="eastAsia"/>
          <w:sz w:val="24"/>
          <w:rtl/>
        </w:rPr>
        <w:t>המשרד</w:t>
      </w:r>
      <w:r w:rsidR="00330C22" w:rsidRPr="0030767D">
        <w:rPr>
          <w:sz w:val="24"/>
          <w:rtl/>
        </w:rPr>
        <w:t xml:space="preserve"> </w:t>
      </w:r>
      <w:r w:rsidR="00330C22" w:rsidRPr="0030767D">
        <w:rPr>
          <w:rFonts w:hint="eastAsia"/>
          <w:sz w:val="24"/>
          <w:rtl/>
        </w:rPr>
        <w:t>רשאי</w:t>
      </w:r>
      <w:r w:rsidR="00330C22" w:rsidRPr="0030767D">
        <w:rPr>
          <w:sz w:val="24"/>
          <w:rtl/>
        </w:rPr>
        <w:t xml:space="preserve"> </w:t>
      </w:r>
      <w:r w:rsidR="00330C22" w:rsidRPr="0030767D">
        <w:rPr>
          <w:rFonts w:hint="eastAsia"/>
          <w:sz w:val="24"/>
          <w:rtl/>
        </w:rPr>
        <w:t>לבטל</w:t>
      </w:r>
      <w:r w:rsidR="00330C22" w:rsidRPr="0030767D">
        <w:rPr>
          <w:sz w:val="24"/>
          <w:rtl/>
        </w:rPr>
        <w:t xml:space="preserve"> </w:t>
      </w:r>
      <w:r w:rsidR="00330C22" w:rsidRPr="0030767D">
        <w:rPr>
          <w:rFonts w:hint="eastAsia"/>
          <w:sz w:val="24"/>
          <w:rtl/>
        </w:rPr>
        <w:t>את</w:t>
      </w:r>
      <w:r w:rsidR="00330C22" w:rsidRPr="0030767D">
        <w:rPr>
          <w:sz w:val="24"/>
          <w:rtl/>
        </w:rPr>
        <w:t xml:space="preserve"> </w:t>
      </w:r>
      <w:r w:rsidR="00330C22" w:rsidRPr="0030767D">
        <w:rPr>
          <w:rFonts w:hint="eastAsia"/>
          <w:sz w:val="24"/>
          <w:rtl/>
        </w:rPr>
        <w:t>החלטתו</w:t>
      </w:r>
      <w:r w:rsidR="00330C22" w:rsidRPr="0030767D">
        <w:rPr>
          <w:sz w:val="24"/>
          <w:rtl/>
        </w:rPr>
        <w:t xml:space="preserve"> </w:t>
      </w:r>
      <w:r w:rsidR="00330C22" w:rsidRPr="0030767D">
        <w:rPr>
          <w:rFonts w:hint="eastAsia"/>
          <w:sz w:val="24"/>
          <w:rtl/>
        </w:rPr>
        <w:t>על</w:t>
      </w:r>
      <w:r w:rsidR="00330C22" w:rsidRPr="0030767D">
        <w:rPr>
          <w:sz w:val="24"/>
          <w:rtl/>
        </w:rPr>
        <w:t xml:space="preserve"> </w:t>
      </w:r>
      <w:r w:rsidR="00330C22" w:rsidRPr="0030767D">
        <w:rPr>
          <w:rFonts w:hint="eastAsia"/>
          <w:sz w:val="24"/>
          <w:rtl/>
        </w:rPr>
        <w:t>פי</w:t>
      </w:r>
      <w:r w:rsidR="00330C22" w:rsidRPr="0030767D">
        <w:rPr>
          <w:sz w:val="24"/>
          <w:rtl/>
        </w:rPr>
        <w:t xml:space="preserve"> </w:t>
      </w:r>
      <w:r w:rsidR="00330C22" w:rsidRPr="0030767D">
        <w:rPr>
          <w:rFonts w:hint="eastAsia"/>
          <w:sz w:val="24"/>
          <w:rtl/>
        </w:rPr>
        <w:t>שיקול</w:t>
      </w:r>
      <w:r w:rsidR="00330C22" w:rsidRPr="0030767D">
        <w:rPr>
          <w:sz w:val="24"/>
          <w:rtl/>
        </w:rPr>
        <w:t xml:space="preserve"> </w:t>
      </w:r>
      <w:r w:rsidR="00330C22" w:rsidRPr="0030767D">
        <w:rPr>
          <w:rFonts w:hint="eastAsia"/>
          <w:sz w:val="24"/>
          <w:rtl/>
        </w:rPr>
        <w:t>דעתו</w:t>
      </w:r>
      <w:r w:rsidR="00330C22" w:rsidRPr="0030767D">
        <w:rPr>
          <w:sz w:val="24"/>
          <w:rtl/>
        </w:rPr>
        <w:t xml:space="preserve"> </w:t>
      </w:r>
      <w:r w:rsidR="00330C22" w:rsidRPr="0030767D">
        <w:rPr>
          <w:rFonts w:hint="eastAsia"/>
          <w:sz w:val="24"/>
          <w:rtl/>
        </w:rPr>
        <w:t>הבלעדי</w:t>
      </w:r>
      <w:r w:rsidR="00330C22" w:rsidRPr="0030767D">
        <w:rPr>
          <w:sz w:val="24"/>
          <w:rtl/>
        </w:rPr>
        <w:t xml:space="preserve"> </w:t>
      </w:r>
      <w:r w:rsidR="00330C22" w:rsidRPr="0030767D">
        <w:rPr>
          <w:rFonts w:hint="eastAsia"/>
          <w:sz w:val="24"/>
          <w:rtl/>
        </w:rPr>
        <w:t>והמוחלט</w:t>
      </w:r>
      <w:r w:rsidR="00330C22" w:rsidRPr="0030767D">
        <w:rPr>
          <w:sz w:val="24"/>
          <w:rtl/>
        </w:rPr>
        <w:t xml:space="preserve"> (</w:t>
      </w:r>
      <w:r w:rsidR="00330C22" w:rsidRPr="0030767D">
        <w:rPr>
          <w:rFonts w:hint="eastAsia"/>
          <w:sz w:val="24"/>
          <w:rtl/>
        </w:rPr>
        <w:t>וזאת</w:t>
      </w:r>
      <w:r w:rsidR="00330C22" w:rsidRPr="0030767D">
        <w:rPr>
          <w:sz w:val="24"/>
          <w:rtl/>
        </w:rPr>
        <w:t xml:space="preserve"> </w:t>
      </w:r>
      <w:r w:rsidR="00330C22" w:rsidRPr="0030767D">
        <w:rPr>
          <w:rFonts w:hint="eastAsia"/>
          <w:sz w:val="24"/>
          <w:rtl/>
        </w:rPr>
        <w:t>מבלי</w:t>
      </w:r>
      <w:r w:rsidR="00330C22" w:rsidRPr="0030767D">
        <w:rPr>
          <w:sz w:val="24"/>
          <w:rtl/>
        </w:rPr>
        <w:t xml:space="preserve"> </w:t>
      </w:r>
      <w:r w:rsidR="00330C22" w:rsidRPr="0030767D">
        <w:rPr>
          <w:rFonts w:hint="eastAsia"/>
          <w:sz w:val="24"/>
          <w:rtl/>
        </w:rPr>
        <w:t>שיהיה</w:t>
      </w:r>
      <w:r w:rsidR="00330C22" w:rsidRPr="0030767D">
        <w:rPr>
          <w:sz w:val="24"/>
          <w:rtl/>
        </w:rPr>
        <w:t xml:space="preserve"> </w:t>
      </w:r>
      <w:r w:rsidR="00330C22" w:rsidRPr="0030767D">
        <w:rPr>
          <w:rFonts w:hint="eastAsia"/>
          <w:sz w:val="24"/>
          <w:rtl/>
        </w:rPr>
        <w:t>בכך</w:t>
      </w:r>
      <w:r w:rsidR="00330C22" w:rsidRPr="0030767D">
        <w:rPr>
          <w:sz w:val="24"/>
          <w:rtl/>
        </w:rPr>
        <w:t xml:space="preserve"> </w:t>
      </w:r>
      <w:r w:rsidR="00330C22" w:rsidRPr="0030767D">
        <w:rPr>
          <w:rFonts w:hint="eastAsia"/>
          <w:sz w:val="24"/>
          <w:rtl/>
        </w:rPr>
        <w:t>כדי</w:t>
      </w:r>
      <w:r w:rsidR="00330C22" w:rsidRPr="0030767D">
        <w:rPr>
          <w:sz w:val="24"/>
          <w:rtl/>
        </w:rPr>
        <w:t xml:space="preserve"> </w:t>
      </w:r>
      <w:r w:rsidR="00330C22" w:rsidRPr="0030767D">
        <w:rPr>
          <w:rFonts w:hint="eastAsia"/>
          <w:sz w:val="24"/>
          <w:rtl/>
        </w:rPr>
        <w:t>לגרוע</w:t>
      </w:r>
      <w:r w:rsidR="00330C22" w:rsidRPr="0030767D">
        <w:rPr>
          <w:sz w:val="24"/>
          <w:rtl/>
        </w:rPr>
        <w:t xml:space="preserve"> </w:t>
      </w:r>
      <w:r w:rsidR="00330C22" w:rsidRPr="0030767D">
        <w:rPr>
          <w:rFonts w:hint="eastAsia"/>
          <w:sz w:val="24"/>
          <w:rtl/>
        </w:rPr>
        <w:t>מהצורך</w:t>
      </w:r>
      <w:r w:rsidR="00330C22" w:rsidRPr="0030767D">
        <w:rPr>
          <w:sz w:val="24"/>
          <w:rtl/>
        </w:rPr>
        <w:t xml:space="preserve"> </w:t>
      </w:r>
      <w:r w:rsidR="00330C22" w:rsidRPr="0030767D">
        <w:rPr>
          <w:rFonts w:hint="eastAsia"/>
          <w:sz w:val="24"/>
          <w:rtl/>
        </w:rPr>
        <w:t>בקבלת</w:t>
      </w:r>
      <w:r w:rsidR="00330C22" w:rsidRPr="0030767D">
        <w:rPr>
          <w:sz w:val="24"/>
          <w:rtl/>
        </w:rPr>
        <w:t xml:space="preserve"> </w:t>
      </w:r>
      <w:r w:rsidR="00330C22" w:rsidRPr="0030767D">
        <w:rPr>
          <w:rFonts w:hint="eastAsia"/>
          <w:sz w:val="24"/>
          <w:rtl/>
        </w:rPr>
        <w:t>אישורים</w:t>
      </w:r>
      <w:r w:rsidR="00330C22" w:rsidRPr="0030767D">
        <w:rPr>
          <w:sz w:val="24"/>
          <w:rtl/>
        </w:rPr>
        <w:t xml:space="preserve"> </w:t>
      </w:r>
      <w:r w:rsidR="00330C22" w:rsidRPr="0030767D">
        <w:rPr>
          <w:rFonts w:hint="eastAsia"/>
          <w:sz w:val="24"/>
          <w:rtl/>
        </w:rPr>
        <w:t>נוספים</w:t>
      </w:r>
      <w:r w:rsidR="00330C22" w:rsidRPr="0030767D">
        <w:rPr>
          <w:sz w:val="24"/>
          <w:rtl/>
        </w:rPr>
        <w:t xml:space="preserve"> </w:t>
      </w:r>
      <w:r w:rsidR="00330C22" w:rsidRPr="0030767D">
        <w:rPr>
          <w:rFonts w:hint="eastAsia"/>
          <w:sz w:val="24"/>
          <w:rtl/>
        </w:rPr>
        <w:t>לאחר</w:t>
      </w:r>
      <w:r w:rsidR="00330C22" w:rsidRPr="0030767D">
        <w:rPr>
          <w:sz w:val="24"/>
          <w:rtl/>
        </w:rPr>
        <w:t xml:space="preserve"> </w:t>
      </w:r>
      <w:r w:rsidR="00330C22" w:rsidRPr="0030767D">
        <w:rPr>
          <w:rFonts w:hint="eastAsia"/>
          <w:sz w:val="24"/>
          <w:rtl/>
        </w:rPr>
        <w:t>ההודעה</w:t>
      </w:r>
      <w:r w:rsidR="00330C22" w:rsidRPr="0030767D">
        <w:rPr>
          <w:sz w:val="24"/>
          <w:rtl/>
        </w:rPr>
        <w:t xml:space="preserve"> </w:t>
      </w:r>
      <w:r w:rsidR="00330C22" w:rsidRPr="0030767D">
        <w:rPr>
          <w:rFonts w:hint="eastAsia"/>
          <w:sz w:val="24"/>
          <w:rtl/>
        </w:rPr>
        <w:t>על</w:t>
      </w:r>
      <w:r w:rsidR="00330C22" w:rsidRPr="0030767D">
        <w:rPr>
          <w:sz w:val="24"/>
          <w:rtl/>
        </w:rPr>
        <w:t xml:space="preserve"> </w:t>
      </w:r>
      <w:r w:rsidR="00330C22" w:rsidRPr="0030767D">
        <w:rPr>
          <w:rFonts w:hint="eastAsia"/>
          <w:sz w:val="24"/>
          <w:rtl/>
        </w:rPr>
        <w:t>הזכייה</w:t>
      </w:r>
      <w:r w:rsidR="00330C22" w:rsidRPr="0030767D">
        <w:rPr>
          <w:sz w:val="24"/>
          <w:rtl/>
        </w:rPr>
        <w:t xml:space="preserve"> </w:t>
      </w:r>
      <w:r w:rsidR="00330C22" w:rsidRPr="0030767D">
        <w:rPr>
          <w:rFonts w:hint="eastAsia"/>
          <w:sz w:val="24"/>
          <w:rtl/>
        </w:rPr>
        <w:t>ומבלי</w:t>
      </w:r>
      <w:r w:rsidR="00330C22" w:rsidRPr="0030767D">
        <w:rPr>
          <w:sz w:val="24"/>
          <w:rtl/>
        </w:rPr>
        <w:t xml:space="preserve"> </w:t>
      </w:r>
      <w:r w:rsidR="00330C22" w:rsidRPr="0030767D">
        <w:rPr>
          <w:rFonts w:hint="eastAsia"/>
          <w:sz w:val="24"/>
          <w:rtl/>
        </w:rPr>
        <w:t>שיהיה</w:t>
      </w:r>
      <w:r w:rsidR="00330C22" w:rsidRPr="0030767D">
        <w:rPr>
          <w:sz w:val="24"/>
          <w:rtl/>
        </w:rPr>
        <w:t xml:space="preserve"> </w:t>
      </w:r>
      <w:r w:rsidR="00330C22" w:rsidRPr="0030767D">
        <w:rPr>
          <w:rFonts w:hint="eastAsia"/>
          <w:sz w:val="24"/>
          <w:rtl/>
        </w:rPr>
        <w:t>בכך</w:t>
      </w:r>
      <w:r w:rsidR="00330C22" w:rsidRPr="0030767D">
        <w:rPr>
          <w:sz w:val="24"/>
          <w:rtl/>
        </w:rPr>
        <w:t xml:space="preserve"> </w:t>
      </w:r>
      <w:r w:rsidR="00330C22" w:rsidRPr="0030767D">
        <w:rPr>
          <w:rFonts w:hint="eastAsia"/>
          <w:sz w:val="24"/>
          <w:rtl/>
        </w:rPr>
        <w:t>כדי</w:t>
      </w:r>
      <w:r w:rsidR="00330C22" w:rsidRPr="0030767D">
        <w:rPr>
          <w:sz w:val="24"/>
          <w:rtl/>
        </w:rPr>
        <w:t xml:space="preserve"> </w:t>
      </w:r>
      <w:r w:rsidR="00330C22" w:rsidRPr="0030767D">
        <w:rPr>
          <w:rFonts w:hint="eastAsia"/>
          <w:sz w:val="24"/>
          <w:rtl/>
        </w:rPr>
        <w:t>לגרוע</w:t>
      </w:r>
      <w:r w:rsidR="00330C22" w:rsidRPr="0030767D">
        <w:rPr>
          <w:sz w:val="24"/>
          <w:rtl/>
        </w:rPr>
        <w:t xml:space="preserve"> </w:t>
      </w:r>
      <w:r w:rsidR="00330C22" w:rsidRPr="0030767D">
        <w:rPr>
          <w:rFonts w:hint="eastAsia"/>
          <w:sz w:val="24"/>
          <w:rtl/>
        </w:rPr>
        <w:t>מהאפשרות</w:t>
      </w:r>
      <w:r w:rsidR="00330C22" w:rsidRPr="0030767D">
        <w:rPr>
          <w:sz w:val="24"/>
          <w:rtl/>
        </w:rPr>
        <w:t xml:space="preserve"> </w:t>
      </w:r>
      <w:r w:rsidR="00330C22" w:rsidRPr="0030767D">
        <w:rPr>
          <w:rFonts w:hint="eastAsia"/>
          <w:sz w:val="24"/>
          <w:rtl/>
        </w:rPr>
        <w:t>העומדת</w:t>
      </w:r>
      <w:r w:rsidR="00330C22" w:rsidRPr="0030767D">
        <w:rPr>
          <w:sz w:val="24"/>
          <w:rtl/>
        </w:rPr>
        <w:t xml:space="preserve"> </w:t>
      </w:r>
      <w:r w:rsidR="00330C22" w:rsidRPr="0030767D">
        <w:rPr>
          <w:rFonts w:hint="eastAsia"/>
          <w:sz w:val="24"/>
          <w:rtl/>
        </w:rPr>
        <w:t>בפני</w:t>
      </w:r>
      <w:r w:rsidR="00330C22" w:rsidRPr="0030767D">
        <w:rPr>
          <w:sz w:val="24"/>
          <w:rtl/>
        </w:rPr>
        <w:t xml:space="preserve"> </w:t>
      </w:r>
      <w:r w:rsidR="00AC062E" w:rsidRPr="0030767D">
        <w:rPr>
          <w:rFonts w:hint="eastAsia"/>
          <w:sz w:val="24"/>
          <w:rtl/>
        </w:rPr>
        <w:t>המשרד</w:t>
      </w:r>
      <w:r w:rsidR="00330C22" w:rsidRPr="0030767D">
        <w:rPr>
          <w:sz w:val="24"/>
          <w:rtl/>
        </w:rPr>
        <w:t xml:space="preserve"> </w:t>
      </w:r>
      <w:r w:rsidR="00330C22" w:rsidRPr="0030767D">
        <w:rPr>
          <w:rFonts w:hint="eastAsia"/>
          <w:sz w:val="24"/>
          <w:rtl/>
        </w:rPr>
        <w:t>לבטל</w:t>
      </w:r>
      <w:r w:rsidR="00330C22" w:rsidRPr="0030767D">
        <w:rPr>
          <w:sz w:val="24"/>
          <w:rtl/>
        </w:rPr>
        <w:t xml:space="preserve"> </w:t>
      </w:r>
      <w:r w:rsidR="00330C22" w:rsidRPr="0030767D">
        <w:rPr>
          <w:rFonts w:hint="eastAsia"/>
          <w:sz w:val="24"/>
          <w:rtl/>
        </w:rPr>
        <w:t>או</w:t>
      </w:r>
      <w:r w:rsidR="00330C22" w:rsidRPr="0030767D">
        <w:rPr>
          <w:sz w:val="24"/>
          <w:rtl/>
        </w:rPr>
        <w:t xml:space="preserve"> </w:t>
      </w:r>
      <w:r w:rsidR="00330C22" w:rsidRPr="0030767D">
        <w:rPr>
          <w:rFonts w:hint="eastAsia"/>
          <w:sz w:val="24"/>
          <w:rtl/>
        </w:rPr>
        <w:t>להפסיק</w:t>
      </w:r>
      <w:r w:rsidR="00330C22" w:rsidRPr="0030767D">
        <w:rPr>
          <w:sz w:val="24"/>
          <w:rtl/>
        </w:rPr>
        <w:t xml:space="preserve"> </w:t>
      </w:r>
      <w:r w:rsidR="00330C22" w:rsidRPr="0030767D">
        <w:rPr>
          <w:rFonts w:hint="eastAsia"/>
          <w:sz w:val="24"/>
          <w:rtl/>
        </w:rPr>
        <w:t>את</w:t>
      </w:r>
      <w:r w:rsidR="00330C22" w:rsidRPr="0030767D">
        <w:rPr>
          <w:sz w:val="24"/>
          <w:rtl/>
        </w:rPr>
        <w:t xml:space="preserve"> </w:t>
      </w:r>
      <w:r w:rsidR="00330C22" w:rsidRPr="0030767D">
        <w:rPr>
          <w:rFonts w:hint="eastAsia"/>
          <w:sz w:val="24"/>
          <w:rtl/>
        </w:rPr>
        <w:t>ההתקשרות</w:t>
      </w:r>
      <w:r w:rsidR="00330C22" w:rsidRPr="0030767D">
        <w:rPr>
          <w:sz w:val="24"/>
          <w:rtl/>
        </w:rPr>
        <w:t xml:space="preserve"> </w:t>
      </w:r>
      <w:r w:rsidR="00330C22" w:rsidRPr="0030767D">
        <w:rPr>
          <w:rFonts w:hint="eastAsia"/>
          <w:sz w:val="24"/>
          <w:rtl/>
        </w:rPr>
        <w:t>בכל</w:t>
      </w:r>
      <w:r w:rsidR="00330C22" w:rsidRPr="0030767D">
        <w:rPr>
          <w:sz w:val="24"/>
          <w:rtl/>
        </w:rPr>
        <w:t xml:space="preserve"> </w:t>
      </w:r>
      <w:r w:rsidR="00330C22" w:rsidRPr="0030767D">
        <w:rPr>
          <w:rFonts w:hint="eastAsia"/>
          <w:sz w:val="24"/>
          <w:rtl/>
        </w:rPr>
        <w:t>עת</w:t>
      </w:r>
      <w:r w:rsidR="00330C22" w:rsidRPr="0030767D">
        <w:rPr>
          <w:sz w:val="24"/>
          <w:rtl/>
        </w:rPr>
        <w:t xml:space="preserve">, </w:t>
      </w:r>
      <w:r w:rsidR="00330C22" w:rsidRPr="0030767D">
        <w:rPr>
          <w:rFonts w:hint="eastAsia"/>
          <w:sz w:val="24"/>
          <w:rtl/>
        </w:rPr>
        <w:t>כמפורט</w:t>
      </w:r>
      <w:r w:rsidR="00330C22" w:rsidRPr="0030767D">
        <w:rPr>
          <w:sz w:val="24"/>
          <w:rtl/>
        </w:rPr>
        <w:t xml:space="preserve"> </w:t>
      </w:r>
      <w:r w:rsidR="00330C22" w:rsidRPr="0030767D">
        <w:rPr>
          <w:rFonts w:hint="eastAsia"/>
          <w:sz w:val="24"/>
          <w:rtl/>
        </w:rPr>
        <w:t>לעיל</w:t>
      </w:r>
      <w:r w:rsidR="00330C22" w:rsidRPr="0030767D">
        <w:rPr>
          <w:sz w:val="24"/>
          <w:rtl/>
        </w:rPr>
        <w:t>).</w:t>
      </w:r>
      <w:r w:rsidR="00330C22" w:rsidRPr="00596EF9">
        <w:rPr>
          <w:rFonts w:hint="cs"/>
          <w:sz w:val="24"/>
          <w:rtl/>
        </w:rPr>
        <w:t xml:space="preserve"> </w:t>
      </w:r>
    </w:p>
    <w:p w:rsidR="00330C22" w:rsidRPr="00596EF9" w:rsidRDefault="0030767D" w:rsidP="0030767D">
      <w:pPr>
        <w:spacing w:line="360" w:lineRule="auto"/>
        <w:ind w:left="1076" w:hanging="425"/>
        <w:contextualSpacing/>
        <w:rPr>
          <w:sz w:val="24"/>
        </w:rPr>
      </w:pPr>
      <w:r>
        <w:rPr>
          <w:rFonts w:hint="cs"/>
          <w:sz w:val="24"/>
          <w:rtl/>
        </w:rPr>
        <w:t xml:space="preserve">י.    </w:t>
      </w:r>
      <w:r w:rsidR="00596EF9">
        <w:rPr>
          <w:rFonts w:hint="cs"/>
          <w:sz w:val="24"/>
          <w:rtl/>
        </w:rPr>
        <w:t xml:space="preserve"> </w:t>
      </w:r>
      <w:r w:rsidR="00330C22" w:rsidRPr="00596EF9">
        <w:rPr>
          <w:rFonts w:hint="cs"/>
          <w:sz w:val="24"/>
          <w:rtl/>
        </w:rPr>
        <w:t>כל תוצר ידע או בדיקה שתתבצע ובכלל זה כל מסמך שיכין המציע הזוכה במסגרת שירותי הייעוץ יהיו קניינה הבלעדי של המדינה ולא תהיה למציע או למי מטעמו כל טענה או תביעה בנוגע לכך.</w:t>
      </w:r>
    </w:p>
    <w:p w:rsidR="00330C22" w:rsidRPr="00596EF9" w:rsidRDefault="00596EF9" w:rsidP="0030767D">
      <w:pPr>
        <w:spacing w:line="360" w:lineRule="auto"/>
        <w:ind w:left="720" w:hanging="69"/>
        <w:contextualSpacing/>
        <w:jc w:val="both"/>
        <w:rPr>
          <w:sz w:val="24"/>
        </w:rPr>
      </w:pPr>
      <w:r>
        <w:rPr>
          <w:rFonts w:hint="cs"/>
          <w:sz w:val="24"/>
          <w:rtl/>
        </w:rPr>
        <w:t>י</w:t>
      </w:r>
      <w:r w:rsidR="0030767D">
        <w:rPr>
          <w:rFonts w:hint="cs"/>
          <w:sz w:val="24"/>
          <w:rtl/>
        </w:rPr>
        <w:t>א</w:t>
      </w:r>
      <w:r>
        <w:rPr>
          <w:rFonts w:hint="cs"/>
          <w:sz w:val="24"/>
          <w:rtl/>
        </w:rPr>
        <w:t xml:space="preserve">. </w:t>
      </w:r>
      <w:r w:rsidR="00330C22" w:rsidRPr="00596EF9">
        <w:rPr>
          <w:rFonts w:hint="cs"/>
          <w:sz w:val="24"/>
          <w:rtl/>
        </w:rPr>
        <w:t xml:space="preserve">יובהר כי ועדת המכרזים רשאית לאחר ההודעה על הזכייה לבצע שינויים נדרשים בהוראות ההסכם, לפי שיקול דעתה הבלעדי והמוחלט. </w:t>
      </w:r>
    </w:p>
    <w:p w:rsidR="00330C22" w:rsidRPr="00596EF9" w:rsidRDefault="00596EF9" w:rsidP="0030767D">
      <w:pPr>
        <w:spacing w:line="360" w:lineRule="auto"/>
        <w:ind w:firstLine="651"/>
        <w:contextualSpacing/>
        <w:jc w:val="both"/>
        <w:rPr>
          <w:sz w:val="24"/>
        </w:rPr>
      </w:pPr>
      <w:r>
        <w:rPr>
          <w:rFonts w:hint="cs"/>
          <w:sz w:val="24"/>
          <w:rtl/>
        </w:rPr>
        <w:t>י</w:t>
      </w:r>
      <w:r w:rsidR="0030767D">
        <w:rPr>
          <w:rFonts w:hint="cs"/>
          <w:sz w:val="24"/>
          <w:rtl/>
        </w:rPr>
        <w:t>ב</w:t>
      </w:r>
      <w:r>
        <w:rPr>
          <w:rFonts w:hint="cs"/>
          <w:sz w:val="24"/>
          <w:rtl/>
        </w:rPr>
        <w:t xml:space="preserve">. </w:t>
      </w:r>
      <w:r w:rsidR="00330C22" w:rsidRPr="00596EF9">
        <w:rPr>
          <w:rFonts w:hint="cs"/>
          <w:sz w:val="24"/>
          <w:rtl/>
        </w:rPr>
        <w:t xml:space="preserve">ביטול המכרז – </w:t>
      </w:r>
    </w:p>
    <w:p w:rsidR="00330C22" w:rsidRPr="00596EF9" w:rsidRDefault="00596EF9" w:rsidP="00596EF9">
      <w:pPr>
        <w:spacing w:line="360" w:lineRule="auto"/>
        <w:ind w:left="720"/>
        <w:contextualSpacing/>
        <w:jc w:val="both"/>
        <w:rPr>
          <w:sz w:val="24"/>
        </w:rPr>
      </w:pPr>
      <w:r w:rsidRPr="00596EF9">
        <w:rPr>
          <w:rFonts w:hint="cs"/>
          <w:sz w:val="24"/>
          <w:rtl/>
        </w:rPr>
        <w:t>1.</w:t>
      </w:r>
      <w:r>
        <w:rPr>
          <w:rFonts w:hint="cs"/>
          <w:sz w:val="24"/>
          <w:rtl/>
        </w:rPr>
        <w:t xml:space="preserve"> </w:t>
      </w:r>
      <w:r w:rsidR="00330C22" w:rsidRPr="00596EF9">
        <w:rPr>
          <w:rFonts w:hint="cs"/>
          <w:sz w:val="24"/>
          <w:rtl/>
        </w:rPr>
        <w:t xml:space="preserve">המשרד רשאי בכל שלב משלבי המכרז, על-פי שיקול דעתו הבלעדי, לבטל את המכרז או לשנות את תנאיו או את היקפו לצאת במכרז חדש וזאת על-פי החלטתו ושיקול דעתו הבלעדיים ללא צורך במתן הסברים או הודעה מוקדמת למציעים, או לכל גורם אחר. </w:t>
      </w:r>
    </w:p>
    <w:p w:rsidR="00330C22" w:rsidRPr="00596EF9" w:rsidRDefault="00596EF9" w:rsidP="00596EF9">
      <w:pPr>
        <w:spacing w:line="360" w:lineRule="auto"/>
        <w:ind w:left="720"/>
        <w:contextualSpacing/>
        <w:jc w:val="both"/>
        <w:rPr>
          <w:sz w:val="24"/>
          <w:rtl/>
        </w:rPr>
      </w:pPr>
      <w:r>
        <w:rPr>
          <w:rFonts w:hint="cs"/>
          <w:sz w:val="24"/>
          <w:rtl/>
        </w:rPr>
        <w:t xml:space="preserve">2. </w:t>
      </w:r>
      <w:r w:rsidR="00330C22" w:rsidRPr="00596EF9">
        <w:rPr>
          <w:rFonts w:hint="cs"/>
          <w:sz w:val="24"/>
          <w:rtl/>
        </w:rPr>
        <w:t>השתמש המשרד בסמכותו זו - יפרסם הודעה בדבר ביטול המכרז באתר המשרד ובאתר הרכש הממשלתי.</w:t>
      </w:r>
    </w:p>
    <w:p w:rsidR="00330C22" w:rsidRPr="00F07318" w:rsidRDefault="00596EF9" w:rsidP="00596EF9">
      <w:pPr>
        <w:spacing w:line="360" w:lineRule="auto"/>
        <w:ind w:left="720"/>
        <w:contextualSpacing/>
        <w:jc w:val="both"/>
        <w:rPr>
          <w:sz w:val="24"/>
          <w:rtl/>
        </w:rPr>
      </w:pPr>
      <w:r>
        <w:rPr>
          <w:rFonts w:hint="cs"/>
          <w:sz w:val="24"/>
          <w:rtl/>
        </w:rPr>
        <w:t xml:space="preserve">3. </w:t>
      </w:r>
      <w:r w:rsidR="00330C22" w:rsidRPr="00596EF9">
        <w:rPr>
          <w:rFonts w:hint="cs"/>
          <w:sz w:val="24"/>
          <w:rtl/>
        </w:rPr>
        <w:t xml:space="preserve">בכל מקרה המשרד לא יפצה את משתתפי המכרז, במקרה של שינויו או ביטולו, בגין הוצאותיהם. </w:t>
      </w:r>
      <w:r w:rsidR="00F07318">
        <w:rPr>
          <w:rFonts w:hint="cs"/>
          <w:sz w:val="24"/>
          <w:rtl/>
        </w:rPr>
        <w:t>כל ההוצאות מכל מין וסוג שהוא, הכרוכות בהכנת ההצעה והשתתפות, תחולנה על המציע.</w:t>
      </w:r>
    </w:p>
    <w:p w:rsidR="00330C22" w:rsidRPr="00596EF9" w:rsidRDefault="00596EF9" w:rsidP="00596EF9">
      <w:pPr>
        <w:spacing w:line="360" w:lineRule="auto"/>
        <w:ind w:firstLine="651"/>
        <w:contextualSpacing/>
        <w:jc w:val="both"/>
        <w:rPr>
          <w:sz w:val="24"/>
        </w:rPr>
      </w:pPr>
      <w:r>
        <w:rPr>
          <w:rFonts w:hint="cs"/>
          <w:sz w:val="24"/>
          <w:rtl/>
        </w:rPr>
        <w:t xml:space="preserve">יד. </w:t>
      </w:r>
      <w:r w:rsidR="00330C22" w:rsidRPr="00596EF9">
        <w:rPr>
          <w:rFonts w:hint="cs"/>
          <w:sz w:val="24"/>
          <w:rtl/>
        </w:rPr>
        <w:t>אין בסעיפי המכרז כדי לגרוע מזכויות המשרד על פי כל דין.</w:t>
      </w:r>
    </w:p>
    <w:p w:rsidR="008B0641" w:rsidRDefault="008B0641" w:rsidP="004A08F0">
      <w:pPr>
        <w:rPr>
          <w:bCs/>
          <w:i/>
          <w:iCs/>
          <w:sz w:val="22"/>
          <w:szCs w:val="22"/>
          <w:u w:val="single"/>
          <w:rtl/>
        </w:rPr>
      </w:pPr>
    </w:p>
    <w:p w:rsidR="00F20B5A" w:rsidRPr="00F07318" w:rsidRDefault="00F20B5A" w:rsidP="00F20B5A">
      <w:pPr>
        <w:rPr>
          <w:rtl/>
        </w:rPr>
      </w:pPr>
    </w:p>
    <w:p w:rsidR="006206FA" w:rsidRDefault="006206FA" w:rsidP="00F20B5A">
      <w:pPr>
        <w:rPr>
          <w:rtl/>
        </w:rPr>
      </w:pPr>
    </w:p>
    <w:p w:rsidR="006206FA" w:rsidRDefault="006206FA" w:rsidP="00F20B5A">
      <w:pPr>
        <w:rPr>
          <w:rtl/>
        </w:rPr>
      </w:pPr>
    </w:p>
    <w:p w:rsidR="006206FA" w:rsidRDefault="006206FA" w:rsidP="00F20B5A">
      <w:pPr>
        <w:rPr>
          <w:rtl/>
        </w:rPr>
      </w:pPr>
    </w:p>
    <w:p w:rsidR="006206FA" w:rsidRDefault="006206FA" w:rsidP="00F20B5A">
      <w:pPr>
        <w:rPr>
          <w:rtl/>
        </w:rPr>
      </w:pPr>
    </w:p>
    <w:p w:rsidR="006206FA" w:rsidRDefault="006206FA" w:rsidP="00F20B5A">
      <w:pPr>
        <w:rPr>
          <w:rtl/>
        </w:rPr>
      </w:pPr>
    </w:p>
    <w:p w:rsidR="006206FA" w:rsidRDefault="006206FA" w:rsidP="00F20B5A">
      <w:pPr>
        <w:rPr>
          <w:rtl/>
        </w:rPr>
      </w:pPr>
    </w:p>
    <w:p w:rsidR="006206FA" w:rsidRDefault="006206FA" w:rsidP="00F20B5A">
      <w:pPr>
        <w:rPr>
          <w:rtl/>
        </w:rPr>
      </w:pPr>
    </w:p>
    <w:p w:rsidR="006206FA" w:rsidRDefault="006206FA" w:rsidP="00F20B5A">
      <w:pPr>
        <w:rPr>
          <w:rtl/>
        </w:rPr>
      </w:pPr>
    </w:p>
    <w:p w:rsidR="006206FA" w:rsidRDefault="006206FA" w:rsidP="00F20B5A">
      <w:pPr>
        <w:rPr>
          <w:rtl/>
        </w:rPr>
      </w:pPr>
    </w:p>
    <w:p w:rsidR="006206FA" w:rsidRDefault="006206FA" w:rsidP="00F20B5A">
      <w:pPr>
        <w:rPr>
          <w:rtl/>
        </w:rPr>
      </w:pPr>
    </w:p>
    <w:p w:rsidR="006206FA" w:rsidRDefault="006206FA" w:rsidP="00F20B5A">
      <w:pPr>
        <w:rPr>
          <w:rtl/>
        </w:rPr>
      </w:pPr>
    </w:p>
    <w:p w:rsidR="006206FA" w:rsidRDefault="006206FA" w:rsidP="00F20B5A">
      <w:pPr>
        <w:rPr>
          <w:rtl/>
        </w:rPr>
      </w:pPr>
    </w:p>
    <w:p w:rsidR="007300F6" w:rsidRDefault="007300F6" w:rsidP="00F20B5A">
      <w:pPr>
        <w:rPr>
          <w:rtl/>
        </w:rPr>
      </w:pPr>
    </w:p>
    <w:p w:rsidR="008A3880" w:rsidRDefault="008A388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8A3F34" w:rsidRDefault="008A3F34" w:rsidP="00F20B5A">
      <w:pPr>
        <w:rPr>
          <w:rtl/>
        </w:rPr>
      </w:pPr>
    </w:p>
    <w:p w:rsidR="008A3F34" w:rsidRDefault="008A3F34" w:rsidP="00F20B5A">
      <w:pPr>
        <w:rPr>
          <w:rtl/>
        </w:rPr>
      </w:pPr>
    </w:p>
    <w:p w:rsidR="008A3F34" w:rsidRDefault="008A3F34" w:rsidP="00F20B5A">
      <w:pPr>
        <w:rPr>
          <w:rtl/>
        </w:rPr>
      </w:pPr>
    </w:p>
    <w:p w:rsidR="008A3F34" w:rsidRDefault="008A3F34" w:rsidP="00F20B5A">
      <w:pPr>
        <w:rPr>
          <w:rtl/>
        </w:rPr>
      </w:pPr>
    </w:p>
    <w:p w:rsidR="008A3F34" w:rsidRDefault="008A3F34" w:rsidP="00F20B5A">
      <w:pPr>
        <w:rPr>
          <w:rtl/>
        </w:rPr>
      </w:pPr>
    </w:p>
    <w:p w:rsidR="008A3F34" w:rsidRDefault="008A3F34" w:rsidP="00F20B5A">
      <w:pPr>
        <w:rPr>
          <w:rtl/>
        </w:rPr>
      </w:pPr>
    </w:p>
    <w:p w:rsidR="008A3F34" w:rsidRDefault="008A3F34" w:rsidP="00F20B5A">
      <w:pPr>
        <w:rPr>
          <w:rtl/>
        </w:rPr>
      </w:pPr>
    </w:p>
    <w:p w:rsidR="008A3F34" w:rsidRDefault="008A3F34" w:rsidP="00F20B5A">
      <w:pPr>
        <w:rPr>
          <w:rtl/>
        </w:rPr>
      </w:pPr>
    </w:p>
    <w:p w:rsidR="008C6620" w:rsidRDefault="008C6620" w:rsidP="00F20B5A">
      <w:pPr>
        <w:rPr>
          <w:rtl/>
        </w:rPr>
      </w:pPr>
    </w:p>
    <w:p w:rsidR="008C6620" w:rsidRPr="008C6620" w:rsidRDefault="008C6620" w:rsidP="008C6620">
      <w:pPr>
        <w:jc w:val="center"/>
        <w:rPr>
          <w:b/>
          <w:bCs/>
          <w:sz w:val="72"/>
          <w:szCs w:val="72"/>
          <w:rtl/>
        </w:rPr>
      </w:pPr>
      <w:r>
        <w:rPr>
          <w:rFonts w:hint="cs"/>
          <w:b/>
          <w:bCs/>
          <w:sz w:val="72"/>
          <w:szCs w:val="72"/>
          <w:rtl/>
        </w:rPr>
        <w:t>נספחים</w:t>
      </w:r>
    </w:p>
    <w:p w:rsidR="008C6620" w:rsidRDefault="008C662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8C6620" w:rsidRDefault="008C6620" w:rsidP="00F20B5A">
      <w:pPr>
        <w:rPr>
          <w:rtl/>
        </w:rPr>
      </w:pPr>
    </w:p>
    <w:p w:rsidR="006D2B2E" w:rsidRDefault="006D2B2E" w:rsidP="00F20B5A">
      <w:pPr>
        <w:rPr>
          <w:rtl/>
        </w:rPr>
      </w:pPr>
    </w:p>
    <w:p w:rsidR="006D2B2E" w:rsidRDefault="006D2B2E" w:rsidP="00F20B5A">
      <w:pPr>
        <w:rPr>
          <w:rtl/>
        </w:rPr>
      </w:pPr>
    </w:p>
    <w:p w:rsidR="006D2B2E" w:rsidRDefault="006D2B2E" w:rsidP="00F20B5A">
      <w:pPr>
        <w:rPr>
          <w:rtl/>
        </w:rPr>
      </w:pPr>
    </w:p>
    <w:p w:rsidR="006D2B2E" w:rsidRDefault="006D2B2E" w:rsidP="00F20B5A">
      <w:pPr>
        <w:rPr>
          <w:rtl/>
        </w:rPr>
      </w:pPr>
    </w:p>
    <w:p w:rsidR="008C6620" w:rsidRDefault="008C6620" w:rsidP="00F20B5A">
      <w:pPr>
        <w:rPr>
          <w:rtl/>
        </w:rPr>
      </w:pPr>
    </w:p>
    <w:p w:rsidR="008A3880" w:rsidRPr="003D7D6C" w:rsidRDefault="008A3880" w:rsidP="003D7D6C">
      <w:pPr>
        <w:pStyle w:val="1"/>
        <w:spacing w:line="360" w:lineRule="auto"/>
        <w:jc w:val="center"/>
        <w:rPr>
          <w:rFonts w:cs="David"/>
          <w:sz w:val="28"/>
          <w:szCs w:val="28"/>
          <w:u w:val="single"/>
          <w:rtl/>
        </w:rPr>
      </w:pPr>
      <w:r w:rsidRPr="003D7D6C">
        <w:rPr>
          <w:rFonts w:cs="David" w:hint="cs"/>
          <w:sz w:val="28"/>
          <w:szCs w:val="28"/>
          <w:u w:val="single"/>
          <w:rtl/>
        </w:rPr>
        <w:t>טופס הצעת המציע</w:t>
      </w:r>
    </w:p>
    <w:p w:rsidR="008A3880" w:rsidRPr="00BD5447" w:rsidRDefault="008A3880" w:rsidP="008A3880">
      <w:pPr>
        <w:jc w:val="both"/>
        <w:rPr>
          <w:sz w:val="24"/>
          <w:rtl/>
        </w:rPr>
      </w:pPr>
      <w:r w:rsidRPr="00BD5447">
        <w:rPr>
          <w:sz w:val="24"/>
          <w:rtl/>
        </w:rPr>
        <w:t>לכבוד</w:t>
      </w:r>
    </w:p>
    <w:p w:rsidR="008A3880" w:rsidRPr="00BD5447" w:rsidRDefault="008A3880" w:rsidP="008A3880">
      <w:pPr>
        <w:jc w:val="both"/>
        <w:rPr>
          <w:sz w:val="24"/>
          <w:rtl/>
        </w:rPr>
      </w:pPr>
      <w:r w:rsidRPr="00BD5447">
        <w:rPr>
          <w:rFonts w:hint="cs"/>
          <w:sz w:val="24"/>
          <w:rtl/>
        </w:rPr>
        <w:t>המשרד לפיתוח הפריפריה הנגב והגליל</w:t>
      </w:r>
    </w:p>
    <w:p w:rsidR="008A3880" w:rsidRPr="00BD5447" w:rsidRDefault="008A3880" w:rsidP="000201AA">
      <w:pPr>
        <w:spacing w:before="120" w:after="120" w:line="276" w:lineRule="auto"/>
        <w:ind w:left="84"/>
        <w:jc w:val="both"/>
        <w:rPr>
          <w:sz w:val="24"/>
          <w:rtl/>
        </w:rPr>
      </w:pPr>
      <w:r w:rsidRPr="00BD5447">
        <w:rPr>
          <w:rFonts w:hint="cs"/>
          <w:sz w:val="24"/>
          <w:rtl/>
        </w:rPr>
        <w:t xml:space="preserve">אני הח"מ, לאחר שקראתי בעיון את תנאי המכרז וכל המסמכים הנלווים אליו, מגיש בזאת את הצעתי </w:t>
      </w:r>
      <w:r w:rsidRPr="00BD5447">
        <w:rPr>
          <w:rFonts w:hint="cs"/>
          <w:b/>
          <w:bCs/>
          <w:sz w:val="24"/>
          <w:rtl/>
        </w:rPr>
        <w:t xml:space="preserve">למכרז </w:t>
      </w:r>
      <w:r>
        <w:rPr>
          <w:rFonts w:hint="cs"/>
          <w:b/>
          <w:bCs/>
          <w:sz w:val="24"/>
          <w:rtl/>
        </w:rPr>
        <w:t>פומבי</w:t>
      </w:r>
      <w:r w:rsidRPr="00BD5447">
        <w:rPr>
          <w:rFonts w:hint="cs"/>
          <w:b/>
          <w:bCs/>
          <w:sz w:val="24"/>
          <w:rtl/>
        </w:rPr>
        <w:t xml:space="preserve"> </w:t>
      </w:r>
      <w:r w:rsidR="000201AA">
        <w:rPr>
          <w:rFonts w:hint="cs"/>
          <w:b/>
          <w:bCs/>
          <w:sz w:val="24"/>
          <w:rtl/>
        </w:rPr>
        <w:t>04/19</w:t>
      </w:r>
      <w:r w:rsidRPr="00BD5447">
        <w:rPr>
          <w:rFonts w:hint="cs"/>
          <w:b/>
          <w:bCs/>
          <w:sz w:val="24"/>
          <w:rtl/>
        </w:rPr>
        <w:t xml:space="preserve"> </w:t>
      </w:r>
      <w:r w:rsidRPr="008A3880">
        <w:rPr>
          <w:rFonts w:hint="cs"/>
          <w:b/>
          <w:bCs/>
          <w:sz w:val="24"/>
          <w:rtl/>
        </w:rPr>
        <w:t xml:space="preserve">לקבלת הצעות </w:t>
      </w:r>
      <w:r w:rsidR="000012DC">
        <w:rPr>
          <w:rFonts w:hint="cs"/>
          <w:b/>
          <w:bCs/>
          <w:sz w:val="24"/>
          <w:u w:val="single"/>
          <w:rtl/>
        </w:rPr>
        <w:t xml:space="preserve">למתן שירותי בקרה עבור תשתיות ,בנייה ושיפוץ מוסדות ציבור </w:t>
      </w:r>
      <w:r w:rsidRPr="008A3880">
        <w:rPr>
          <w:rFonts w:hint="cs"/>
          <w:b/>
          <w:bCs/>
          <w:sz w:val="24"/>
          <w:u w:val="single"/>
          <w:rtl/>
        </w:rPr>
        <w:t xml:space="preserve">עבור </w:t>
      </w:r>
      <w:r w:rsidRPr="008A3880">
        <w:rPr>
          <w:rFonts w:hint="cs"/>
          <w:b/>
          <w:bCs/>
          <w:sz w:val="24"/>
          <w:rtl/>
        </w:rPr>
        <w:t>המשרד לפיתוח הפריפריה, הנגב והגליל</w:t>
      </w:r>
      <w:r w:rsidRPr="00BD5447">
        <w:rPr>
          <w:rFonts w:hint="cs"/>
          <w:sz w:val="24"/>
          <w:rtl/>
        </w:rPr>
        <w:t xml:space="preserve"> בנושא שבנדון, (להלן - </w:t>
      </w:r>
      <w:r w:rsidRPr="00BD5447">
        <w:rPr>
          <w:rFonts w:hint="cs"/>
          <w:b/>
          <w:bCs/>
          <w:sz w:val="24"/>
          <w:rtl/>
        </w:rPr>
        <w:t>"השירותים"</w:t>
      </w:r>
      <w:r w:rsidRPr="00BD5447">
        <w:rPr>
          <w:rFonts w:hint="cs"/>
          <w:sz w:val="24"/>
          <w:rtl/>
        </w:rPr>
        <w:t xml:space="preserve">), בתנאים המפורטים במסמכי המכרז שבנדון על צרופותיו. </w:t>
      </w:r>
    </w:p>
    <w:p w:rsidR="008A3880" w:rsidRPr="00BD5447" w:rsidRDefault="008A3880" w:rsidP="008A3880">
      <w:pPr>
        <w:spacing w:before="120" w:after="120" w:line="276" w:lineRule="auto"/>
        <w:ind w:left="714"/>
        <w:jc w:val="both"/>
        <w:rPr>
          <w:sz w:val="24"/>
        </w:rPr>
      </w:pPr>
    </w:p>
    <w:p w:rsidR="008A3880" w:rsidRPr="00BD5447" w:rsidRDefault="008A3880" w:rsidP="008A3880">
      <w:pPr>
        <w:numPr>
          <w:ilvl w:val="0"/>
          <w:numId w:val="78"/>
        </w:numPr>
        <w:spacing w:before="120" w:after="120" w:line="276" w:lineRule="auto"/>
        <w:ind w:left="714"/>
        <w:jc w:val="both"/>
        <w:rPr>
          <w:sz w:val="24"/>
        </w:rPr>
      </w:pPr>
      <w:r w:rsidRPr="00BD5447">
        <w:rPr>
          <w:rFonts w:hint="cs"/>
          <w:b/>
          <w:bCs/>
          <w:sz w:val="24"/>
          <w:u w:val="single"/>
          <w:rtl/>
        </w:rPr>
        <w:t>פרטי המציע</w:t>
      </w:r>
    </w:p>
    <w:p w:rsidR="008A3880" w:rsidRPr="00BD5447" w:rsidRDefault="008A3880" w:rsidP="008A3880">
      <w:pPr>
        <w:tabs>
          <w:tab w:val="left" w:pos="708"/>
        </w:tabs>
        <w:spacing w:line="276" w:lineRule="auto"/>
        <w:ind w:right="-284"/>
        <w:jc w:val="both"/>
        <w:rPr>
          <w:b/>
          <w:bCs/>
          <w:sz w:val="24"/>
          <w:u w:val="single"/>
          <w:rtl/>
        </w:rPr>
      </w:pPr>
    </w:p>
    <w:tbl>
      <w:tblPr>
        <w:bidiVisual/>
        <w:tblW w:w="9464" w:type="dxa"/>
        <w:tblInd w:w="-34" w:type="dxa"/>
        <w:tblLook w:val="01E0" w:firstRow="1" w:lastRow="1" w:firstColumn="1" w:lastColumn="1" w:noHBand="0" w:noVBand="0"/>
      </w:tblPr>
      <w:tblGrid>
        <w:gridCol w:w="1751"/>
        <w:gridCol w:w="1276"/>
        <w:gridCol w:w="1793"/>
        <w:gridCol w:w="4644"/>
      </w:tblGrid>
      <w:tr w:rsidR="008A3880" w:rsidRPr="00BD5447" w:rsidTr="003D7D6C">
        <w:trPr>
          <w:trHeight w:val="510"/>
        </w:trPr>
        <w:tc>
          <w:tcPr>
            <w:tcW w:w="1751" w:type="dxa"/>
            <w:tcBorders>
              <w:top w:val="nil"/>
              <w:left w:val="nil"/>
              <w:bottom w:val="nil"/>
              <w:right w:val="single" w:sz="4" w:space="0" w:color="auto"/>
            </w:tcBorders>
            <w:hideMark/>
          </w:tcPr>
          <w:p w:rsidR="008A3880" w:rsidRPr="00BD5447" w:rsidRDefault="008A3880" w:rsidP="008A3880">
            <w:pPr>
              <w:numPr>
                <w:ilvl w:val="0"/>
                <w:numId w:val="79"/>
              </w:numPr>
              <w:tabs>
                <w:tab w:val="left" w:pos="368"/>
              </w:tabs>
              <w:overflowPunct w:val="0"/>
              <w:autoSpaceDE w:val="0"/>
              <w:autoSpaceDN w:val="0"/>
              <w:adjustRightInd w:val="0"/>
              <w:spacing w:line="276" w:lineRule="auto"/>
              <w:ind w:left="368" w:hanging="345"/>
              <w:jc w:val="both"/>
              <w:textAlignment w:val="baseline"/>
              <w:rPr>
                <w:b/>
                <w:bCs/>
                <w:sz w:val="24"/>
                <w:u w:val="single"/>
                <w:rtl/>
              </w:rPr>
            </w:pPr>
            <w:r w:rsidRPr="00BD5447">
              <w:rPr>
                <w:rFonts w:hint="cs"/>
                <w:sz w:val="24"/>
                <w:rtl/>
              </w:rPr>
              <w:t>שם  המציע</w:t>
            </w:r>
          </w:p>
        </w:tc>
        <w:tc>
          <w:tcPr>
            <w:tcW w:w="7713" w:type="dxa"/>
            <w:gridSpan w:val="3"/>
            <w:tcBorders>
              <w:top w:val="single" w:sz="4" w:space="0" w:color="auto"/>
              <w:left w:val="single" w:sz="4" w:space="0" w:color="auto"/>
              <w:bottom w:val="single" w:sz="4" w:space="0" w:color="auto"/>
              <w:right w:val="single" w:sz="4" w:space="0" w:color="auto"/>
            </w:tcBorders>
          </w:tcPr>
          <w:p w:rsidR="008A3880" w:rsidRPr="00BD5447" w:rsidRDefault="008A3880" w:rsidP="003D7D6C">
            <w:pPr>
              <w:tabs>
                <w:tab w:val="left" w:pos="708"/>
              </w:tabs>
              <w:spacing w:line="276" w:lineRule="auto"/>
              <w:ind w:right="-284"/>
              <w:jc w:val="both"/>
              <w:rPr>
                <w:b/>
                <w:bCs/>
                <w:sz w:val="24"/>
                <w:u w:val="single"/>
              </w:rPr>
            </w:pPr>
          </w:p>
        </w:tc>
      </w:tr>
      <w:tr w:rsidR="008A3880" w:rsidRPr="00BD5447" w:rsidTr="003D7D6C">
        <w:tc>
          <w:tcPr>
            <w:tcW w:w="9464" w:type="dxa"/>
            <w:gridSpan w:val="4"/>
          </w:tcPr>
          <w:p w:rsidR="008A3880" w:rsidRPr="00BD5447" w:rsidRDefault="008A3880" w:rsidP="003D7D6C">
            <w:pPr>
              <w:tabs>
                <w:tab w:val="left" w:pos="708"/>
              </w:tabs>
              <w:spacing w:line="276" w:lineRule="auto"/>
              <w:ind w:right="-284"/>
              <w:jc w:val="both"/>
              <w:rPr>
                <w:b/>
                <w:bCs/>
                <w:sz w:val="24"/>
                <w:u w:val="single"/>
              </w:rPr>
            </w:pPr>
          </w:p>
        </w:tc>
      </w:tr>
      <w:tr w:rsidR="008A3880" w:rsidRPr="00BD5447" w:rsidTr="003D7D6C">
        <w:trPr>
          <w:trHeight w:val="510"/>
        </w:trPr>
        <w:tc>
          <w:tcPr>
            <w:tcW w:w="4820" w:type="dxa"/>
            <w:gridSpan w:val="3"/>
            <w:tcBorders>
              <w:top w:val="nil"/>
              <w:left w:val="nil"/>
              <w:bottom w:val="nil"/>
              <w:right w:val="single" w:sz="4" w:space="0" w:color="auto"/>
            </w:tcBorders>
            <w:hideMark/>
          </w:tcPr>
          <w:p w:rsidR="008A3880" w:rsidRPr="00BD5447" w:rsidRDefault="008A3880" w:rsidP="008A3880">
            <w:pPr>
              <w:numPr>
                <w:ilvl w:val="0"/>
                <w:numId w:val="79"/>
              </w:numPr>
              <w:tabs>
                <w:tab w:val="left" w:pos="368"/>
              </w:tabs>
              <w:overflowPunct w:val="0"/>
              <w:autoSpaceDE w:val="0"/>
              <w:autoSpaceDN w:val="0"/>
              <w:adjustRightInd w:val="0"/>
              <w:spacing w:line="276" w:lineRule="auto"/>
              <w:ind w:left="368" w:hanging="345"/>
              <w:jc w:val="both"/>
              <w:textAlignment w:val="baseline"/>
              <w:rPr>
                <w:b/>
                <w:bCs/>
                <w:sz w:val="24"/>
                <w:u w:val="single"/>
              </w:rPr>
            </w:pPr>
            <w:r w:rsidRPr="00BD5447">
              <w:rPr>
                <w:rFonts w:hint="cs"/>
                <w:sz w:val="24"/>
                <w:rtl/>
              </w:rPr>
              <w:t>המס' המזהה (ת.ז., מספר חברה, מס' שותפות)</w:t>
            </w:r>
          </w:p>
        </w:tc>
        <w:tc>
          <w:tcPr>
            <w:tcW w:w="4644" w:type="dxa"/>
            <w:tcBorders>
              <w:top w:val="single" w:sz="4" w:space="0" w:color="auto"/>
              <w:left w:val="single" w:sz="4" w:space="0" w:color="auto"/>
              <w:bottom w:val="single" w:sz="4" w:space="0" w:color="auto"/>
              <w:right w:val="single" w:sz="4" w:space="0" w:color="auto"/>
            </w:tcBorders>
          </w:tcPr>
          <w:p w:rsidR="008A3880" w:rsidRPr="00BD5447" w:rsidRDefault="008A3880" w:rsidP="003D7D6C">
            <w:pPr>
              <w:tabs>
                <w:tab w:val="left" w:pos="708"/>
              </w:tabs>
              <w:spacing w:line="276" w:lineRule="auto"/>
              <w:ind w:right="-284"/>
              <w:jc w:val="both"/>
              <w:rPr>
                <w:b/>
                <w:bCs/>
                <w:sz w:val="24"/>
                <w:u w:val="single"/>
              </w:rPr>
            </w:pPr>
          </w:p>
        </w:tc>
      </w:tr>
      <w:tr w:rsidR="008A3880" w:rsidRPr="00BD5447" w:rsidTr="003D7D6C">
        <w:tc>
          <w:tcPr>
            <w:tcW w:w="9464" w:type="dxa"/>
            <w:gridSpan w:val="4"/>
          </w:tcPr>
          <w:p w:rsidR="008A3880" w:rsidRPr="00BD5447" w:rsidRDefault="008A3880" w:rsidP="003D7D6C">
            <w:pPr>
              <w:tabs>
                <w:tab w:val="left" w:pos="708"/>
              </w:tabs>
              <w:spacing w:line="276" w:lineRule="auto"/>
              <w:ind w:right="-284"/>
              <w:jc w:val="both"/>
              <w:rPr>
                <w:b/>
                <w:bCs/>
                <w:sz w:val="24"/>
                <w:u w:val="single"/>
              </w:rPr>
            </w:pPr>
          </w:p>
        </w:tc>
      </w:tr>
      <w:tr w:rsidR="008A3880" w:rsidRPr="00BD5447" w:rsidTr="003D7D6C">
        <w:trPr>
          <w:trHeight w:val="510"/>
        </w:trPr>
        <w:tc>
          <w:tcPr>
            <w:tcW w:w="4820" w:type="dxa"/>
            <w:gridSpan w:val="3"/>
            <w:tcBorders>
              <w:top w:val="nil"/>
              <w:left w:val="nil"/>
              <w:bottom w:val="nil"/>
              <w:right w:val="single" w:sz="4" w:space="0" w:color="auto"/>
            </w:tcBorders>
            <w:hideMark/>
          </w:tcPr>
          <w:p w:rsidR="008A3880" w:rsidRPr="00BD5447" w:rsidRDefault="008A3880" w:rsidP="008A3880">
            <w:pPr>
              <w:numPr>
                <w:ilvl w:val="0"/>
                <w:numId w:val="79"/>
              </w:numPr>
              <w:tabs>
                <w:tab w:val="left" w:pos="368"/>
              </w:tabs>
              <w:overflowPunct w:val="0"/>
              <w:autoSpaceDE w:val="0"/>
              <w:autoSpaceDN w:val="0"/>
              <w:adjustRightInd w:val="0"/>
              <w:spacing w:line="276" w:lineRule="auto"/>
              <w:ind w:left="368" w:hanging="345"/>
              <w:jc w:val="both"/>
              <w:textAlignment w:val="baseline"/>
              <w:rPr>
                <w:b/>
                <w:bCs/>
                <w:sz w:val="24"/>
                <w:u w:val="single"/>
              </w:rPr>
            </w:pPr>
            <w:r w:rsidRPr="00BD5447">
              <w:rPr>
                <w:rFonts w:hint="cs"/>
                <w:sz w:val="24"/>
                <w:rtl/>
              </w:rPr>
              <w:t xml:space="preserve">סוג התארגנות (עצמאי, חברה, שותפות)  </w:t>
            </w:r>
          </w:p>
        </w:tc>
        <w:tc>
          <w:tcPr>
            <w:tcW w:w="4644" w:type="dxa"/>
            <w:tcBorders>
              <w:top w:val="single" w:sz="4" w:space="0" w:color="auto"/>
              <w:left w:val="single" w:sz="4" w:space="0" w:color="auto"/>
              <w:bottom w:val="single" w:sz="4" w:space="0" w:color="auto"/>
              <w:right w:val="single" w:sz="4" w:space="0" w:color="auto"/>
            </w:tcBorders>
          </w:tcPr>
          <w:p w:rsidR="008A3880" w:rsidRPr="00BD5447" w:rsidRDefault="008A3880" w:rsidP="003D7D6C">
            <w:pPr>
              <w:tabs>
                <w:tab w:val="left" w:pos="708"/>
              </w:tabs>
              <w:spacing w:line="276" w:lineRule="auto"/>
              <w:ind w:right="-284"/>
              <w:jc w:val="both"/>
              <w:rPr>
                <w:b/>
                <w:bCs/>
                <w:sz w:val="24"/>
                <w:u w:val="single"/>
              </w:rPr>
            </w:pPr>
          </w:p>
        </w:tc>
      </w:tr>
      <w:tr w:rsidR="008A3880" w:rsidRPr="00BD5447" w:rsidTr="003D7D6C">
        <w:tc>
          <w:tcPr>
            <w:tcW w:w="9464" w:type="dxa"/>
            <w:gridSpan w:val="4"/>
          </w:tcPr>
          <w:p w:rsidR="008A3880" w:rsidRPr="00BD5447" w:rsidRDefault="008A3880" w:rsidP="003D7D6C">
            <w:pPr>
              <w:tabs>
                <w:tab w:val="left" w:pos="708"/>
              </w:tabs>
              <w:spacing w:line="276" w:lineRule="auto"/>
              <w:ind w:right="-284"/>
              <w:jc w:val="both"/>
              <w:rPr>
                <w:b/>
                <w:bCs/>
                <w:sz w:val="24"/>
                <w:u w:val="single"/>
              </w:rPr>
            </w:pPr>
          </w:p>
        </w:tc>
      </w:tr>
      <w:tr w:rsidR="008A3880" w:rsidRPr="00BD5447" w:rsidTr="003D7D6C">
        <w:trPr>
          <w:trHeight w:val="510"/>
        </w:trPr>
        <w:tc>
          <w:tcPr>
            <w:tcW w:w="4820" w:type="dxa"/>
            <w:gridSpan w:val="3"/>
            <w:tcBorders>
              <w:top w:val="nil"/>
              <w:left w:val="nil"/>
              <w:bottom w:val="nil"/>
              <w:right w:val="single" w:sz="4" w:space="0" w:color="auto"/>
            </w:tcBorders>
            <w:hideMark/>
          </w:tcPr>
          <w:p w:rsidR="008A3880" w:rsidRPr="00BD5447" w:rsidRDefault="008A3880" w:rsidP="008A3880">
            <w:pPr>
              <w:numPr>
                <w:ilvl w:val="0"/>
                <w:numId w:val="79"/>
              </w:numPr>
              <w:tabs>
                <w:tab w:val="left" w:pos="368"/>
              </w:tabs>
              <w:overflowPunct w:val="0"/>
              <w:autoSpaceDE w:val="0"/>
              <w:autoSpaceDN w:val="0"/>
              <w:adjustRightInd w:val="0"/>
              <w:spacing w:line="276" w:lineRule="auto"/>
              <w:ind w:left="368" w:hanging="345"/>
              <w:jc w:val="both"/>
              <w:textAlignment w:val="baseline"/>
              <w:rPr>
                <w:sz w:val="24"/>
              </w:rPr>
            </w:pPr>
            <w:r w:rsidRPr="00BD5447">
              <w:rPr>
                <w:rFonts w:hint="cs"/>
                <w:sz w:val="24"/>
                <w:rtl/>
              </w:rPr>
              <w:t>תאריך התארגנות</w:t>
            </w:r>
          </w:p>
        </w:tc>
        <w:tc>
          <w:tcPr>
            <w:tcW w:w="4644" w:type="dxa"/>
            <w:tcBorders>
              <w:top w:val="single" w:sz="4" w:space="0" w:color="auto"/>
              <w:left w:val="single" w:sz="4" w:space="0" w:color="auto"/>
              <w:bottom w:val="single" w:sz="4" w:space="0" w:color="auto"/>
              <w:right w:val="single" w:sz="4" w:space="0" w:color="auto"/>
            </w:tcBorders>
          </w:tcPr>
          <w:p w:rsidR="008A3880" w:rsidRPr="00BD5447" w:rsidRDefault="008A3880" w:rsidP="003D7D6C">
            <w:pPr>
              <w:tabs>
                <w:tab w:val="left" w:pos="708"/>
              </w:tabs>
              <w:spacing w:line="276" w:lineRule="auto"/>
              <w:ind w:right="-284"/>
              <w:jc w:val="both"/>
              <w:rPr>
                <w:b/>
                <w:bCs/>
                <w:sz w:val="24"/>
                <w:u w:val="single"/>
              </w:rPr>
            </w:pPr>
          </w:p>
        </w:tc>
      </w:tr>
      <w:tr w:rsidR="008A3880" w:rsidRPr="00BD5447" w:rsidTr="003D7D6C">
        <w:tc>
          <w:tcPr>
            <w:tcW w:w="9464" w:type="dxa"/>
            <w:gridSpan w:val="4"/>
          </w:tcPr>
          <w:p w:rsidR="008A3880" w:rsidRPr="00BD5447" w:rsidRDefault="008A3880" w:rsidP="003D7D6C">
            <w:pPr>
              <w:tabs>
                <w:tab w:val="left" w:pos="708"/>
              </w:tabs>
              <w:spacing w:line="276" w:lineRule="auto"/>
              <w:ind w:right="-284"/>
              <w:jc w:val="both"/>
              <w:rPr>
                <w:b/>
                <w:bCs/>
                <w:sz w:val="24"/>
                <w:u w:val="single"/>
              </w:rPr>
            </w:pPr>
          </w:p>
        </w:tc>
      </w:tr>
      <w:tr w:rsidR="008A3880" w:rsidRPr="00BD5447" w:rsidTr="003D7D6C">
        <w:tc>
          <w:tcPr>
            <w:tcW w:w="9464" w:type="dxa"/>
            <w:gridSpan w:val="4"/>
            <w:tcBorders>
              <w:top w:val="nil"/>
              <w:left w:val="nil"/>
              <w:bottom w:val="single" w:sz="4" w:space="0" w:color="auto"/>
              <w:right w:val="nil"/>
            </w:tcBorders>
            <w:hideMark/>
          </w:tcPr>
          <w:p w:rsidR="008A3880" w:rsidRPr="00BD5447" w:rsidRDefault="008A3880" w:rsidP="008A3880">
            <w:pPr>
              <w:numPr>
                <w:ilvl w:val="0"/>
                <w:numId w:val="79"/>
              </w:numPr>
              <w:tabs>
                <w:tab w:val="left" w:pos="368"/>
              </w:tabs>
              <w:overflowPunct w:val="0"/>
              <w:autoSpaceDE w:val="0"/>
              <w:autoSpaceDN w:val="0"/>
              <w:adjustRightInd w:val="0"/>
              <w:spacing w:line="276" w:lineRule="auto"/>
              <w:ind w:left="368" w:hanging="345"/>
              <w:jc w:val="both"/>
              <w:textAlignment w:val="baseline"/>
              <w:rPr>
                <w:b/>
                <w:bCs/>
                <w:sz w:val="24"/>
                <w:u w:val="single"/>
              </w:rPr>
            </w:pPr>
            <w:r w:rsidRPr="00BD5447">
              <w:rPr>
                <w:rFonts w:hint="cs"/>
                <w:sz w:val="24"/>
                <w:rtl/>
              </w:rPr>
              <w:t>שמות הבעלים (במקרה של חברה, שותפות) :</w:t>
            </w:r>
          </w:p>
        </w:tc>
      </w:tr>
      <w:tr w:rsidR="008A3880" w:rsidRPr="00BD5447" w:rsidTr="003D7D6C">
        <w:trPr>
          <w:trHeight w:val="1239"/>
        </w:trPr>
        <w:tc>
          <w:tcPr>
            <w:tcW w:w="9464" w:type="dxa"/>
            <w:gridSpan w:val="4"/>
            <w:tcBorders>
              <w:top w:val="single" w:sz="4" w:space="0" w:color="auto"/>
              <w:left w:val="single" w:sz="4" w:space="0" w:color="auto"/>
              <w:bottom w:val="single" w:sz="4" w:space="0" w:color="auto"/>
              <w:right w:val="single" w:sz="4" w:space="0" w:color="auto"/>
            </w:tcBorders>
          </w:tcPr>
          <w:p w:rsidR="008A3880" w:rsidRPr="00BD5447" w:rsidRDefault="008A3880" w:rsidP="003D7D6C">
            <w:pPr>
              <w:tabs>
                <w:tab w:val="left" w:pos="708"/>
              </w:tabs>
              <w:spacing w:line="276" w:lineRule="auto"/>
              <w:ind w:right="-284"/>
              <w:jc w:val="both"/>
              <w:rPr>
                <w:b/>
                <w:bCs/>
                <w:sz w:val="24"/>
                <w:u w:val="single"/>
              </w:rPr>
            </w:pPr>
          </w:p>
        </w:tc>
      </w:tr>
      <w:tr w:rsidR="008A3880" w:rsidRPr="00BD5447" w:rsidTr="003D7D6C">
        <w:tc>
          <w:tcPr>
            <w:tcW w:w="9464" w:type="dxa"/>
            <w:gridSpan w:val="4"/>
            <w:tcBorders>
              <w:top w:val="single" w:sz="4" w:space="0" w:color="auto"/>
              <w:left w:val="nil"/>
              <w:bottom w:val="nil"/>
              <w:right w:val="nil"/>
            </w:tcBorders>
          </w:tcPr>
          <w:p w:rsidR="008A3880" w:rsidRPr="00BD5447" w:rsidRDefault="008A3880" w:rsidP="003D7D6C">
            <w:pPr>
              <w:tabs>
                <w:tab w:val="left" w:pos="708"/>
              </w:tabs>
              <w:spacing w:line="276" w:lineRule="auto"/>
              <w:ind w:right="-284"/>
              <w:jc w:val="both"/>
              <w:rPr>
                <w:b/>
                <w:bCs/>
                <w:sz w:val="24"/>
                <w:u w:val="single"/>
              </w:rPr>
            </w:pPr>
          </w:p>
        </w:tc>
      </w:tr>
      <w:tr w:rsidR="008A3880" w:rsidRPr="00BD5447" w:rsidTr="003D7D6C">
        <w:tc>
          <w:tcPr>
            <w:tcW w:w="9464" w:type="dxa"/>
            <w:gridSpan w:val="4"/>
            <w:tcBorders>
              <w:top w:val="nil"/>
              <w:left w:val="nil"/>
              <w:bottom w:val="single" w:sz="4" w:space="0" w:color="auto"/>
              <w:right w:val="nil"/>
            </w:tcBorders>
            <w:hideMark/>
          </w:tcPr>
          <w:p w:rsidR="008A3880" w:rsidRPr="00BD5447" w:rsidRDefault="008A3880" w:rsidP="008A3880">
            <w:pPr>
              <w:numPr>
                <w:ilvl w:val="0"/>
                <w:numId w:val="79"/>
              </w:numPr>
              <w:tabs>
                <w:tab w:val="left" w:pos="368"/>
              </w:tabs>
              <w:overflowPunct w:val="0"/>
              <w:autoSpaceDE w:val="0"/>
              <w:autoSpaceDN w:val="0"/>
              <w:adjustRightInd w:val="0"/>
              <w:spacing w:line="276" w:lineRule="auto"/>
              <w:ind w:left="368" w:hanging="345"/>
              <w:jc w:val="both"/>
              <w:textAlignment w:val="baseline"/>
              <w:rPr>
                <w:b/>
                <w:bCs/>
                <w:sz w:val="24"/>
                <w:u w:val="single"/>
              </w:rPr>
            </w:pPr>
            <w:r w:rsidRPr="00BD5447">
              <w:rPr>
                <w:rFonts w:hint="cs"/>
                <w:sz w:val="24"/>
                <w:rtl/>
              </w:rPr>
              <w:t>שמות המוסמכים לחתום ולהתחייב בשם המציע ומספרי ת.ז. שלהם:</w:t>
            </w:r>
          </w:p>
        </w:tc>
      </w:tr>
      <w:tr w:rsidR="008A3880" w:rsidRPr="00BD5447" w:rsidTr="003D7D6C">
        <w:trPr>
          <w:trHeight w:val="1293"/>
        </w:trPr>
        <w:tc>
          <w:tcPr>
            <w:tcW w:w="9464" w:type="dxa"/>
            <w:gridSpan w:val="4"/>
            <w:tcBorders>
              <w:top w:val="single" w:sz="4" w:space="0" w:color="auto"/>
              <w:left w:val="single" w:sz="4" w:space="0" w:color="auto"/>
              <w:bottom w:val="single" w:sz="4" w:space="0" w:color="auto"/>
              <w:right w:val="single" w:sz="4" w:space="0" w:color="auto"/>
            </w:tcBorders>
          </w:tcPr>
          <w:p w:rsidR="008A3880" w:rsidRPr="00BD5447" w:rsidRDefault="008A3880" w:rsidP="003D7D6C">
            <w:pPr>
              <w:tabs>
                <w:tab w:val="left" w:pos="708"/>
              </w:tabs>
              <w:spacing w:line="276" w:lineRule="auto"/>
              <w:ind w:right="-284"/>
              <w:jc w:val="both"/>
              <w:rPr>
                <w:b/>
                <w:bCs/>
                <w:sz w:val="24"/>
                <w:u w:val="single"/>
              </w:rPr>
            </w:pPr>
          </w:p>
        </w:tc>
      </w:tr>
      <w:tr w:rsidR="008A3880" w:rsidRPr="00BD5447" w:rsidTr="003D7D6C">
        <w:tc>
          <w:tcPr>
            <w:tcW w:w="9464" w:type="dxa"/>
            <w:gridSpan w:val="4"/>
            <w:tcBorders>
              <w:top w:val="single" w:sz="4" w:space="0" w:color="auto"/>
              <w:left w:val="nil"/>
              <w:bottom w:val="nil"/>
              <w:right w:val="nil"/>
            </w:tcBorders>
          </w:tcPr>
          <w:p w:rsidR="008A3880" w:rsidRPr="00BD5447" w:rsidRDefault="008A3880" w:rsidP="003D7D6C">
            <w:pPr>
              <w:tabs>
                <w:tab w:val="left" w:pos="708"/>
              </w:tabs>
              <w:spacing w:line="276" w:lineRule="auto"/>
              <w:ind w:right="-284"/>
              <w:jc w:val="both"/>
              <w:rPr>
                <w:b/>
                <w:bCs/>
                <w:sz w:val="24"/>
                <w:u w:val="single"/>
              </w:rPr>
            </w:pPr>
          </w:p>
        </w:tc>
      </w:tr>
      <w:tr w:rsidR="008A3880" w:rsidRPr="00BD5447" w:rsidTr="003D7D6C">
        <w:trPr>
          <w:trHeight w:val="510"/>
        </w:trPr>
        <w:tc>
          <w:tcPr>
            <w:tcW w:w="3027" w:type="dxa"/>
            <w:gridSpan w:val="2"/>
            <w:tcBorders>
              <w:top w:val="nil"/>
              <w:left w:val="nil"/>
              <w:bottom w:val="nil"/>
              <w:right w:val="single" w:sz="4" w:space="0" w:color="auto"/>
            </w:tcBorders>
            <w:hideMark/>
          </w:tcPr>
          <w:p w:rsidR="008A3880" w:rsidRPr="00BD5447" w:rsidRDefault="008A3880" w:rsidP="008A3880">
            <w:pPr>
              <w:numPr>
                <w:ilvl w:val="0"/>
                <w:numId w:val="79"/>
              </w:numPr>
              <w:tabs>
                <w:tab w:val="left" w:pos="368"/>
              </w:tabs>
              <w:overflowPunct w:val="0"/>
              <w:autoSpaceDE w:val="0"/>
              <w:autoSpaceDN w:val="0"/>
              <w:adjustRightInd w:val="0"/>
              <w:spacing w:line="276" w:lineRule="auto"/>
              <w:ind w:left="368" w:hanging="345"/>
              <w:jc w:val="both"/>
              <w:textAlignment w:val="baseline"/>
              <w:rPr>
                <w:sz w:val="24"/>
              </w:rPr>
            </w:pPr>
            <w:r w:rsidRPr="00BD5447">
              <w:rPr>
                <w:rFonts w:hint="cs"/>
                <w:sz w:val="24"/>
                <w:rtl/>
              </w:rPr>
              <w:t>שם המנהל הכללי</w:t>
            </w:r>
          </w:p>
        </w:tc>
        <w:tc>
          <w:tcPr>
            <w:tcW w:w="6437" w:type="dxa"/>
            <w:gridSpan w:val="2"/>
            <w:tcBorders>
              <w:top w:val="single" w:sz="4" w:space="0" w:color="auto"/>
              <w:left w:val="single" w:sz="4" w:space="0" w:color="auto"/>
              <w:bottom w:val="single" w:sz="4" w:space="0" w:color="auto"/>
              <w:right w:val="single" w:sz="4" w:space="0" w:color="auto"/>
            </w:tcBorders>
          </w:tcPr>
          <w:p w:rsidR="008A3880" w:rsidRPr="00BD5447" w:rsidRDefault="008A3880" w:rsidP="003D7D6C">
            <w:pPr>
              <w:tabs>
                <w:tab w:val="left" w:pos="708"/>
              </w:tabs>
              <w:spacing w:line="276" w:lineRule="auto"/>
              <w:ind w:right="-284"/>
              <w:jc w:val="both"/>
              <w:rPr>
                <w:b/>
                <w:bCs/>
                <w:sz w:val="24"/>
                <w:u w:val="single"/>
              </w:rPr>
            </w:pPr>
          </w:p>
        </w:tc>
      </w:tr>
      <w:tr w:rsidR="008A3880" w:rsidRPr="00BD5447" w:rsidTr="003D7D6C">
        <w:tc>
          <w:tcPr>
            <w:tcW w:w="9464" w:type="dxa"/>
            <w:gridSpan w:val="4"/>
          </w:tcPr>
          <w:p w:rsidR="008A3880" w:rsidRPr="00BD5447" w:rsidRDefault="008A3880" w:rsidP="003D7D6C">
            <w:pPr>
              <w:tabs>
                <w:tab w:val="left" w:pos="708"/>
              </w:tabs>
              <w:spacing w:line="276" w:lineRule="auto"/>
              <w:ind w:right="-284"/>
              <w:jc w:val="both"/>
              <w:rPr>
                <w:b/>
                <w:bCs/>
                <w:sz w:val="24"/>
                <w:u w:val="single"/>
              </w:rPr>
            </w:pPr>
          </w:p>
        </w:tc>
      </w:tr>
      <w:tr w:rsidR="008A3880" w:rsidRPr="00BD5447" w:rsidTr="003D7D6C">
        <w:trPr>
          <w:trHeight w:val="510"/>
        </w:trPr>
        <w:tc>
          <w:tcPr>
            <w:tcW w:w="3027" w:type="dxa"/>
            <w:gridSpan w:val="2"/>
            <w:tcBorders>
              <w:top w:val="nil"/>
              <w:left w:val="nil"/>
              <w:bottom w:val="nil"/>
              <w:right w:val="single" w:sz="4" w:space="0" w:color="auto"/>
            </w:tcBorders>
            <w:hideMark/>
          </w:tcPr>
          <w:p w:rsidR="008A3880" w:rsidRPr="00BD5447" w:rsidRDefault="008A3880" w:rsidP="008A3880">
            <w:pPr>
              <w:numPr>
                <w:ilvl w:val="0"/>
                <w:numId w:val="79"/>
              </w:numPr>
              <w:tabs>
                <w:tab w:val="left" w:pos="368"/>
              </w:tabs>
              <w:overflowPunct w:val="0"/>
              <w:autoSpaceDE w:val="0"/>
              <w:autoSpaceDN w:val="0"/>
              <w:adjustRightInd w:val="0"/>
              <w:spacing w:line="276" w:lineRule="auto"/>
              <w:ind w:left="368" w:hanging="345"/>
              <w:jc w:val="both"/>
              <w:textAlignment w:val="baseline"/>
              <w:rPr>
                <w:sz w:val="24"/>
              </w:rPr>
            </w:pPr>
            <w:r w:rsidRPr="00BD5447">
              <w:rPr>
                <w:rFonts w:hint="cs"/>
                <w:sz w:val="24"/>
                <w:rtl/>
              </w:rPr>
              <w:t>שם איש הקשר למכרז זה</w:t>
            </w:r>
          </w:p>
        </w:tc>
        <w:tc>
          <w:tcPr>
            <w:tcW w:w="6437" w:type="dxa"/>
            <w:gridSpan w:val="2"/>
            <w:tcBorders>
              <w:top w:val="single" w:sz="4" w:space="0" w:color="auto"/>
              <w:left w:val="single" w:sz="4" w:space="0" w:color="auto"/>
              <w:bottom w:val="single" w:sz="4" w:space="0" w:color="auto"/>
              <w:right w:val="single" w:sz="4" w:space="0" w:color="auto"/>
            </w:tcBorders>
          </w:tcPr>
          <w:p w:rsidR="008A3880" w:rsidRPr="00BD5447" w:rsidRDefault="008A3880" w:rsidP="003D7D6C">
            <w:pPr>
              <w:tabs>
                <w:tab w:val="left" w:pos="708"/>
              </w:tabs>
              <w:spacing w:line="276" w:lineRule="auto"/>
              <w:ind w:right="-284"/>
              <w:jc w:val="both"/>
              <w:rPr>
                <w:b/>
                <w:bCs/>
                <w:sz w:val="24"/>
                <w:u w:val="single"/>
              </w:rPr>
            </w:pPr>
          </w:p>
        </w:tc>
      </w:tr>
      <w:tr w:rsidR="008A3880" w:rsidRPr="00BD5447" w:rsidTr="003D7D6C">
        <w:tc>
          <w:tcPr>
            <w:tcW w:w="9464" w:type="dxa"/>
            <w:gridSpan w:val="4"/>
          </w:tcPr>
          <w:p w:rsidR="008A3880" w:rsidRPr="00BD5447" w:rsidRDefault="008A3880" w:rsidP="003D7D6C">
            <w:pPr>
              <w:tabs>
                <w:tab w:val="left" w:pos="708"/>
              </w:tabs>
              <w:spacing w:line="276" w:lineRule="auto"/>
              <w:ind w:right="-284"/>
              <w:jc w:val="both"/>
              <w:rPr>
                <w:b/>
                <w:bCs/>
                <w:sz w:val="24"/>
                <w:u w:val="single"/>
              </w:rPr>
            </w:pPr>
          </w:p>
        </w:tc>
      </w:tr>
      <w:tr w:rsidR="008A3880" w:rsidRPr="00BD5447" w:rsidTr="003D7D6C">
        <w:trPr>
          <w:trHeight w:val="510"/>
        </w:trPr>
        <w:tc>
          <w:tcPr>
            <w:tcW w:w="3027" w:type="dxa"/>
            <w:gridSpan w:val="2"/>
            <w:tcBorders>
              <w:top w:val="nil"/>
              <w:left w:val="nil"/>
              <w:bottom w:val="nil"/>
              <w:right w:val="single" w:sz="4" w:space="0" w:color="auto"/>
            </w:tcBorders>
            <w:hideMark/>
          </w:tcPr>
          <w:p w:rsidR="008A3880" w:rsidRPr="00BD5447" w:rsidRDefault="008A3880" w:rsidP="008A3880">
            <w:pPr>
              <w:numPr>
                <w:ilvl w:val="0"/>
                <w:numId w:val="79"/>
              </w:numPr>
              <w:tabs>
                <w:tab w:val="left" w:pos="368"/>
              </w:tabs>
              <w:overflowPunct w:val="0"/>
              <w:autoSpaceDE w:val="0"/>
              <w:autoSpaceDN w:val="0"/>
              <w:adjustRightInd w:val="0"/>
              <w:spacing w:line="276" w:lineRule="auto"/>
              <w:ind w:left="368" w:hanging="345"/>
              <w:jc w:val="both"/>
              <w:textAlignment w:val="baseline"/>
              <w:rPr>
                <w:sz w:val="24"/>
              </w:rPr>
            </w:pPr>
            <w:r w:rsidRPr="00BD5447">
              <w:rPr>
                <w:rFonts w:hint="cs"/>
                <w:sz w:val="24"/>
                <w:rtl/>
              </w:rPr>
              <w:t>מען המציע (כולל מיקוד)</w:t>
            </w:r>
          </w:p>
        </w:tc>
        <w:tc>
          <w:tcPr>
            <w:tcW w:w="6437" w:type="dxa"/>
            <w:gridSpan w:val="2"/>
            <w:tcBorders>
              <w:top w:val="single" w:sz="4" w:space="0" w:color="auto"/>
              <w:left w:val="single" w:sz="4" w:space="0" w:color="auto"/>
              <w:bottom w:val="single" w:sz="4" w:space="0" w:color="auto"/>
              <w:right w:val="single" w:sz="4" w:space="0" w:color="auto"/>
            </w:tcBorders>
          </w:tcPr>
          <w:p w:rsidR="008A3880" w:rsidRPr="00BD5447" w:rsidRDefault="008A3880" w:rsidP="003D7D6C">
            <w:pPr>
              <w:tabs>
                <w:tab w:val="left" w:pos="708"/>
              </w:tabs>
              <w:spacing w:line="276" w:lineRule="auto"/>
              <w:ind w:right="-284"/>
              <w:jc w:val="both"/>
              <w:rPr>
                <w:b/>
                <w:bCs/>
                <w:sz w:val="24"/>
                <w:u w:val="single"/>
              </w:rPr>
            </w:pPr>
          </w:p>
        </w:tc>
      </w:tr>
      <w:tr w:rsidR="008A3880" w:rsidRPr="00BD5447" w:rsidTr="003D7D6C">
        <w:tc>
          <w:tcPr>
            <w:tcW w:w="9464" w:type="dxa"/>
            <w:gridSpan w:val="4"/>
          </w:tcPr>
          <w:p w:rsidR="008A3880" w:rsidRPr="00BD5447" w:rsidRDefault="008A3880" w:rsidP="003D7D6C">
            <w:pPr>
              <w:tabs>
                <w:tab w:val="left" w:pos="708"/>
              </w:tabs>
              <w:spacing w:line="276" w:lineRule="auto"/>
              <w:ind w:right="-284"/>
              <w:jc w:val="both"/>
              <w:rPr>
                <w:b/>
                <w:bCs/>
                <w:sz w:val="24"/>
                <w:u w:val="single"/>
              </w:rPr>
            </w:pPr>
          </w:p>
        </w:tc>
      </w:tr>
      <w:tr w:rsidR="008A3880" w:rsidRPr="00BD5447" w:rsidTr="003D7D6C">
        <w:trPr>
          <w:trHeight w:val="510"/>
        </w:trPr>
        <w:tc>
          <w:tcPr>
            <w:tcW w:w="3027" w:type="dxa"/>
            <w:gridSpan w:val="2"/>
            <w:tcBorders>
              <w:top w:val="nil"/>
              <w:left w:val="nil"/>
              <w:bottom w:val="nil"/>
              <w:right w:val="single" w:sz="4" w:space="0" w:color="auto"/>
            </w:tcBorders>
            <w:hideMark/>
          </w:tcPr>
          <w:p w:rsidR="008A3880" w:rsidRPr="00BD5447" w:rsidRDefault="008A3880" w:rsidP="008A3880">
            <w:pPr>
              <w:numPr>
                <w:ilvl w:val="0"/>
                <w:numId w:val="79"/>
              </w:numPr>
              <w:tabs>
                <w:tab w:val="left" w:pos="368"/>
              </w:tabs>
              <w:overflowPunct w:val="0"/>
              <w:autoSpaceDE w:val="0"/>
              <w:autoSpaceDN w:val="0"/>
              <w:adjustRightInd w:val="0"/>
              <w:spacing w:line="276" w:lineRule="auto"/>
              <w:ind w:left="368" w:hanging="345"/>
              <w:jc w:val="both"/>
              <w:textAlignment w:val="baseline"/>
              <w:rPr>
                <w:sz w:val="24"/>
              </w:rPr>
            </w:pPr>
            <w:r w:rsidRPr="00BD5447">
              <w:rPr>
                <w:rFonts w:hint="cs"/>
                <w:sz w:val="24"/>
                <w:rtl/>
              </w:rPr>
              <w:t>טלפונים</w:t>
            </w:r>
          </w:p>
        </w:tc>
        <w:tc>
          <w:tcPr>
            <w:tcW w:w="6437" w:type="dxa"/>
            <w:gridSpan w:val="2"/>
            <w:tcBorders>
              <w:top w:val="single" w:sz="4" w:space="0" w:color="auto"/>
              <w:left w:val="single" w:sz="4" w:space="0" w:color="auto"/>
              <w:bottom w:val="single" w:sz="4" w:space="0" w:color="auto"/>
              <w:right w:val="single" w:sz="4" w:space="0" w:color="auto"/>
            </w:tcBorders>
          </w:tcPr>
          <w:p w:rsidR="008A3880" w:rsidRPr="00BD5447" w:rsidRDefault="008A3880" w:rsidP="003D7D6C">
            <w:pPr>
              <w:tabs>
                <w:tab w:val="left" w:pos="708"/>
              </w:tabs>
              <w:spacing w:line="276" w:lineRule="auto"/>
              <w:ind w:right="-284"/>
              <w:jc w:val="both"/>
              <w:rPr>
                <w:b/>
                <w:bCs/>
                <w:sz w:val="24"/>
                <w:u w:val="single"/>
              </w:rPr>
            </w:pPr>
          </w:p>
        </w:tc>
      </w:tr>
      <w:tr w:rsidR="008A3880" w:rsidRPr="00BD5447" w:rsidTr="003D7D6C">
        <w:tc>
          <w:tcPr>
            <w:tcW w:w="9464" w:type="dxa"/>
            <w:gridSpan w:val="4"/>
          </w:tcPr>
          <w:p w:rsidR="008A3880" w:rsidRPr="00BD5447" w:rsidRDefault="008A3880" w:rsidP="003D7D6C">
            <w:pPr>
              <w:tabs>
                <w:tab w:val="left" w:pos="708"/>
              </w:tabs>
              <w:spacing w:line="276" w:lineRule="auto"/>
              <w:ind w:right="-284"/>
              <w:jc w:val="both"/>
              <w:rPr>
                <w:b/>
                <w:bCs/>
                <w:sz w:val="24"/>
                <w:u w:val="single"/>
              </w:rPr>
            </w:pPr>
          </w:p>
        </w:tc>
      </w:tr>
      <w:tr w:rsidR="008A3880" w:rsidRPr="00BD5447" w:rsidTr="003D7D6C">
        <w:trPr>
          <w:trHeight w:val="510"/>
        </w:trPr>
        <w:tc>
          <w:tcPr>
            <w:tcW w:w="3027" w:type="dxa"/>
            <w:gridSpan w:val="2"/>
            <w:tcBorders>
              <w:top w:val="nil"/>
              <w:left w:val="nil"/>
              <w:bottom w:val="nil"/>
              <w:right w:val="single" w:sz="4" w:space="0" w:color="auto"/>
            </w:tcBorders>
            <w:hideMark/>
          </w:tcPr>
          <w:p w:rsidR="008A3880" w:rsidRPr="00BD5447" w:rsidRDefault="008A3880" w:rsidP="008A3880">
            <w:pPr>
              <w:numPr>
                <w:ilvl w:val="0"/>
                <w:numId w:val="79"/>
              </w:numPr>
              <w:tabs>
                <w:tab w:val="left" w:pos="368"/>
              </w:tabs>
              <w:overflowPunct w:val="0"/>
              <w:autoSpaceDE w:val="0"/>
              <w:autoSpaceDN w:val="0"/>
              <w:adjustRightInd w:val="0"/>
              <w:spacing w:line="276" w:lineRule="auto"/>
              <w:ind w:left="368" w:hanging="345"/>
              <w:jc w:val="both"/>
              <w:textAlignment w:val="baseline"/>
              <w:rPr>
                <w:sz w:val="24"/>
              </w:rPr>
            </w:pPr>
            <w:r w:rsidRPr="00BD5447">
              <w:rPr>
                <w:rFonts w:hint="cs"/>
                <w:sz w:val="24"/>
                <w:rtl/>
              </w:rPr>
              <w:t>פקסימיליה</w:t>
            </w:r>
          </w:p>
        </w:tc>
        <w:tc>
          <w:tcPr>
            <w:tcW w:w="6437" w:type="dxa"/>
            <w:gridSpan w:val="2"/>
            <w:tcBorders>
              <w:top w:val="single" w:sz="4" w:space="0" w:color="auto"/>
              <w:left w:val="single" w:sz="4" w:space="0" w:color="auto"/>
              <w:bottom w:val="single" w:sz="4" w:space="0" w:color="auto"/>
              <w:right w:val="single" w:sz="4" w:space="0" w:color="auto"/>
            </w:tcBorders>
          </w:tcPr>
          <w:p w:rsidR="008A3880" w:rsidRPr="00BD5447" w:rsidRDefault="008A3880" w:rsidP="003D7D6C">
            <w:pPr>
              <w:tabs>
                <w:tab w:val="left" w:pos="708"/>
              </w:tabs>
              <w:spacing w:line="276" w:lineRule="auto"/>
              <w:ind w:right="-284"/>
              <w:jc w:val="both"/>
              <w:rPr>
                <w:b/>
                <w:bCs/>
                <w:sz w:val="24"/>
                <w:u w:val="single"/>
              </w:rPr>
            </w:pPr>
          </w:p>
        </w:tc>
      </w:tr>
      <w:tr w:rsidR="008A3880" w:rsidRPr="00BD5447" w:rsidTr="003D7D6C">
        <w:tc>
          <w:tcPr>
            <w:tcW w:w="9464" w:type="dxa"/>
            <w:gridSpan w:val="4"/>
          </w:tcPr>
          <w:p w:rsidR="008A3880" w:rsidRPr="00BD5447" w:rsidRDefault="008A3880" w:rsidP="003D7D6C">
            <w:pPr>
              <w:tabs>
                <w:tab w:val="left" w:pos="708"/>
              </w:tabs>
              <w:spacing w:line="276" w:lineRule="auto"/>
              <w:ind w:right="-284"/>
              <w:jc w:val="both"/>
              <w:rPr>
                <w:b/>
                <w:bCs/>
                <w:sz w:val="24"/>
                <w:u w:val="single"/>
              </w:rPr>
            </w:pPr>
          </w:p>
        </w:tc>
      </w:tr>
      <w:tr w:rsidR="008A3880" w:rsidRPr="00BD5447" w:rsidTr="003D7D6C">
        <w:trPr>
          <w:trHeight w:val="510"/>
        </w:trPr>
        <w:tc>
          <w:tcPr>
            <w:tcW w:w="3027" w:type="dxa"/>
            <w:gridSpan w:val="2"/>
            <w:tcBorders>
              <w:top w:val="nil"/>
              <w:left w:val="nil"/>
              <w:bottom w:val="nil"/>
              <w:right w:val="single" w:sz="4" w:space="0" w:color="auto"/>
            </w:tcBorders>
            <w:hideMark/>
          </w:tcPr>
          <w:p w:rsidR="008A3880" w:rsidRPr="00BD5447" w:rsidRDefault="008A3880" w:rsidP="008A3880">
            <w:pPr>
              <w:numPr>
                <w:ilvl w:val="0"/>
                <w:numId w:val="79"/>
              </w:numPr>
              <w:tabs>
                <w:tab w:val="left" w:pos="368"/>
              </w:tabs>
              <w:overflowPunct w:val="0"/>
              <w:autoSpaceDE w:val="0"/>
              <w:autoSpaceDN w:val="0"/>
              <w:adjustRightInd w:val="0"/>
              <w:spacing w:line="276" w:lineRule="auto"/>
              <w:ind w:left="368" w:hanging="345"/>
              <w:jc w:val="both"/>
              <w:textAlignment w:val="baseline"/>
              <w:rPr>
                <w:sz w:val="24"/>
              </w:rPr>
            </w:pPr>
            <w:r w:rsidRPr="00BD5447">
              <w:rPr>
                <w:rFonts w:hint="cs"/>
                <w:sz w:val="24"/>
                <w:rtl/>
              </w:rPr>
              <w:t>כתובת דואר אלקטרוני</w:t>
            </w:r>
          </w:p>
        </w:tc>
        <w:tc>
          <w:tcPr>
            <w:tcW w:w="6437" w:type="dxa"/>
            <w:gridSpan w:val="2"/>
            <w:tcBorders>
              <w:top w:val="single" w:sz="4" w:space="0" w:color="auto"/>
              <w:left w:val="single" w:sz="4" w:space="0" w:color="auto"/>
              <w:bottom w:val="single" w:sz="4" w:space="0" w:color="auto"/>
              <w:right w:val="single" w:sz="4" w:space="0" w:color="auto"/>
            </w:tcBorders>
          </w:tcPr>
          <w:p w:rsidR="008A3880" w:rsidRPr="00BD5447" w:rsidRDefault="008A3880" w:rsidP="003D7D6C">
            <w:pPr>
              <w:tabs>
                <w:tab w:val="left" w:pos="708"/>
              </w:tabs>
              <w:spacing w:line="276" w:lineRule="auto"/>
              <w:ind w:right="-284"/>
              <w:jc w:val="both"/>
              <w:rPr>
                <w:b/>
                <w:bCs/>
                <w:sz w:val="24"/>
                <w:u w:val="single"/>
              </w:rPr>
            </w:pPr>
          </w:p>
        </w:tc>
      </w:tr>
    </w:tbl>
    <w:p w:rsidR="008A3880" w:rsidRPr="00BD5447" w:rsidRDefault="008A3880" w:rsidP="008A3880">
      <w:pPr>
        <w:spacing w:line="276" w:lineRule="auto"/>
        <w:ind w:left="-33"/>
        <w:jc w:val="right"/>
        <w:rPr>
          <w:sz w:val="24"/>
          <w:lang w:eastAsia="he-IL"/>
        </w:rPr>
      </w:pPr>
    </w:p>
    <w:p w:rsidR="008A3880" w:rsidRPr="00BD5447" w:rsidRDefault="008A3880" w:rsidP="008A3880">
      <w:pPr>
        <w:spacing w:line="276" w:lineRule="auto"/>
        <w:ind w:left="-33"/>
        <w:jc w:val="right"/>
        <w:rPr>
          <w:sz w:val="24"/>
          <w:rtl/>
        </w:rPr>
      </w:pPr>
    </w:p>
    <w:tbl>
      <w:tblPr>
        <w:bidiVisual/>
        <w:tblW w:w="8522" w:type="dxa"/>
        <w:tblInd w:w="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8"/>
        <w:gridCol w:w="3469"/>
        <w:gridCol w:w="3125"/>
      </w:tblGrid>
      <w:tr w:rsidR="008A3880" w:rsidRPr="00BD5447" w:rsidTr="003D7D6C">
        <w:trPr>
          <w:trHeight w:val="496"/>
        </w:trPr>
        <w:tc>
          <w:tcPr>
            <w:tcW w:w="1928" w:type="dxa"/>
            <w:tcBorders>
              <w:top w:val="single" w:sz="4" w:space="0" w:color="auto"/>
              <w:left w:val="single" w:sz="4" w:space="0" w:color="auto"/>
              <w:bottom w:val="single" w:sz="4" w:space="0" w:color="auto"/>
              <w:right w:val="single" w:sz="4" w:space="0" w:color="auto"/>
            </w:tcBorders>
          </w:tcPr>
          <w:p w:rsidR="008A3880" w:rsidRPr="00BD5447" w:rsidRDefault="008A3880" w:rsidP="003D7D6C">
            <w:pPr>
              <w:spacing w:line="276" w:lineRule="auto"/>
              <w:jc w:val="both"/>
              <w:rPr>
                <w:sz w:val="24"/>
                <w:rtl/>
              </w:rPr>
            </w:pPr>
          </w:p>
        </w:tc>
        <w:tc>
          <w:tcPr>
            <w:tcW w:w="3469" w:type="dxa"/>
            <w:tcBorders>
              <w:top w:val="single" w:sz="4" w:space="0" w:color="auto"/>
              <w:left w:val="single" w:sz="4" w:space="0" w:color="auto"/>
              <w:bottom w:val="single" w:sz="4" w:space="0" w:color="auto"/>
              <w:right w:val="single" w:sz="4" w:space="0" w:color="auto"/>
            </w:tcBorders>
          </w:tcPr>
          <w:p w:rsidR="008A3880" w:rsidRPr="00BD5447" w:rsidRDefault="008A3880" w:rsidP="003D7D6C">
            <w:pPr>
              <w:spacing w:line="276" w:lineRule="auto"/>
              <w:jc w:val="both"/>
              <w:rPr>
                <w:sz w:val="24"/>
              </w:rPr>
            </w:pPr>
          </w:p>
        </w:tc>
        <w:tc>
          <w:tcPr>
            <w:tcW w:w="3125" w:type="dxa"/>
            <w:tcBorders>
              <w:top w:val="single" w:sz="4" w:space="0" w:color="auto"/>
              <w:left w:val="single" w:sz="4" w:space="0" w:color="auto"/>
              <w:bottom w:val="single" w:sz="4" w:space="0" w:color="auto"/>
              <w:right w:val="single" w:sz="4" w:space="0" w:color="auto"/>
            </w:tcBorders>
          </w:tcPr>
          <w:p w:rsidR="008A3880" w:rsidRPr="00BD5447" w:rsidRDefault="008A3880" w:rsidP="003D7D6C">
            <w:pPr>
              <w:spacing w:line="276" w:lineRule="auto"/>
              <w:jc w:val="both"/>
              <w:rPr>
                <w:sz w:val="24"/>
              </w:rPr>
            </w:pPr>
          </w:p>
        </w:tc>
      </w:tr>
      <w:tr w:rsidR="008A3880" w:rsidRPr="00BD5447" w:rsidTr="003D7D6C">
        <w:tc>
          <w:tcPr>
            <w:tcW w:w="1928" w:type="dxa"/>
            <w:tcBorders>
              <w:top w:val="single" w:sz="4" w:space="0" w:color="auto"/>
              <w:left w:val="single" w:sz="4" w:space="0" w:color="auto"/>
              <w:bottom w:val="single" w:sz="4" w:space="0" w:color="auto"/>
              <w:right w:val="single" w:sz="4" w:space="0" w:color="auto"/>
            </w:tcBorders>
            <w:shd w:val="pct5" w:color="auto" w:fill="auto"/>
            <w:hideMark/>
          </w:tcPr>
          <w:p w:rsidR="008A3880" w:rsidRPr="00BD5447" w:rsidRDefault="008A3880" w:rsidP="003D7D6C">
            <w:pPr>
              <w:spacing w:line="276" w:lineRule="auto"/>
              <w:jc w:val="center"/>
              <w:rPr>
                <w:sz w:val="24"/>
              </w:rPr>
            </w:pPr>
            <w:r w:rsidRPr="00BD5447">
              <w:rPr>
                <w:rFonts w:hint="cs"/>
                <w:sz w:val="24"/>
                <w:rtl/>
              </w:rPr>
              <w:t>תאריך</w:t>
            </w:r>
          </w:p>
        </w:tc>
        <w:tc>
          <w:tcPr>
            <w:tcW w:w="3469" w:type="dxa"/>
            <w:tcBorders>
              <w:top w:val="single" w:sz="4" w:space="0" w:color="auto"/>
              <w:left w:val="single" w:sz="4" w:space="0" w:color="auto"/>
              <w:bottom w:val="single" w:sz="4" w:space="0" w:color="auto"/>
              <w:right w:val="single" w:sz="4" w:space="0" w:color="auto"/>
            </w:tcBorders>
            <w:shd w:val="pct5" w:color="auto" w:fill="auto"/>
            <w:hideMark/>
          </w:tcPr>
          <w:p w:rsidR="008A3880" w:rsidRPr="00BD5447" w:rsidRDefault="008A3880" w:rsidP="003D7D6C">
            <w:pPr>
              <w:spacing w:line="276" w:lineRule="auto"/>
              <w:jc w:val="center"/>
              <w:rPr>
                <w:sz w:val="24"/>
              </w:rPr>
            </w:pPr>
            <w:r w:rsidRPr="00BD5447">
              <w:rPr>
                <w:rFonts w:hint="cs"/>
                <w:sz w:val="24"/>
                <w:rtl/>
              </w:rPr>
              <w:t>שם מלא של החותם בשם המציע</w:t>
            </w:r>
          </w:p>
        </w:tc>
        <w:tc>
          <w:tcPr>
            <w:tcW w:w="3125" w:type="dxa"/>
            <w:tcBorders>
              <w:top w:val="single" w:sz="4" w:space="0" w:color="auto"/>
              <w:left w:val="single" w:sz="4" w:space="0" w:color="auto"/>
              <w:bottom w:val="single" w:sz="4" w:space="0" w:color="auto"/>
              <w:right w:val="single" w:sz="4" w:space="0" w:color="auto"/>
            </w:tcBorders>
            <w:shd w:val="pct5" w:color="auto" w:fill="auto"/>
            <w:hideMark/>
          </w:tcPr>
          <w:p w:rsidR="008A3880" w:rsidRPr="00BD5447" w:rsidRDefault="008A3880" w:rsidP="003D7D6C">
            <w:pPr>
              <w:spacing w:line="276" w:lineRule="auto"/>
              <w:jc w:val="center"/>
              <w:rPr>
                <w:sz w:val="24"/>
              </w:rPr>
            </w:pPr>
            <w:r w:rsidRPr="00BD5447">
              <w:rPr>
                <w:rFonts w:hint="cs"/>
                <w:sz w:val="24"/>
                <w:rtl/>
              </w:rPr>
              <w:t>חתימה וחותמת עורך הדין</w:t>
            </w:r>
          </w:p>
        </w:tc>
      </w:tr>
    </w:tbl>
    <w:p w:rsidR="008A3880" w:rsidRPr="00BD5447" w:rsidRDefault="008A3880" w:rsidP="008A3880">
      <w:pPr>
        <w:spacing w:before="120" w:after="120" w:line="276" w:lineRule="auto"/>
        <w:ind w:left="714"/>
        <w:jc w:val="both"/>
        <w:rPr>
          <w:sz w:val="24"/>
          <w:lang w:eastAsia="he-IL"/>
        </w:rPr>
      </w:pPr>
    </w:p>
    <w:p w:rsidR="008A3880" w:rsidRPr="00BD5447" w:rsidRDefault="008A3880" w:rsidP="008A3880">
      <w:pPr>
        <w:numPr>
          <w:ilvl w:val="0"/>
          <w:numId w:val="78"/>
        </w:numPr>
        <w:spacing w:before="120" w:after="120" w:line="276" w:lineRule="auto"/>
        <w:ind w:left="714"/>
        <w:jc w:val="both"/>
        <w:rPr>
          <w:sz w:val="24"/>
          <w:lang w:eastAsia="he-IL"/>
        </w:rPr>
      </w:pPr>
      <w:r w:rsidRPr="00BD5447">
        <w:rPr>
          <w:rFonts w:hint="cs"/>
          <w:b/>
          <w:bCs/>
          <w:sz w:val="24"/>
          <w:u w:val="single"/>
          <w:rtl/>
        </w:rPr>
        <w:t>מבנה ארגוני</w:t>
      </w:r>
    </w:p>
    <w:p w:rsidR="008A3880" w:rsidRPr="00BD5447" w:rsidRDefault="008A3880" w:rsidP="008A3880">
      <w:pPr>
        <w:numPr>
          <w:ilvl w:val="1"/>
          <w:numId w:val="78"/>
        </w:numPr>
        <w:spacing w:before="120" w:after="120" w:line="276" w:lineRule="auto"/>
        <w:ind w:left="1175"/>
        <w:jc w:val="both"/>
        <w:rPr>
          <w:sz w:val="24"/>
          <w:rtl/>
        </w:rPr>
      </w:pPr>
      <w:r w:rsidRPr="00BD5447">
        <w:rPr>
          <w:rFonts w:hint="cs"/>
          <w:b/>
          <w:bCs/>
          <w:sz w:val="24"/>
          <w:rtl/>
        </w:rPr>
        <w:t>תיאור כללי</w:t>
      </w:r>
      <w:r w:rsidRPr="00BD5447">
        <w:rPr>
          <w:rFonts w:hint="cs"/>
          <w:sz w:val="24"/>
          <w:rtl/>
        </w:rPr>
        <w:t>:</w:t>
      </w:r>
    </w:p>
    <w:p w:rsidR="008A3880" w:rsidRPr="00BD5447" w:rsidRDefault="008A3880" w:rsidP="008A3880">
      <w:pPr>
        <w:spacing w:before="60" w:line="276" w:lineRule="auto"/>
        <w:ind w:left="509"/>
        <w:rPr>
          <w:sz w:val="24"/>
          <w:rtl/>
        </w:rPr>
      </w:pPr>
      <w:r w:rsidRPr="00BD5447">
        <w:rPr>
          <w:rFonts w:hint="cs"/>
          <w:sz w:val="24"/>
          <w:rtl/>
        </w:rPr>
        <w:t>______________________________________________________________</w:t>
      </w:r>
    </w:p>
    <w:p w:rsidR="008A3880" w:rsidRPr="00BD5447" w:rsidRDefault="008A3880" w:rsidP="008A3880">
      <w:pPr>
        <w:spacing w:before="60" w:line="276" w:lineRule="auto"/>
        <w:ind w:left="509"/>
        <w:rPr>
          <w:sz w:val="24"/>
          <w:rtl/>
        </w:rPr>
      </w:pPr>
      <w:r w:rsidRPr="00BD5447">
        <w:rPr>
          <w:rFonts w:hint="cs"/>
          <w:sz w:val="24"/>
          <w:rtl/>
        </w:rPr>
        <w:t>______________________________________________________________</w:t>
      </w:r>
    </w:p>
    <w:p w:rsidR="008A3880" w:rsidRPr="00BD5447" w:rsidRDefault="008A3880" w:rsidP="008A3880">
      <w:pPr>
        <w:spacing w:before="60" w:line="276" w:lineRule="auto"/>
        <w:ind w:left="509"/>
        <w:rPr>
          <w:sz w:val="24"/>
          <w:rtl/>
        </w:rPr>
      </w:pPr>
      <w:r w:rsidRPr="00BD5447">
        <w:rPr>
          <w:rFonts w:hint="cs"/>
          <w:sz w:val="24"/>
          <w:rtl/>
        </w:rPr>
        <w:t>____________________________________________________________________________________________________________________________</w:t>
      </w:r>
    </w:p>
    <w:p w:rsidR="008A3880" w:rsidRPr="00BD5447" w:rsidRDefault="008A3880" w:rsidP="008A3880">
      <w:pPr>
        <w:numPr>
          <w:ilvl w:val="0"/>
          <w:numId w:val="78"/>
        </w:numPr>
        <w:spacing w:before="120" w:after="120" w:line="276" w:lineRule="auto"/>
        <w:ind w:left="714"/>
        <w:jc w:val="both"/>
        <w:rPr>
          <w:sz w:val="24"/>
          <w:rtl/>
        </w:rPr>
      </w:pPr>
      <w:r w:rsidRPr="00BD5447">
        <w:rPr>
          <w:rFonts w:hint="cs"/>
          <w:sz w:val="24"/>
          <w:rtl/>
        </w:rPr>
        <w:t>אני מצהיר בזאת כי הנני בעל הידע, הניסיון, המומחיות, כוח האדם והאמצעים הדרושים לביצוע השירותים נשוא מכרז זה בהתאם לכל התנאים המפורטים במכרז על צרופותיו.</w:t>
      </w:r>
    </w:p>
    <w:p w:rsidR="008A3880" w:rsidRPr="00BD5447" w:rsidRDefault="008A3880" w:rsidP="008A3880">
      <w:pPr>
        <w:numPr>
          <w:ilvl w:val="0"/>
          <w:numId w:val="78"/>
        </w:numPr>
        <w:spacing w:before="120" w:after="120" w:line="276" w:lineRule="auto"/>
        <w:ind w:left="714"/>
        <w:jc w:val="both"/>
        <w:rPr>
          <w:sz w:val="24"/>
        </w:rPr>
      </w:pPr>
      <w:r w:rsidRPr="00BD5447">
        <w:rPr>
          <w:rFonts w:hint="cs"/>
          <w:sz w:val="24"/>
          <w:rtl/>
        </w:rPr>
        <w:t xml:space="preserve">אם הצעתי תיבחר, הנני מתחייב כי בתוך 14 ימים מיום קבלת הודעת המשרד בכתב, אחתום על ההסכם המצורף למכרז זה ואשיב אותו לידי המשרד כשהוא חתום, בצירוף אישור בדבר קיום ביטוחים וערבות להבטחת ביצוע השירותים, הכל כנדרש בהתאם לתנאי ההסכם, על נספחיו. </w:t>
      </w:r>
    </w:p>
    <w:p w:rsidR="008A3880" w:rsidRPr="00BD5447" w:rsidRDefault="008A3880" w:rsidP="008A3880">
      <w:pPr>
        <w:numPr>
          <w:ilvl w:val="0"/>
          <w:numId w:val="78"/>
        </w:numPr>
        <w:spacing w:before="120" w:after="120" w:line="276" w:lineRule="auto"/>
        <w:ind w:left="714"/>
        <w:jc w:val="both"/>
        <w:rPr>
          <w:sz w:val="24"/>
        </w:rPr>
      </w:pPr>
      <w:r w:rsidRPr="00BD5447">
        <w:rPr>
          <w:rFonts w:hint="cs"/>
          <w:sz w:val="24"/>
          <w:rtl/>
        </w:rPr>
        <w:t xml:space="preserve">אני מצהיר בזאת כי ידוע לי שאם לא אבצע את הפעולות המנויות בסעיף 4 לעיל, כולן או מקצתן, במועד, אני עשוי לאבד את זכותי לקבל את ביצוע השירותים והמשרד יהיה רשאי עפ"י שיקול דעתו הבלעדי להתקשר עם מציע אחר לביצוע השירותים. כמו כן, המשרד יהיה רשאי לחלט את הערבות שצורפה להצעתי, כל זאת מבלי לגרוע מזכותו לבקש כל סעד המגיע לו על פי דין עקב הפרת ההתחייבויות שאני נוטל על עצמי כאמור. </w:t>
      </w:r>
    </w:p>
    <w:p w:rsidR="008A3880" w:rsidRPr="00BD5447" w:rsidRDefault="008A3880" w:rsidP="008A3880">
      <w:pPr>
        <w:numPr>
          <w:ilvl w:val="0"/>
          <w:numId w:val="78"/>
        </w:numPr>
        <w:spacing w:before="120" w:after="120" w:line="276" w:lineRule="auto"/>
        <w:ind w:left="714"/>
        <w:jc w:val="both"/>
        <w:rPr>
          <w:sz w:val="24"/>
        </w:rPr>
      </w:pPr>
      <w:r w:rsidRPr="00BD5447">
        <w:rPr>
          <w:rFonts w:hint="cs"/>
          <w:sz w:val="24"/>
          <w:rtl/>
        </w:rPr>
        <w:t xml:space="preserve">ידוע לי כי בחירת ההצעה הזוכה במכרז טעונה החלטה בכתב של ועדת המכרזים. כמו כן, ידוע לי כי ביצוע ההתקשרות מותנה בחתימת ההסכם המצורף למסמכי מכרז זה על ידי מורשי החתימה של המשרד ושל המציע, והגשת ערבות לביצוע ואישורים בדבר קיום ביטוחים, כאמור. ידוע לי כי הודעת הזכייה אינה מהווה התקשרות בין המשרד לזוכה. </w:t>
      </w:r>
    </w:p>
    <w:p w:rsidR="008A3880" w:rsidRPr="00BD5447" w:rsidRDefault="008A3880" w:rsidP="008A3880">
      <w:pPr>
        <w:numPr>
          <w:ilvl w:val="0"/>
          <w:numId w:val="78"/>
        </w:numPr>
        <w:spacing w:before="120" w:after="120" w:line="276" w:lineRule="auto"/>
        <w:ind w:left="714"/>
        <w:jc w:val="both"/>
        <w:rPr>
          <w:sz w:val="24"/>
          <w:rtl/>
        </w:rPr>
      </w:pPr>
      <w:r w:rsidRPr="00BD5447">
        <w:rPr>
          <w:rFonts w:hint="cs"/>
          <w:b/>
          <w:bCs/>
          <w:sz w:val="24"/>
          <w:rtl/>
        </w:rPr>
        <w:t>העדר ניגוד עניינים</w:t>
      </w:r>
      <w:r w:rsidRPr="00BD5447">
        <w:rPr>
          <w:rFonts w:hint="cs"/>
          <w:sz w:val="24"/>
          <w:rtl/>
        </w:rPr>
        <w:t>: להלן מפורטים כל הקשרים המקצועיים, העסקיים והאישיים עם גורמים אחרים העלולים ליצור ניגוד אינטרסים עם מתן שירותים בהתאם להצעה זו (לעניין זה יש לפרט גם קשרים של בני משפחה או תאגידים):</w:t>
      </w:r>
    </w:p>
    <w:p w:rsidR="008A3880" w:rsidRPr="00BD5447" w:rsidRDefault="008A3880" w:rsidP="008A3880">
      <w:pPr>
        <w:numPr>
          <w:ilvl w:val="1"/>
          <w:numId w:val="78"/>
        </w:numPr>
        <w:spacing w:before="120" w:after="120" w:line="276" w:lineRule="auto"/>
        <w:ind w:left="1175"/>
        <w:jc w:val="both"/>
        <w:rPr>
          <w:sz w:val="24"/>
        </w:rPr>
      </w:pPr>
      <w:r w:rsidRPr="00BD5447">
        <w:rPr>
          <w:rFonts w:hint="cs"/>
          <w:sz w:val="24"/>
          <w:rtl/>
        </w:rPr>
        <w:t>_________________________________________________________</w:t>
      </w:r>
    </w:p>
    <w:p w:rsidR="008A3880" w:rsidRPr="00BD5447" w:rsidRDefault="008A3880" w:rsidP="008A3880">
      <w:pPr>
        <w:numPr>
          <w:ilvl w:val="1"/>
          <w:numId w:val="78"/>
        </w:numPr>
        <w:spacing w:before="120" w:after="120" w:line="276" w:lineRule="auto"/>
        <w:ind w:left="1175"/>
        <w:jc w:val="both"/>
        <w:rPr>
          <w:sz w:val="24"/>
        </w:rPr>
      </w:pPr>
      <w:r w:rsidRPr="00BD5447">
        <w:rPr>
          <w:rFonts w:hint="cs"/>
          <w:sz w:val="24"/>
          <w:rtl/>
        </w:rPr>
        <w:t>_________________________________________________________</w:t>
      </w:r>
    </w:p>
    <w:p w:rsidR="008A3880" w:rsidRPr="00BD5447" w:rsidRDefault="008A3880" w:rsidP="008A3880">
      <w:pPr>
        <w:numPr>
          <w:ilvl w:val="1"/>
          <w:numId w:val="78"/>
        </w:numPr>
        <w:spacing w:before="120" w:after="120" w:line="276" w:lineRule="auto"/>
        <w:ind w:left="1175"/>
        <w:jc w:val="both"/>
        <w:rPr>
          <w:sz w:val="24"/>
        </w:rPr>
      </w:pPr>
      <w:r w:rsidRPr="00BD5447">
        <w:rPr>
          <w:rFonts w:hint="cs"/>
          <w:sz w:val="24"/>
          <w:rtl/>
        </w:rPr>
        <w:t>_________________________________________________________</w:t>
      </w:r>
    </w:p>
    <w:p w:rsidR="008A3880" w:rsidRPr="00BD5447" w:rsidRDefault="008A3880" w:rsidP="008A3880">
      <w:pPr>
        <w:numPr>
          <w:ilvl w:val="0"/>
          <w:numId w:val="78"/>
        </w:numPr>
        <w:spacing w:before="120" w:after="120" w:line="276" w:lineRule="auto"/>
        <w:ind w:left="714"/>
        <w:jc w:val="both"/>
        <w:rPr>
          <w:sz w:val="24"/>
        </w:rPr>
      </w:pPr>
      <w:bookmarkStart w:id="261" w:name="_Ref185314752"/>
      <w:bookmarkStart w:id="262" w:name="_Ref376442079"/>
      <w:r w:rsidRPr="00BD5447">
        <w:rPr>
          <w:rFonts w:hint="cs"/>
          <w:sz w:val="24"/>
          <w:rtl/>
        </w:rPr>
        <w:t>להלן העמודים בהצעתי העלולים לחשוף סוד מסחרי או סוד מקצועי.  וכן הנימוק למניעת החשיפה:</w:t>
      </w:r>
      <w:bookmarkEnd w:id="261"/>
      <w:r w:rsidRPr="00BD5447">
        <w:rPr>
          <w:rFonts w:hint="cs"/>
          <w:sz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262"/>
      <w:r w:rsidRPr="00BD5447">
        <w:rPr>
          <w:rFonts w:hint="cs"/>
          <w:sz w:val="24"/>
          <w:rtl/>
        </w:rPr>
        <w:t>__________________________</w:t>
      </w:r>
    </w:p>
    <w:p w:rsidR="008A3880" w:rsidRPr="00BD5447" w:rsidRDefault="008A3880" w:rsidP="008A3880">
      <w:pPr>
        <w:ind w:left="714"/>
        <w:jc w:val="both"/>
        <w:rPr>
          <w:sz w:val="24"/>
          <w:rtl/>
        </w:rPr>
      </w:pPr>
      <w:r w:rsidRPr="00BD5447">
        <w:rPr>
          <w:rFonts w:hint="cs"/>
          <w:b/>
          <w:bCs/>
          <w:sz w:val="24"/>
          <w:rtl/>
        </w:rPr>
        <w:t>ידוע לי כי נתונים בהצעתי הנוגעים לעלויות ולהוכחת עמידה בדרישות הסף, אינם חסויים. הכל בכפוף לאמור במסמכי המכרז בכל מקרה ידוע לי כי הסמכות להחליט אם מסמך כלשהו חסוי או לא, הינה של ועדת המכרזים של המשרד אשר תפעל בעניין זה עפ"י שיקול דעתה הבלעדי והמוחלט.</w:t>
      </w:r>
    </w:p>
    <w:p w:rsidR="008A3880" w:rsidRPr="00BD5447" w:rsidRDefault="008A3880" w:rsidP="008A3880">
      <w:pPr>
        <w:numPr>
          <w:ilvl w:val="0"/>
          <w:numId w:val="78"/>
        </w:numPr>
        <w:spacing w:before="120" w:after="120" w:line="276" w:lineRule="auto"/>
        <w:ind w:left="714"/>
        <w:jc w:val="both"/>
        <w:rPr>
          <w:sz w:val="24"/>
          <w:rtl/>
        </w:rPr>
      </w:pPr>
      <w:r w:rsidRPr="00BD5447">
        <w:rPr>
          <w:rFonts w:hint="cs"/>
          <w:sz w:val="24"/>
          <w:rtl/>
        </w:rPr>
        <w:t>אני מסכים כי הצעתי זו תהיה בתוקף ותחייב אותי במשך תקופה של 90 יום מהיום האחרון שנקבע להגשת הצעות, ולתקופה של 60 יום נוספים אם תימסר לי הודעה על כך מהמשרד. אני מסכים כי לא אוכל לבטל הצעה זו תוך זמן זה, גם אם המשרד טרם הודיע לי כי החליט להתקשר עמי בהסכם.</w:t>
      </w:r>
    </w:p>
    <w:p w:rsidR="008A3880" w:rsidRPr="00BD5447" w:rsidRDefault="008A3880" w:rsidP="008A3880">
      <w:pPr>
        <w:numPr>
          <w:ilvl w:val="0"/>
          <w:numId w:val="78"/>
        </w:numPr>
        <w:spacing w:before="120" w:after="120" w:line="276" w:lineRule="auto"/>
        <w:ind w:left="714"/>
        <w:jc w:val="both"/>
        <w:rPr>
          <w:sz w:val="24"/>
        </w:rPr>
      </w:pPr>
      <w:r w:rsidRPr="00BD5447">
        <w:rPr>
          <w:rFonts w:hint="cs"/>
          <w:sz w:val="24"/>
          <w:rtl/>
        </w:rPr>
        <w:t>ידוע לי כי ועדת המכרזים רשאית לפסול כל הצעה שנעשתה ו/או שהוגשה שלא על פי הוראות מכרז זה, כולן או חלקן.</w:t>
      </w:r>
    </w:p>
    <w:p w:rsidR="008A3880" w:rsidRPr="00BD5447" w:rsidRDefault="008A3880" w:rsidP="008A3880">
      <w:pPr>
        <w:numPr>
          <w:ilvl w:val="0"/>
          <w:numId w:val="78"/>
        </w:numPr>
        <w:spacing w:before="120" w:after="120" w:line="276" w:lineRule="auto"/>
        <w:ind w:left="714"/>
        <w:jc w:val="both"/>
        <w:rPr>
          <w:sz w:val="24"/>
          <w:rtl/>
        </w:rPr>
      </w:pPr>
      <w:r w:rsidRPr="00BD5447">
        <w:rPr>
          <w:rFonts w:hint="cs"/>
          <w:sz w:val="24"/>
          <w:rtl/>
        </w:rPr>
        <w:t>ידוע לי כי כל התחייבות המופיעה במסמכי מכרז זה, גם אם לא הוזכרה במפורש בחלק זה, מחייבת את הצדדים.</w:t>
      </w:r>
    </w:p>
    <w:p w:rsidR="008A3880" w:rsidRPr="00BD5447" w:rsidRDefault="008A3880" w:rsidP="008A3880">
      <w:pPr>
        <w:numPr>
          <w:ilvl w:val="0"/>
          <w:numId w:val="78"/>
        </w:numPr>
        <w:spacing w:before="120" w:after="120" w:line="276" w:lineRule="auto"/>
        <w:ind w:left="714"/>
        <w:jc w:val="both"/>
        <w:rPr>
          <w:sz w:val="24"/>
        </w:rPr>
      </w:pPr>
      <w:r w:rsidRPr="00BD5447">
        <w:rPr>
          <w:rFonts w:hint="cs"/>
          <w:sz w:val="24"/>
          <w:rtl/>
        </w:rPr>
        <w:t>הצעה זו הינה בלתי חוזרת ובלתי ניתנת לביטול, לשינוי ולתיקון, והיא עומדת בתוקפה ומחייבת אותי כאמור לעיל.</w:t>
      </w:r>
    </w:p>
    <w:p w:rsidR="008A3880" w:rsidRPr="00BD5447" w:rsidRDefault="008A3880" w:rsidP="008A3880">
      <w:pPr>
        <w:spacing w:before="120" w:after="120" w:line="276" w:lineRule="auto"/>
        <w:ind w:left="714"/>
        <w:jc w:val="both"/>
        <w:rPr>
          <w:sz w:val="24"/>
        </w:rPr>
      </w:pPr>
    </w:p>
    <w:p w:rsidR="008A3880" w:rsidRPr="00BD5447" w:rsidRDefault="008A3880" w:rsidP="008A3880">
      <w:pPr>
        <w:numPr>
          <w:ilvl w:val="0"/>
          <w:numId w:val="78"/>
        </w:numPr>
        <w:spacing w:before="120" w:after="120" w:line="276" w:lineRule="auto"/>
        <w:ind w:left="714"/>
        <w:jc w:val="both"/>
        <w:rPr>
          <w:sz w:val="24"/>
        </w:rPr>
      </w:pPr>
      <w:r w:rsidRPr="00BD5447">
        <w:rPr>
          <w:rFonts w:eastAsia="Calibri" w:hint="cs"/>
          <w:sz w:val="24"/>
          <w:u w:val="single"/>
          <w:rtl/>
        </w:rPr>
        <w:t>מסמכים שיש לצרף להצעה</w:t>
      </w:r>
      <w:r w:rsidRPr="00BD5447">
        <w:rPr>
          <w:rFonts w:eastAsia="Calibri" w:hint="cs"/>
          <w:sz w:val="24"/>
          <w:rtl/>
        </w:rPr>
        <w:t xml:space="preserve">: </w:t>
      </w:r>
    </w:p>
    <w:p w:rsidR="008A3880" w:rsidRPr="00BD5447" w:rsidRDefault="008A3880" w:rsidP="008A3880">
      <w:pPr>
        <w:pStyle w:val="32"/>
        <w:keepNext w:val="0"/>
        <w:spacing w:before="0" w:after="0" w:line="360" w:lineRule="auto"/>
        <w:ind w:left="657"/>
        <w:rPr>
          <w:rFonts w:eastAsia="Calibri" w:cs="David"/>
          <w:b/>
          <w:bCs/>
          <w:sz w:val="24"/>
        </w:rPr>
      </w:pPr>
      <w:bookmarkStart w:id="263" w:name="_Toc486343227"/>
      <w:bookmarkStart w:id="264" w:name="_Toc486343640"/>
      <w:bookmarkStart w:id="265" w:name="_Toc516386152"/>
      <w:r w:rsidRPr="00BD5447">
        <w:rPr>
          <w:rFonts w:eastAsia="Calibri" w:cs="David" w:hint="cs"/>
          <w:sz w:val="24"/>
          <w:u w:val="single"/>
          <w:rtl/>
        </w:rPr>
        <w:t>רשימת המסמכים מובאת לנוחות המציעים בלבד. רשימת הדרישות המחייבות הינה כאמור בגוף המכרז</w:t>
      </w:r>
      <w:r w:rsidRPr="00BD5447">
        <w:rPr>
          <w:rFonts w:eastAsia="Calibri" w:cs="David" w:hint="cs"/>
          <w:sz w:val="24"/>
          <w:rtl/>
        </w:rPr>
        <w:t>.</w:t>
      </w:r>
      <w:bookmarkEnd w:id="263"/>
      <w:bookmarkEnd w:id="264"/>
      <w:bookmarkEnd w:id="265"/>
      <w:r w:rsidRPr="00BD5447">
        <w:rPr>
          <w:rFonts w:eastAsia="Calibri" w:cs="David" w:hint="cs"/>
          <w:sz w:val="24"/>
          <w:rtl/>
        </w:rPr>
        <w:t xml:space="preserve"> </w:t>
      </w:r>
    </w:p>
    <w:tbl>
      <w:tblPr>
        <w:bidiVisual/>
        <w:tblW w:w="88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1"/>
        <w:gridCol w:w="7053"/>
        <w:gridCol w:w="1007"/>
      </w:tblGrid>
      <w:tr w:rsidR="008A3880" w:rsidRPr="00BD544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hideMark/>
          </w:tcPr>
          <w:p w:rsidR="008A3880" w:rsidRPr="00BD5447" w:rsidRDefault="008A3880" w:rsidP="003D7D6C">
            <w:pPr>
              <w:tabs>
                <w:tab w:val="left" w:pos="476"/>
                <w:tab w:val="left" w:pos="1016"/>
              </w:tabs>
              <w:jc w:val="center"/>
              <w:rPr>
                <w:b/>
                <w:bCs/>
                <w:sz w:val="24"/>
              </w:rPr>
            </w:pPr>
            <w:r w:rsidRPr="00BD5447">
              <w:rPr>
                <w:rFonts w:hint="cs"/>
                <w:b/>
                <w:bCs/>
                <w:sz w:val="24"/>
                <w:rtl/>
              </w:rPr>
              <w:t>מס"ד</w:t>
            </w:r>
          </w:p>
        </w:tc>
        <w:tc>
          <w:tcPr>
            <w:tcW w:w="7053" w:type="dxa"/>
            <w:tcBorders>
              <w:top w:val="single" w:sz="4" w:space="0" w:color="000000"/>
              <w:left w:val="single" w:sz="4" w:space="0" w:color="000000"/>
              <w:bottom w:val="single" w:sz="4" w:space="0" w:color="000000"/>
              <w:right w:val="single" w:sz="4" w:space="0" w:color="000000"/>
            </w:tcBorders>
            <w:vAlign w:val="center"/>
            <w:hideMark/>
          </w:tcPr>
          <w:p w:rsidR="008A3880" w:rsidRPr="00BD5447" w:rsidRDefault="008A3880" w:rsidP="003D7D6C">
            <w:pPr>
              <w:tabs>
                <w:tab w:val="left" w:pos="476"/>
                <w:tab w:val="left" w:pos="1016"/>
              </w:tabs>
              <w:jc w:val="center"/>
              <w:rPr>
                <w:b/>
                <w:bCs/>
                <w:sz w:val="24"/>
              </w:rPr>
            </w:pPr>
            <w:r w:rsidRPr="00BD5447">
              <w:rPr>
                <w:rFonts w:hint="cs"/>
                <w:b/>
                <w:bCs/>
                <w:sz w:val="24"/>
                <w:rtl/>
              </w:rPr>
              <w:t>המסמך</w:t>
            </w:r>
          </w:p>
        </w:tc>
        <w:tc>
          <w:tcPr>
            <w:tcW w:w="1007" w:type="dxa"/>
            <w:tcBorders>
              <w:top w:val="single" w:sz="4" w:space="0" w:color="000000"/>
              <w:left w:val="single" w:sz="4" w:space="0" w:color="000000"/>
              <w:bottom w:val="single" w:sz="4" w:space="0" w:color="000000"/>
              <w:right w:val="single" w:sz="4" w:space="0" w:color="000000"/>
            </w:tcBorders>
            <w:vAlign w:val="center"/>
            <w:hideMark/>
          </w:tcPr>
          <w:p w:rsidR="008A3880" w:rsidRPr="00BD5447" w:rsidRDefault="008A3880" w:rsidP="003D7D6C">
            <w:pPr>
              <w:tabs>
                <w:tab w:val="left" w:pos="476"/>
                <w:tab w:val="left" w:pos="1016"/>
              </w:tabs>
              <w:jc w:val="center"/>
              <w:rPr>
                <w:b/>
                <w:bCs/>
                <w:sz w:val="24"/>
              </w:rPr>
            </w:pPr>
            <w:r w:rsidRPr="00BD5447">
              <w:rPr>
                <w:rFonts w:hint="cs"/>
                <w:b/>
                <w:bCs/>
                <w:sz w:val="24"/>
                <w:rtl/>
              </w:rPr>
              <w:t>צורף / לא צורף</w:t>
            </w:r>
          </w:p>
        </w:tc>
      </w:tr>
      <w:tr w:rsidR="008A3880" w:rsidRPr="00BD544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rsidR="008A3880" w:rsidRPr="00BD5447" w:rsidRDefault="008A3880" w:rsidP="008A3880">
            <w:pPr>
              <w:tabs>
                <w:tab w:val="num" w:pos="1275"/>
              </w:tabs>
              <w:spacing w:line="480" w:lineRule="auto"/>
              <w:ind w:left="720" w:hanging="708"/>
              <w:jc w:val="both"/>
              <w:rPr>
                <w:rFonts w:ascii="David" w:hAnsi="David"/>
                <w:sz w:val="24"/>
              </w:rPr>
            </w:pPr>
            <w:r w:rsidRPr="008A3880">
              <w:rPr>
                <w:rFonts w:ascii="David" w:hAnsi="David" w:hint="eastAsia"/>
                <w:sz w:val="24"/>
                <w:rtl/>
              </w:rPr>
              <w:t>נספח</w:t>
            </w:r>
            <w:r w:rsidRPr="008A3880">
              <w:rPr>
                <w:rFonts w:ascii="David" w:hAnsi="David"/>
                <w:sz w:val="24"/>
                <w:rtl/>
              </w:rPr>
              <w:t xml:space="preserve">  1 </w:t>
            </w:r>
            <w:r>
              <w:rPr>
                <w:rFonts w:ascii="David" w:hAnsi="David" w:hint="cs"/>
                <w:sz w:val="24"/>
                <w:rtl/>
              </w:rPr>
              <w:t xml:space="preserve">- </w:t>
            </w:r>
            <w:r w:rsidRPr="008A3880">
              <w:rPr>
                <w:rFonts w:ascii="David" w:hAnsi="David" w:hint="eastAsia"/>
                <w:sz w:val="24"/>
                <w:rtl/>
              </w:rPr>
              <w:t>תצהיר</w:t>
            </w:r>
            <w:r w:rsidRPr="008A3880">
              <w:rPr>
                <w:rFonts w:ascii="David" w:hAnsi="David"/>
                <w:sz w:val="24"/>
                <w:rtl/>
              </w:rPr>
              <w:t xml:space="preserve"> </w:t>
            </w:r>
            <w:r w:rsidRPr="008A3880">
              <w:rPr>
                <w:rFonts w:ascii="David" w:hAnsi="David" w:hint="eastAsia"/>
                <w:sz w:val="24"/>
                <w:rtl/>
              </w:rPr>
              <w:t>העדר</w:t>
            </w:r>
            <w:r w:rsidRPr="008A3880">
              <w:rPr>
                <w:rFonts w:ascii="David" w:hAnsi="David"/>
                <w:sz w:val="24"/>
                <w:rtl/>
              </w:rPr>
              <w:t xml:space="preserve"> </w:t>
            </w:r>
            <w:r w:rsidRPr="008A3880">
              <w:rPr>
                <w:rFonts w:ascii="David" w:hAnsi="David" w:hint="eastAsia"/>
                <w:sz w:val="24"/>
                <w:rtl/>
              </w:rPr>
              <w:t>חובות</w:t>
            </w:r>
            <w:r w:rsidRPr="008A3880">
              <w:rPr>
                <w:rFonts w:ascii="David" w:hAnsi="David"/>
                <w:sz w:val="24"/>
                <w:rtl/>
              </w:rPr>
              <w:t xml:space="preserve"> </w:t>
            </w:r>
            <w:r w:rsidRPr="008A3880">
              <w:rPr>
                <w:rFonts w:ascii="David" w:hAnsi="David" w:hint="eastAsia"/>
                <w:sz w:val="24"/>
                <w:rtl/>
              </w:rPr>
              <w:t>לרשם</w:t>
            </w:r>
            <w:r w:rsidRPr="008A3880">
              <w:rPr>
                <w:rFonts w:ascii="David" w:hAnsi="David"/>
                <w:sz w:val="24"/>
                <w:rtl/>
              </w:rPr>
              <w:t xml:space="preserve"> </w:t>
            </w:r>
            <w:r w:rsidRPr="008A3880">
              <w:rPr>
                <w:rFonts w:ascii="David" w:hAnsi="David" w:hint="eastAsia"/>
                <w:sz w:val="24"/>
                <w:rtl/>
              </w:rPr>
              <w:t>החברות</w:t>
            </w:r>
            <w:r w:rsidRPr="008A3880">
              <w:rPr>
                <w:rFonts w:ascii="David" w:hAnsi="David"/>
                <w:sz w:val="24"/>
                <w:rtl/>
              </w:rPr>
              <w:t xml:space="preserve"> </w:t>
            </w:r>
            <w:r w:rsidRPr="008A3880">
              <w:rPr>
                <w:rFonts w:ascii="David" w:hAnsi="David" w:hint="eastAsia"/>
                <w:sz w:val="24"/>
                <w:rtl/>
              </w:rPr>
              <w:t>כתנאי</w:t>
            </w:r>
            <w:r w:rsidRPr="008A3880">
              <w:rPr>
                <w:rFonts w:ascii="David" w:hAnsi="David"/>
                <w:sz w:val="24"/>
                <w:rtl/>
              </w:rPr>
              <w:t xml:space="preserve"> </w:t>
            </w:r>
            <w:r w:rsidRPr="008A3880">
              <w:rPr>
                <w:rFonts w:ascii="David" w:hAnsi="David" w:hint="eastAsia"/>
                <w:sz w:val="24"/>
                <w:rtl/>
              </w:rPr>
              <w:t>להשתתפות</w:t>
            </w:r>
            <w:r w:rsidRPr="008A3880">
              <w:rPr>
                <w:rFonts w:ascii="David" w:hAnsi="David"/>
                <w:sz w:val="24"/>
                <w:rtl/>
              </w:rPr>
              <w:t xml:space="preserve"> </w:t>
            </w:r>
            <w:r w:rsidRPr="008A3880">
              <w:rPr>
                <w:rFonts w:ascii="David" w:hAnsi="David" w:hint="eastAsia"/>
                <w:sz w:val="24"/>
                <w:rtl/>
              </w:rPr>
              <w:t>במכרז</w:t>
            </w:r>
          </w:p>
        </w:tc>
        <w:tc>
          <w:tcPr>
            <w:tcW w:w="1007"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3D7D6C">
            <w:pPr>
              <w:tabs>
                <w:tab w:val="left" w:pos="476"/>
                <w:tab w:val="left" w:pos="1016"/>
              </w:tabs>
              <w:jc w:val="center"/>
              <w:rPr>
                <w:sz w:val="24"/>
              </w:rPr>
            </w:pPr>
          </w:p>
        </w:tc>
      </w:tr>
      <w:tr w:rsidR="008A3880" w:rsidRPr="00BD544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rsidR="008A3880" w:rsidRPr="00BD5447" w:rsidRDefault="008A3880" w:rsidP="008A3880">
            <w:pPr>
              <w:tabs>
                <w:tab w:val="num" w:pos="1275"/>
              </w:tabs>
              <w:spacing w:line="480" w:lineRule="auto"/>
              <w:ind w:left="720" w:hanging="708"/>
              <w:jc w:val="both"/>
              <w:rPr>
                <w:rFonts w:ascii="David" w:hAnsi="David"/>
                <w:sz w:val="24"/>
              </w:rPr>
            </w:pPr>
            <w:r w:rsidRPr="008A3880">
              <w:rPr>
                <w:rFonts w:ascii="David" w:hAnsi="David" w:hint="eastAsia"/>
                <w:sz w:val="24"/>
                <w:rtl/>
              </w:rPr>
              <w:t>נספח</w:t>
            </w:r>
            <w:r w:rsidRPr="008A3880">
              <w:rPr>
                <w:rFonts w:ascii="David" w:hAnsi="David"/>
                <w:sz w:val="24"/>
                <w:rtl/>
              </w:rPr>
              <w:t xml:space="preserve"> 2</w:t>
            </w:r>
            <w:r>
              <w:rPr>
                <w:rFonts w:ascii="David" w:hAnsi="David" w:hint="cs"/>
                <w:sz w:val="24"/>
                <w:rtl/>
              </w:rPr>
              <w:t xml:space="preserve">- </w:t>
            </w:r>
            <w:r w:rsidRPr="008A3880">
              <w:rPr>
                <w:rFonts w:ascii="David" w:hAnsi="David" w:hint="eastAsia"/>
                <w:sz w:val="24"/>
                <w:rtl/>
              </w:rPr>
              <w:t>תצהיר</w:t>
            </w:r>
            <w:r w:rsidRPr="008A3880">
              <w:rPr>
                <w:rFonts w:ascii="David" w:hAnsi="David"/>
                <w:sz w:val="24"/>
                <w:rtl/>
              </w:rPr>
              <w:t xml:space="preserve"> </w:t>
            </w:r>
            <w:r w:rsidRPr="008A3880">
              <w:rPr>
                <w:rFonts w:ascii="David" w:hAnsi="David" w:hint="eastAsia"/>
                <w:sz w:val="24"/>
                <w:rtl/>
              </w:rPr>
              <w:t>העדר</w:t>
            </w:r>
            <w:r w:rsidRPr="008A3880">
              <w:rPr>
                <w:rFonts w:ascii="David" w:hAnsi="David"/>
                <w:sz w:val="24"/>
                <w:rtl/>
              </w:rPr>
              <w:t xml:space="preserve"> </w:t>
            </w:r>
            <w:r w:rsidRPr="008A3880">
              <w:rPr>
                <w:rFonts w:ascii="David" w:hAnsi="David" w:hint="eastAsia"/>
                <w:sz w:val="24"/>
                <w:rtl/>
              </w:rPr>
              <w:t>הרשעות</w:t>
            </w:r>
            <w:r w:rsidRPr="008A3880">
              <w:rPr>
                <w:rFonts w:ascii="David" w:hAnsi="David"/>
                <w:sz w:val="24"/>
                <w:rtl/>
              </w:rPr>
              <w:t xml:space="preserve"> </w:t>
            </w:r>
            <w:r w:rsidRPr="008A3880">
              <w:rPr>
                <w:rFonts w:ascii="David" w:hAnsi="David" w:hint="eastAsia"/>
                <w:sz w:val="24"/>
                <w:rtl/>
              </w:rPr>
              <w:t>בגין</w:t>
            </w:r>
            <w:r w:rsidRPr="008A3880">
              <w:rPr>
                <w:rFonts w:ascii="David" w:hAnsi="David"/>
                <w:sz w:val="24"/>
                <w:rtl/>
              </w:rPr>
              <w:t xml:space="preserve"> </w:t>
            </w:r>
            <w:r w:rsidRPr="008A3880">
              <w:rPr>
                <w:rFonts w:ascii="David" w:hAnsi="David" w:hint="eastAsia"/>
                <w:sz w:val="24"/>
                <w:rtl/>
              </w:rPr>
              <w:t>העסקת</w:t>
            </w:r>
            <w:r w:rsidRPr="008A3880">
              <w:rPr>
                <w:rFonts w:ascii="David" w:hAnsi="David"/>
                <w:sz w:val="24"/>
                <w:rtl/>
              </w:rPr>
              <w:t xml:space="preserve"> </w:t>
            </w:r>
            <w:r w:rsidRPr="008A3880">
              <w:rPr>
                <w:rFonts w:ascii="David" w:hAnsi="David" w:hint="eastAsia"/>
                <w:sz w:val="24"/>
                <w:rtl/>
              </w:rPr>
              <w:t>עובדים</w:t>
            </w:r>
            <w:r w:rsidRPr="008A3880">
              <w:rPr>
                <w:rFonts w:ascii="David" w:hAnsi="David"/>
                <w:sz w:val="24"/>
                <w:rtl/>
              </w:rPr>
              <w:t xml:space="preserve"> </w:t>
            </w:r>
            <w:r w:rsidRPr="008A3880">
              <w:rPr>
                <w:rFonts w:ascii="David" w:hAnsi="David" w:hint="eastAsia"/>
                <w:sz w:val="24"/>
                <w:rtl/>
              </w:rPr>
              <w:t>זרים</w:t>
            </w:r>
            <w:r w:rsidRPr="008A3880">
              <w:rPr>
                <w:rFonts w:ascii="David" w:hAnsi="David"/>
                <w:sz w:val="24"/>
                <w:rtl/>
              </w:rPr>
              <w:t xml:space="preserve"> </w:t>
            </w:r>
            <w:r w:rsidRPr="008A3880">
              <w:rPr>
                <w:rFonts w:ascii="David" w:hAnsi="David" w:hint="eastAsia"/>
                <w:sz w:val="24"/>
                <w:rtl/>
              </w:rPr>
              <w:t>ושכר</w:t>
            </w:r>
            <w:r w:rsidRPr="008A3880">
              <w:rPr>
                <w:rFonts w:ascii="David" w:hAnsi="David"/>
                <w:sz w:val="24"/>
                <w:rtl/>
              </w:rPr>
              <w:t xml:space="preserve"> </w:t>
            </w:r>
            <w:r w:rsidRPr="008A3880">
              <w:rPr>
                <w:rFonts w:ascii="David" w:hAnsi="David" w:hint="eastAsia"/>
                <w:sz w:val="24"/>
                <w:rtl/>
              </w:rPr>
              <w:t>מינימום</w:t>
            </w:r>
          </w:p>
        </w:tc>
        <w:tc>
          <w:tcPr>
            <w:tcW w:w="1007"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3D7D6C">
            <w:pPr>
              <w:tabs>
                <w:tab w:val="left" w:pos="476"/>
                <w:tab w:val="left" w:pos="1016"/>
              </w:tabs>
              <w:jc w:val="center"/>
              <w:rPr>
                <w:sz w:val="24"/>
              </w:rPr>
            </w:pPr>
          </w:p>
        </w:tc>
      </w:tr>
      <w:tr w:rsidR="008A3880" w:rsidRPr="00BD544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rsidR="008A3880" w:rsidRPr="008A3880" w:rsidRDefault="008A3880" w:rsidP="008A3880">
            <w:pPr>
              <w:tabs>
                <w:tab w:val="num" w:pos="1275"/>
              </w:tabs>
              <w:spacing w:line="480" w:lineRule="auto"/>
              <w:ind w:left="720" w:hanging="720"/>
              <w:jc w:val="both"/>
              <w:rPr>
                <w:rFonts w:ascii="David" w:hAnsi="David"/>
                <w:sz w:val="24"/>
                <w:rtl/>
              </w:rPr>
            </w:pPr>
            <w:r w:rsidRPr="008A3880">
              <w:rPr>
                <w:rFonts w:ascii="David" w:hAnsi="David" w:hint="eastAsia"/>
                <w:sz w:val="24"/>
                <w:rtl/>
              </w:rPr>
              <w:t>נספח</w:t>
            </w:r>
            <w:r w:rsidRPr="008A3880">
              <w:rPr>
                <w:rFonts w:ascii="David" w:hAnsi="David"/>
                <w:sz w:val="24"/>
                <w:rtl/>
              </w:rPr>
              <w:t xml:space="preserve"> 3</w:t>
            </w:r>
            <w:r>
              <w:rPr>
                <w:rFonts w:ascii="David" w:hAnsi="David" w:hint="cs"/>
                <w:sz w:val="24"/>
                <w:rtl/>
              </w:rPr>
              <w:t xml:space="preserve"> - </w:t>
            </w:r>
            <w:r w:rsidRPr="008A3880">
              <w:rPr>
                <w:rFonts w:ascii="David" w:hAnsi="David" w:hint="eastAsia"/>
                <w:sz w:val="24"/>
                <w:rtl/>
              </w:rPr>
              <w:t>תצהיר</w:t>
            </w:r>
            <w:r w:rsidRPr="008A3880">
              <w:rPr>
                <w:rFonts w:ascii="David" w:hAnsi="David"/>
                <w:sz w:val="24"/>
                <w:rtl/>
              </w:rPr>
              <w:t xml:space="preserve"> </w:t>
            </w:r>
            <w:r w:rsidRPr="008A3880">
              <w:rPr>
                <w:rFonts w:ascii="David" w:hAnsi="David" w:hint="eastAsia"/>
                <w:sz w:val="24"/>
                <w:rtl/>
              </w:rPr>
              <w:t>מציע</w:t>
            </w:r>
            <w:r w:rsidRPr="008A3880">
              <w:rPr>
                <w:rFonts w:ascii="David" w:hAnsi="David"/>
                <w:sz w:val="24"/>
                <w:rtl/>
              </w:rPr>
              <w:t xml:space="preserve"> </w:t>
            </w:r>
            <w:r w:rsidRPr="008A3880">
              <w:rPr>
                <w:rFonts w:ascii="David" w:hAnsi="David" w:hint="eastAsia"/>
                <w:sz w:val="24"/>
                <w:rtl/>
              </w:rPr>
              <w:t>לעמידה</w:t>
            </w:r>
            <w:r w:rsidRPr="008A3880">
              <w:rPr>
                <w:rFonts w:ascii="David" w:hAnsi="David"/>
                <w:sz w:val="24"/>
                <w:rtl/>
              </w:rPr>
              <w:t xml:space="preserve"> </w:t>
            </w:r>
            <w:r w:rsidRPr="008A3880">
              <w:rPr>
                <w:rFonts w:ascii="David" w:hAnsi="David" w:hint="eastAsia"/>
                <w:sz w:val="24"/>
                <w:rtl/>
              </w:rPr>
              <w:t>בדרישות</w:t>
            </w:r>
            <w:r>
              <w:rPr>
                <w:rFonts w:ascii="David" w:hAnsi="David" w:hint="cs"/>
                <w:sz w:val="24"/>
                <w:rtl/>
              </w:rPr>
              <w:t xml:space="preserve"> </w:t>
            </w:r>
            <w:r w:rsidRPr="008A3880">
              <w:rPr>
                <w:rFonts w:ascii="David" w:hAnsi="David" w:hint="eastAsia"/>
                <w:sz w:val="24"/>
                <w:rtl/>
              </w:rPr>
              <w:t>תשלומים</w:t>
            </w:r>
            <w:r w:rsidRPr="008A3880">
              <w:rPr>
                <w:rFonts w:ascii="David" w:hAnsi="David"/>
                <w:sz w:val="24"/>
                <w:rtl/>
              </w:rPr>
              <w:t xml:space="preserve"> </w:t>
            </w:r>
            <w:r w:rsidRPr="008A3880">
              <w:rPr>
                <w:rFonts w:ascii="David" w:hAnsi="David" w:hint="eastAsia"/>
                <w:sz w:val="24"/>
                <w:rtl/>
              </w:rPr>
              <w:t>סוציאליים</w:t>
            </w:r>
            <w:r w:rsidRPr="008A3880">
              <w:rPr>
                <w:rFonts w:ascii="David" w:hAnsi="David"/>
                <w:sz w:val="24"/>
                <w:rtl/>
              </w:rPr>
              <w:t xml:space="preserve">, </w:t>
            </w:r>
            <w:r w:rsidRPr="008A3880">
              <w:rPr>
                <w:rFonts w:ascii="David" w:hAnsi="David" w:hint="eastAsia"/>
                <w:sz w:val="24"/>
                <w:rtl/>
              </w:rPr>
              <w:t>שכר</w:t>
            </w:r>
            <w:r w:rsidRPr="008A3880">
              <w:rPr>
                <w:rFonts w:ascii="David" w:hAnsi="David"/>
                <w:sz w:val="24"/>
                <w:rtl/>
              </w:rPr>
              <w:t xml:space="preserve"> </w:t>
            </w:r>
            <w:r w:rsidRPr="008A3880">
              <w:rPr>
                <w:rFonts w:ascii="David" w:hAnsi="David" w:hint="eastAsia"/>
                <w:sz w:val="24"/>
                <w:rtl/>
              </w:rPr>
              <w:t>מינימום</w:t>
            </w:r>
            <w:r w:rsidRPr="008A3880">
              <w:rPr>
                <w:rFonts w:ascii="David" w:hAnsi="David"/>
                <w:sz w:val="24"/>
                <w:rtl/>
              </w:rPr>
              <w:t xml:space="preserve"> </w:t>
            </w:r>
            <w:r w:rsidRPr="008A3880">
              <w:rPr>
                <w:rFonts w:ascii="David" w:hAnsi="David" w:hint="eastAsia"/>
                <w:sz w:val="24"/>
                <w:rtl/>
              </w:rPr>
              <w:t>וקיום</w:t>
            </w:r>
            <w:r w:rsidRPr="008A3880">
              <w:rPr>
                <w:rFonts w:ascii="David" w:hAnsi="David"/>
                <w:sz w:val="24"/>
                <w:rtl/>
              </w:rPr>
              <w:t xml:space="preserve"> </w:t>
            </w:r>
            <w:r w:rsidRPr="008A3880">
              <w:rPr>
                <w:rFonts w:ascii="David" w:hAnsi="David" w:hint="eastAsia"/>
                <w:sz w:val="24"/>
                <w:rtl/>
              </w:rPr>
              <w:t>חוקי</w:t>
            </w:r>
            <w:r w:rsidRPr="008A3880">
              <w:rPr>
                <w:rFonts w:ascii="David" w:hAnsi="David"/>
                <w:sz w:val="24"/>
                <w:rtl/>
              </w:rPr>
              <w:t xml:space="preserve"> </w:t>
            </w:r>
            <w:r w:rsidRPr="008A3880">
              <w:rPr>
                <w:rFonts w:ascii="David" w:hAnsi="David" w:hint="eastAsia"/>
                <w:sz w:val="24"/>
                <w:rtl/>
              </w:rPr>
              <w:t>העבודה</w:t>
            </w:r>
          </w:p>
        </w:tc>
        <w:tc>
          <w:tcPr>
            <w:tcW w:w="1007"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3D7D6C">
            <w:pPr>
              <w:tabs>
                <w:tab w:val="left" w:pos="476"/>
                <w:tab w:val="left" w:pos="1016"/>
              </w:tabs>
              <w:jc w:val="center"/>
              <w:rPr>
                <w:sz w:val="24"/>
                <w:highlight w:val="yellow"/>
              </w:rPr>
            </w:pPr>
          </w:p>
        </w:tc>
      </w:tr>
      <w:tr w:rsidR="008A3880" w:rsidRPr="00BD544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rsidR="008A3880" w:rsidRPr="00BD5447" w:rsidRDefault="003D7D6C" w:rsidP="00700039">
            <w:pPr>
              <w:tabs>
                <w:tab w:val="num" w:pos="1275"/>
              </w:tabs>
              <w:spacing w:line="480" w:lineRule="auto"/>
              <w:ind w:left="720" w:hanging="708"/>
              <w:jc w:val="both"/>
              <w:rPr>
                <w:rFonts w:ascii="David" w:hAnsi="David"/>
                <w:sz w:val="24"/>
                <w:rtl/>
              </w:rPr>
            </w:pPr>
            <w:r w:rsidRPr="003D7D6C">
              <w:rPr>
                <w:rFonts w:ascii="David" w:hAnsi="David" w:hint="eastAsia"/>
                <w:sz w:val="24"/>
                <w:rtl/>
              </w:rPr>
              <w:t>נספח</w:t>
            </w:r>
            <w:r w:rsidRPr="003D7D6C">
              <w:rPr>
                <w:rFonts w:ascii="David" w:hAnsi="David"/>
                <w:sz w:val="24"/>
                <w:rtl/>
              </w:rPr>
              <w:t xml:space="preserve"> 4</w:t>
            </w:r>
            <w:r>
              <w:rPr>
                <w:rFonts w:ascii="David" w:hAnsi="David" w:hint="cs"/>
                <w:sz w:val="24"/>
                <w:rtl/>
              </w:rPr>
              <w:t xml:space="preserve"> - </w:t>
            </w:r>
            <w:r w:rsidRPr="003D7D6C">
              <w:rPr>
                <w:rFonts w:ascii="David" w:hAnsi="David" w:hint="eastAsia"/>
                <w:sz w:val="24"/>
                <w:rtl/>
              </w:rPr>
              <w:t>אישור</w:t>
            </w:r>
            <w:r w:rsidRPr="003D7D6C">
              <w:rPr>
                <w:rFonts w:ascii="David" w:hAnsi="David"/>
                <w:sz w:val="24"/>
                <w:rtl/>
              </w:rPr>
              <w:t xml:space="preserve"> </w:t>
            </w:r>
            <w:r w:rsidRPr="003D7D6C">
              <w:rPr>
                <w:rFonts w:ascii="David" w:hAnsi="David" w:hint="eastAsia"/>
                <w:sz w:val="24"/>
                <w:rtl/>
              </w:rPr>
              <w:t>עו</w:t>
            </w:r>
            <w:r w:rsidRPr="003D7D6C">
              <w:rPr>
                <w:rFonts w:ascii="David" w:hAnsi="David"/>
                <w:sz w:val="24"/>
                <w:rtl/>
              </w:rPr>
              <w:t>"</w:t>
            </w:r>
            <w:r w:rsidRPr="003D7D6C">
              <w:rPr>
                <w:rFonts w:ascii="David" w:hAnsi="David" w:hint="eastAsia"/>
                <w:sz w:val="24"/>
                <w:rtl/>
              </w:rPr>
              <w:t>ד</w:t>
            </w:r>
            <w:r w:rsidRPr="003D7D6C">
              <w:rPr>
                <w:rFonts w:ascii="David" w:hAnsi="David"/>
                <w:sz w:val="24"/>
                <w:rtl/>
              </w:rPr>
              <w:t xml:space="preserve"> </w:t>
            </w:r>
            <w:r w:rsidRPr="003D7D6C">
              <w:rPr>
                <w:rFonts w:ascii="David" w:hAnsi="David" w:hint="eastAsia"/>
                <w:sz w:val="24"/>
                <w:rtl/>
              </w:rPr>
              <w:t>על</w:t>
            </w:r>
            <w:r w:rsidRPr="003D7D6C">
              <w:rPr>
                <w:rFonts w:ascii="David" w:hAnsi="David"/>
                <w:sz w:val="24"/>
                <w:rtl/>
              </w:rPr>
              <w:t xml:space="preserve"> </w:t>
            </w:r>
            <w:r w:rsidRPr="003D7D6C">
              <w:rPr>
                <w:rFonts w:ascii="David" w:hAnsi="David" w:hint="eastAsia"/>
                <w:sz w:val="24"/>
                <w:rtl/>
              </w:rPr>
              <w:t>פרטים</w:t>
            </w:r>
            <w:r w:rsidRPr="003D7D6C">
              <w:rPr>
                <w:rFonts w:ascii="David" w:hAnsi="David"/>
                <w:sz w:val="24"/>
                <w:rtl/>
              </w:rPr>
              <w:t xml:space="preserve"> </w:t>
            </w:r>
            <w:r w:rsidRPr="003D7D6C">
              <w:rPr>
                <w:rFonts w:ascii="David" w:hAnsi="David" w:hint="eastAsia"/>
                <w:sz w:val="24"/>
                <w:rtl/>
              </w:rPr>
              <w:t>אודות</w:t>
            </w:r>
            <w:r w:rsidRPr="003D7D6C">
              <w:rPr>
                <w:rFonts w:ascii="David" w:hAnsi="David"/>
                <w:sz w:val="24"/>
                <w:rtl/>
              </w:rPr>
              <w:t xml:space="preserve"> </w:t>
            </w:r>
            <w:r w:rsidRPr="003D7D6C">
              <w:rPr>
                <w:rFonts w:ascii="David" w:hAnsi="David" w:hint="eastAsia"/>
                <w:sz w:val="24"/>
                <w:rtl/>
              </w:rPr>
              <w:t>המציע</w:t>
            </w:r>
          </w:p>
        </w:tc>
        <w:tc>
          <w:tcPr>
            <w:tcW w:w="1007"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3D7D6C">
            <w:pPr>
              <w:tabs>
                <w:tab w:val="left" w:pos="476"/>
                <w:tab w:val="left" w:pos="1016"/>
              </w:tabs>
              <w:jc w:val="center"/>
              <w:rPr>
                <w:sz w:val="24"/>
                <w:highlight w:val="yellow"/>
              </w:rPr>
            </w:pPr>
          </w:p>
        </w:tc>
      </w:tr>
      <w:tr w:rsidR="008A3880" w:rsidRPr="00BD544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rsidR="008A3880" w:rsidRPr="00BD5447" w:rsidRDefault="003D7D6C" w:rsidP="003D7D6C">
            <w:pPr>
              <w:tabs>
                <w:tab w:val="num" w:pos="1275"/>
              </w:tabs>
              <w:spacing w:line="480" w:lineRule="auto"/>
              <w:ind w:left="720" w:hanging="708"/>
              <w:jc w:val="both"/>
              <w:rPr>
                <w:rFonts w:ascii="David" w:hAnsi="David"/>
                <w:sz w:val="24"/>
                <w:rtl/>
              </w:rPr>
            </w:pPr>
            <w:r w:rsidRPr="003D7D6C">
              <w:rPr>
                <w:rFonts w:ascii="David" w:hAnsi="David" w:hint="eastAsia"/>
                <w:sz w:val="24"/>
                <w:rtl/>
              </w:rPr>
              <w:t>נספח</w:t>
            </w:r>
            <w:r w:rsidRPr="003D7D6C">
              <w:rPr>
                <w:rFonts w:ascii="David" w:hAnsi="David"/>
                <w:sz w:val="24"/>
                <w:rtl/>
              </w:rPr>
              <w:t xml:space="preserve"> 5</w:t>
            </w:r>
            <w:r>
              <w:rPr>
                <w:rFonts w:ascii="David" w:hAnsi="David" w:hint="cs"/>
                <w:sz w:val="24"/>
                <w:rtl/>
              </w:rPr>
              <w:t xml:space="preserve"> - </w:t>
            </w:r>
            <w:r w:rsidRPr="003D7D6C">
              <w:rPr>
                <w:rFonts w:ascii="David" w:hAnsi="David" w:hint="eastAsia"/>
                <w:sz w:val="24"/>
                <w:rtl/>
              </w:rPr>
              <w:t>זכויות</w:t>
            </w:r>
            <w:r w:rsidRPr="003D7D6C">
              <w:rPr>
                <w:rFonts w:ascii="David" w:hAnsi="David"/>
                <w:sz w:val="24"/>
                <w:rtl/>
              </w:rPr>
              <w:t xml:space="preserve"> </w:t>
            </w:r>
            <w:r w:rsidRPr="003D7D6C">
              <w:rPr>
                <w:rFonts w:ascii="David" w:hAnsi="David" w:hint="eastAsia"/>
                <w:sz w:val="24"/>
                <w:rtl/>
              </w:rPr>
              <w:t>הקניין</w:t>
            </w:r>
            <w:r w:rsidRPr="003D7D6C">
              <w:rPr>
                <w:rFonts w:ascii="David" w:hAnsi="David"/>
                <w:sz w:val="24"/>
                <w:rtl/>
              </w:rPr>
              <w:t xml:space="preserve"> </w:t>
            </w:r>
            <w:r w:rsidRPr="003D7D6C">
              <w:rPr>
                <w:rFonts w:ascii="David" w:hAnsi="David" w:hint="eastAsia"/>
                <w:sz w:val="24"/>
                <w:rtl/>
              </w:rPr>
              <w:t>והיעדר</w:t>
            </w:r>
            <w:r w:rsidRPr="003D7D6C">
              <w:rPr>
                <w:rFonts w:ascii="David" w:hAnsi="David"/>
                <w:sz w:val="24"/>
                <w:rtl/>
              </w:rPr>
              <w:t xml:space="preserve"> </w:t>
            </w:r>
            <w:r w:rsidRPr="003D7D6C">
              <w:rPr>
                <w:rFonts w:ascii="David" w:hAnsi="David" w:hint="eastAsia"/>
                <w:sz w:val="24"/>
                <w:rtl/>
              </w:rPr>
              <w:t>ניגוד</w:t>
            </w:r>
            <w:r w:rsidRPr="003D7D6C">
              <w:rPr>
                <w:rFonts w:ascii="David" w:hAnsi="David"/>
                <w:sz w:val="24"/>
                <w:rtl/>
              </w:rPr>
              <w:t xml:space="preserve"> </w:t>
            </w:r>
            <w:r w:rsidRPr="003D7D6C">
              <w:rPr>
                <w:rFonts w:ascii="David" w:hAnsi="David" w:hint="eastAsia"/>
                <w:sz w:val="24"/>
                <w:rtl/>
              </w:rPr>
              <w:t>עניינים</w:t>
            </w:r>
          </w:p>
        </w:tc>
        <w:tc>
          <w:tcPr>
            <w:tcW w:w="1007"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3D7D6C">
            <w:pPr>
              <w:tabs>
                <w:tab w:val="left" w:pos="476"/>
                <w:tab w:val="left" w:pos="1016"/>
              </w:tabs>
              <w:jc w:val="center"/>
              <w:rPr>
                <w:sz w:val="24"/>
              </w:rPr>
            </w:pPr>
          </w:p>
        </w:tc>
      </w:tr>
      <w:tr w:rsidR="008A3880" w:rsidRPr="00BD544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rsidR="008A3880" w:rsidRPr="00BD5447" w:rsidRDefault="003D7D6C" w:rsidP="00AB7296">
            <w:pPr>
              <w:tabs>
                <w:tab w:val="num" w:pos="1275"/>
              </w:tabs>
              <w:spacing w:line="480" w:lineRule="auto"/>
              <w:ind w:left="720" w:hanging="708"/>
              <w:jc w:val="both"/>
              <w:rPr>
                <w:rFonts w:ascii="David" w:hAnsi="David"/>
                <w:sz w:val="24"/>
                <w:rtl/>
              </w:rPr>
            </w:pPr>
            <w:r w:rsidRPr="003D7D6C">
              <w:rPr>
                <w:rFonts w:ascii="David" w:hAnsi="David" w:hint="eastAsia"/>
                <w:sz w:val="24"/>
                <w:rtl/>
              </w:rPr>
              <w:t>נספח</w:t>
            </w:r>
            <w:r w:rsidRPr="003D7D6C">
              <w:rPr>
                <w:rFonts w:ascii="David" w:hAnsi="David"/>
                <w:sz w:val="24"/>
                <w:rtl/>
              </w:rPr>
              <w:t xml:space="preserve"> 6</w:t>
            </w:r>
            <w:r>
              <w:rPr>
                <w:rFonts w:ascii="David" w:hAnsi="David" w:hint="cs"/>
                <w:sz w:val="24"/>
                <w:rtl/>
              </w:rPr>
              <w:t xml:space="preserve"> - </w:t>
            </w:r>
            <w:r w:rsidRPr="003D7D6C">
              <w:rPr>
                <w:rFonts w:ascii="David" w:hAnsi="David" w:hint="eastAsia"/>
                <w:sz w:val="24"/>
                <w:rtl/>
              </w:rPr>
              <w:t>התחייבות</w:t>
            </w:r>
            <w:r w:rsidRPr="003D7D6C">
              <w:rPr>
                <w:rFonts w:ascii="David" w:hAnsi="David"/>
                <w:sz w:val="24"/>
                <w:rtl/>
              </w:rPr>
              <w:t xml:space="preserve"> </w:t>
            </w:r>
            <w:r w:rsidRPr="003D7D6C">
              <w:rPr>
                <w:rFonts w:ascii="David" w:hAnsi="David" w:hint="eastAsia"/>
                <w:sz w:val="24"/>
                <w:rtl/>
              </w:rPr>
              <w:t>לשמירת</w:t>
            </w:r>
            <w:r w:rsidRPr="003D7D6C">
              <w:rPr>
                <w:rFonts w:ascii="David" w:hAnsi="David"/>
                <w:sz w:val="24"/>
                <w:rtl/>
              </w:rPr>
              <w:t xml:space="preserve"> </w:t>
            </w:r>
            <w:r w:rsidRPr="003D7D6C">
              <w:rPr>
                <w:rFonts w:ascii="David" w:hAnsi="David" w:hint="eastAsia"/>
                <w:sz w:val="24"/>
                <w:rtl/>
              </w:rPr>
              <w:t>סודיות</w:t>
            </w:r>
            <w:r w:rsidRPr="003D7D6C">
              <w:rPr>
                <w:rFonts w:ascii="David" w:hAnsi="David"/>
                <w:sz w:val="24"/>
                <w:rtl/>
              </w:rPr>
              <w:t xml:space="preserve"> </w:t>
            </w:r>
          </w:p>
        </w:tc>
        <w:tc>
          <w:tcPr>
            <w:tcW w:w="1007"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3D7D6C">
            <w:pPr>
              <w:tabs>
                <w:tab w:val="left" w:pos="476"/>
                <w:tab w:val="left" w:pos="1016"/>
              </w:tabs>
              <w:jc w:val="center"/>
              <w:rPr>
                <w:sz w:val="24"/>
              </w:rPr>
            </w:pPr>
          </w:p>
        </w:tc>
      </w:tr>
      <w:tr w:rsidR="008A3880" w:rsidRPr="00BD544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rsidR="008A3880" w:rsidRPr="00BD5447" w:rsidRDefault="003D7D6C" w:rsidP="00AB7296">
            <w:pPr>
              <w:tabs>
                <w:tab w:val="num" w:pos="1275"/>
              </w:tabs>
              <w:spacing w:line="480" w:lineRule="auto"/>
              <w:ind w:left="720" w:hanging="708"/>
              <w:jc w:val="both"/>
              <w:rPr>
                <w:rFonts w:ascii="David" w:hAnsi="David"/>
                <w:sz w:val="24"/>
                <w:rtl/>
              </w:rPr>
            </w:pPr>
            <w:r w:rsidRPr="003D7D6C">
              <w:rPr>
                <w:rFonts w:ascii="David" w:hAnsi="David" w:hint="eastAsia"/>
                <w:sz w:val="24"/>
                <w:rtl/>
              </w:rPr>
              <w:t>נספח</w:t>
            </w:r>
            <w:r w:rsidRPr="003D7D6C">
              <w:rPr>
                <w:rFonts w:ascii="David" w:hAnsi="David"/>
                <w:sz w:val="24"/>
                <w:rtl/>
              </w:rPr>
              <w:t xml:space="preserve"> 7</w:t>
            </w:r>
            <w:r>
              <w:rPr>
                <w:rFonts w:ascii="David" w:hAnsi="David" w:hint="cs"/>
                <w:sz w:val="24"/>
                <w:rtl/>
              </w:rPr>
              <w:t xml:space="preserve"> - </w:t>
            </w:r>
            <w:r w:rsidRPr="003D7D6C">
              <w:rPr>
                <w:rFonts w:ascii="David" w:hAnsi="David" w:hint="eastAsia"/>
                <w:sz w:val="24"/>
                <w:rtl/>
              </w:rPr>
              <w:t>נוסח</w:t>
            </w:r>
            <w:r w:rsidRPr="003D7D6C">
              <w:rPr>
                <w:rFonts w:ascii="David" w:hAnsi="David"/>
                <w:sz w:val="24"/>
                <w:rtl/>
              </w:rPr>
              <w:t xml:space="preserve"> </w:t>
            </w:r>
            <w:r w:rsidRPr="003D7D6C">
              <w:rPr>
                <w:rFonts w:ascii="David" w:hAnsi="David" w:hint="eastAsia"/>
                <w:sz w:val="24"/>
                <w:rtl/>
              </w:rPr>
              <w:t>כתב</w:t>
            </w:r>
            <w:r w:rsidRPr="003D7D6C">
              <w:rPr>
                <w:rFonts w:ascii="David" w:hAnsi="David"/>
                <w:sz w:val="24"/>
                <w:rtl/>
              </w:rPr>
              <w:t xml:space="preserve"> </w:t>
            </w:r>
            <w:r w:rsidRPr="003D7D6C">
              <w:rPr>
                <w:rFonts w:ascii="David" w:hAnsi="David" w:hint="eastAsia"/>
                <w:sz w:val="24"/>
                <w:rtl/>
              </w:rPr>
              <w:t>ערבות</w:t>
            </w:r>
            <w:r w:rsidRPr="003D7D6C">
              <w:rPr>
                <w:rFonts w:ascii="David" w:hAnsi="David"/>
                <w:sz w:val="24"/>
                <w:rtl/>
              </w:rPr>
              <w:t xml:space="preserve"> </w:t>
            </w:r>
            <w:r w:rsidRPr="003D7D6C">
              <w:rPr>
                <w:rFonts w:ascii="David" w:hAnsi="David" w:hint="eastAsia"/>
                <w:sz w:val="24"/>
                <w:rtl/>
              </w:rPr>
              <w:t>בגין</w:t>
            </w:r>
            <w:r w:rsidRPr="003D7D6C">
              <w:rPr>
                <w:rFonts w:ascii="David" w:hAnsi="David"/>
                <w:sz w:val="24"/>
                <w:rtl/>
              </w:rPr>
              <w:t xml:space="preserve"> </w:t>
            </w:r>
            <w:r w:rsidRPr="003D7D6C">
              <w:rPr>
                <w:rFonts w:ascii="David" w:hAnsi="David" w:hint="eastAsia"/>
                <w:sz w:val="24"/>
                <w:rtl/>
              </w:rPr>
              <w:t>הגשת</w:t>
            </w:r>
            <w:r w:rsidRPr="003D7D6C">
              <w:rPr>
                <w:rFonts w:ascii="David" w:hAnsi="David"/>
                <w:sz w:val="24"/>
                <w:rtl/>
              </w:rPr>
              <w:t xml:space="preserve"> </w:t>
            </w:r>
            <w:r w:rsidRPr="003D7D6C">
              <w:rPr>
                <w:rFonts w:ascii="David" w:hAnsi="David" w:hint="eastAsia"/>
                <w:sz w:val="24"/>
                <w:rtl/>
              </w:rPr>
              <w:t>הצעה</w:t>
            </w:r>
          </w:p>
        </w:tc>
        <w:tc>
          <w:tcPr>
            <w:tcW w:w="1007"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3D7D6C">
            <w:pPr>
              <w:tabs>
                <w:tab w:val="left" w:pos="476"/>
                <w:tab w:val="left" w:pos="1016"/>
              </w:tabs>
              <w:jc w:val="center"/>
              <w:rPr>
                <w:sz w:val="24"/>
              </w:rPr>
            </w:pPr>
          </w:p>
        </w:tc>
      </w:tr>
      <w:tr w:rsidR="008A3880" w:rsidRPr="00BD544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rsidR="008A3880" w:rsidRPr="00BD5447" w:rsidRDefault="00AB7296" w:rsidP="00AB7296">
            <w:pPr>
              <w:tabs>
                <w:tab w:val="num" w:pos="1275"/>
              </w:tabs>
              <w:spacing w:line="480" w:lineRule="auto"/>
              <w:ind w:left="12"/>
              <w:rPr>
                <w:rFonts w:ascii="David" w:hAnsi="David"/>
                <w:sz w:val="24"/>
                <w:rtl/>
              </w:rPr>
            </w:pPr>
            <w:r w:rsidRPr="00AB7296">
              <w:rPr>
                <w:rFonts w:ascii="David" w:hAnsi="David" w:hint="eastAsia"/>
                <w:sz w:val="24"/>
                <w:rtl/>
              </w:rPr>
              <w:t>נספח</w:t>
            </w:r>
            <w:r w:rsidRPr="00AB7296">
              <w:rPr>
                <w:rFonts w:ascii="David" w:hAnsi="David"/>
                <w:sz w:val="24"/>
                <w:rtl/>
              </w:rPr>
              <w:t xml:space="preserve"> 8 </w:t>
            </w:r>
            <w:r>
              <w:rPr>
                <w:rFonts w:ascii="David" w:hAnsi="David" w:hint="cs"/>
                <w:sz w:val="24"/>
                <w:rtl/>
              </w:rPr>
              <w:t xml:space="preserve">- </w:t>
            </w:r>
            <w:r w:rsidRPr="00AB7296">
              <w:rPr>
                <w:rFonts w:ascii="David" w:hAnsi="David" w:hint="eastAsia"/>
                <w:sz w:val="24"/>
                <w:rtl/>
              </w:rPr>
              <w:t>אישור</w:t>
            </w:r>
            <w:r w:rsidRPr="00AB7296">
              <w:rPr>
                <w:rFonts w:ascii="David" w:hAnsi="David"/>
                <w:sz w:val="24"/>
                <w:rtl/>
              </w:rPr>
              <w:t xml:space="preserve"> </w:t>
            </w:r>
            <w:r w:rsidRPr="00AB7296">
              <w:rPr>
                <w:rFonts w:ascii="David" w:hAnsi="David" w:hint="eastAsia"/>
                <w:sz w:val="24"/>
                <w:rtl/>
              </w:rPr>
              <w:t>רו</w:t>
            </w:r>
            <w:r w:rsidRPr="00AB7296">
              <w:rPr>
                <w:rFonts w:ascii="David" w:hAnsi="David"/>
                <w:sz w:val="24"/>
                <w:rtl/>
              </w:rPr>
              <w:t>"</w:t>
            </w:r>
            <w:r w:rsidRPr="00AB7296">
              <w:rPr>
                <w:rFonts w:ascii="David" w:hAnsi="David" w:hint="eastAsia"/>
                <w:sz w:val="24"/>
                <w:rtl/>
              </w:rPr>
              <w:t>ח</w:t>
            </w:r>
            <w:r w:rsidRPr="00AB7296">
              <w:rPr>
                <w:rFonts w:ascii="David" w:hAnsi="David"/>
                <w:sz w:val="24"/>
                <w:rtl/>
              </w:rPr>
              <w:t xml:space="preserve"> </w:t>
            </w:r>
            <w:r w:rsidRPr="00AB7296">
              <w:rPr>
                <w:rFonts w:ascii="David" w:hAnsi="David" w:hint="eastAsia"/>
                <w:sz w:val="24"/>
                <w:rtl/>
              </w:rPr>
              <w:t>חשבון</w:t>
            </w:r>
            <w:r w:rsidRPr="00AB7296">
              <w:rPr>
                <w:rFonts w:ascii="David" w:hAnsi="David"/>
                <w:sz w:val="24"/>
                <w:rtl/>
              </w:rPr>
              <w:t xml:space="preserve"> </w:t>
            </w:r>
            <w:r w:rsidRPr="00AB7296">
              <w:rPr>
                <w:rFonts w:ascii="David" w:hAnsi="David" w:hint="eastAsia"/>
                <w:sz w:val="24"/>
                <w:rtl/>
              </w:rPr>
              <w:t>אודות</w:t>
            </w:r>
            <w:r w:rsidRPr="00AB7296">
              <w:rPr>
                <w:rFonts w:ascii="David" w:hAnsi="David"/>
                <w:sz w:val="24"/>
                <w:rtl/>
              </w:rPr>
              <w:t xml:space="preserve">  </w:t>
            </w:r>
            <w:r w:rsidRPr="00AB7296">
              <w:rPr>
                <w:rFonts w:ascii="David" w:hAnsi="David" w:hint="eastAsia"/>
                <w:sz w:val="24"/>
                <w:rtl/>
              </w:rPr>
              <w:t>מחזור</w:t>
            </w:r>
            <w:r w:rsidRPr="00AB7296">
              <w:rPr>
                <w:rFonts w:ascii="David" w:hAnsi="David"/>
                <w:sz w:val="24"/>
                <w:rtl/>
              </w:rPr>
              <w:t xml:space="preserve"> </w:t>
            </w:r>
            <w:r w:rsidRPr="00AB7296">
              <w:rPr>
                <w:rFonts w:ascii="David" w:hAnsi="David" w:hint="eastAsia"/>
                <w:sz w:val="24"/>
                <w:rtl/>
              </w:rPr>
              <w:t>כספי</w:t>
            </w:r>
            <w:r w:rsidRPr="00AB7296">
              <w:rPr>
                <w:rFonts w:ascii="David" w:hAnsi="David"/>
                <w:sz w:val="24"/>
                <w:rtl/>
              </w:rPr>
              <w:t xml:space="preserve"> </w:t>
            </w:r>
            <w:r w:rsidRPr="00AB7296">
              <w:rPr>
                <w:rFonts w:ascii="David" w:hAnsi="David" w:hint="eastAsia"/>
                <w:sz w:val="24"/>
                <w:rtl/>
              </w:rPr>
              <w:t>של</w:t>
            </w:r>
            <w:r w:rsidRPr="00AB7296">
              <w:rPr>
                <w:rFonts w:ascii="David" w:hAnsi="David"/>
                <w:sz w:val="24"/>
                <w:rtl/>
              </w:rPr>
              <w:t xml:space="preserve"> </w:t>
            </w:r>
            <w:r w:rsidRPr="00AB7296">
              <w:rPr>
                <w:rFonts w:ascii="David" w:hAnsi="David" w:hint="eastAsia"/>
                <w:sz w:val="24"/>
                <w:rtl/>
              </w:rPr>
              <w:t>המציע</w:t>
            </w:r>
          </w:p>
        </w:tc>
        <w:tc>
          <w:tcPr>
            <w:tcW w:w="1007"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3D7D6C">
            <w:pPr>
              <w:tabs>
                <w:tab w:val="left" w:pos="476"/>
                <w:tab w:val="left" w:pos="1016"/>
              </w:tabs>
              <w:jc w:val="center"/>
              <w:rPr>
                <w:sz w:val="24"/>
              </w:rPr>
            </w:pPr>
          </w:p>
        </w:tc>
      </w:tr>
      <w:tr w:rsidR="008A3880" w:rsidRPr="00BD544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rsidR="008A3880" w:rsidRPr="00BD5447" w:rsidRDefault="00AB7296" w:rsidP="00AB7296">
            <w:pPr>
              <w:tabs>
                <w:tab w:val="num" w:pos="1275"/>
              </w:tabs>
              <w:spacing w:line="480" w:lineRule="auto"/>
              <w:ind w:firstLine="12"/>
              <w:jc w:val="both"/>
              <w:rPr>
                <w:rFonts w:ascii="David" w:hAnsi="David"/>
                <w:sz w:val="24"/>
                <w:rtl/>
              </w:rPr>
            </w:pPr>
            <w:r w:rsidRPr="00AB7296">
              <w:rPr>
                <w:rFonts w:ascii="David" w:hAnsi="David" w:hint="eastAsia"/>
                <w:sz w:val="24"/>
                <w:rtl/>
              </w:rPr>
              <w:t>נספח</w:t>
            </w:r>
            <w:r w:rsidRPr="00AB7296">
              <w:rPr>
                <w:rFonts w:ascii="David" w:hAnsi="David"/>
                <w:sz w:val="24"/>
                <w:rtl/>
              </w:rPr>
              <w:t xml:space="preserve"> 9</w:t>
            </w:r>
            <w:r>
              <w:rPr>
                <w:rFonts w:ascii="David" w:hAnsi="David" w:hint="cs"/>
                <w:sz w:val="24"/>
                <w:rtl/>
              </w:rPr>
              <w:t xml:space="preserve"> - </w:t>
            </w:r>
            <w:r w:rsidRPr="00AB7296">
              <w:rPr>
                <w:rFonts w:ascii="David" w:hAnsi="David" w:hint="eastAsia"/>
                <w:sz w:val="24"/>
                <w:rtl/>
              </w:rPr>
              <w:t>הצעת</w:t>
            </w:r>
            <w:r w:rsidRPr="00AB7296">
              <w:rPr>
                <w:rFonts w:ascii="David" w:hAnsi="David"/>
                <w:sz w:val="24"/>
                <w:rtl/>
              </w:rPr>
              <w:t xml:space="preserve"> </w:t>
            </w:r>
            <w:r w:rsidRPr="00AB7296">
              <w:rPr>
                <w:rFonts w:ascii="David" w:hAnsi="David" w:hint="eastAsia"/>
                <w:sz w:val="24"/>
                <w:rtl/>
              </w:rPr>
              <w:t>המחיר</w:t>
            </w:r>
            <w:r>
              <w:rPr>
                <w:rFonts w:ascii="David" w:hAnsi="David" w:hint="cs"/>
                <w:sz w:val="24"/>
                <w:rtl/>
              </w:rPr>
              <w:t xml:space="preserve"> </w:t>
            </w:r>
            <w:r>
              <w:rPr>
                <w:rFonts w:ascii="David" w:hAnsi="David" w:hint="cs"/>
                <w:b/>
                <w:bCs/>
                <w:sz w:val="24"/>
                <w:rtl/>
              </w:rPr>
              <w:t>(</w:t>
            </w:r>
            <w:r w:rsidRPr="00AB7296">
              <w:rPr>
                <w:rFonts w:ascii="David" w:hAnsi="David" w:hint="eastAsia"/>
                <w:b/>
                <w:bCs/>
                <w:sz w:val="24"/>
                <w:rtl/>
              </w:rPr>
              <w:t>במעטפה</w:t>
            </w:r>
            <w:r w:rsidRPr="00AB7296">
              <w:rPr>
                <w:rFonts w:ascii="David" w:hAnsi="David"/>
                <w:b/>
                <w:bCs/>
                <w:sz w:val="24"/>
                <w:rtl/>
              </w:rPr>
              <w:t xml:space="preserve"> </w:t>
            </w:r>
            <w:r w:rsidRPr="00AB7296">
              <w:rPr>
                <w:rFonts w:ascii="David" w:hAnsi="David" w:hint="eastAsia"/>
                <w:b/>
                <w:bCs/>
                <w:sz w:val="24"/>
                <w:rtl/>
              </w:rPr>
              <w:t>נפרדת</w:t>
            </w:r>
            <w:r w:rsidRPr="00AB7296">
              <w:rPr>
                <w:rFonts w:ascii="David" w:hAnsi="David"/>
                <w:b/>
                <w:bCs/>
                <w:sz w:val="24"/>
                <w:rtl/>
              </w:rPr>
              <w:t xml:space="preserve"> </w:t>
            </w:r>
            <w:r w:rsidRPr="00AB7296">
              <w:rPr>
                <w:rFonts w:ascii="David" w:hAnsi="David" w:hint="eastAsia"/>
                <w:b/>
                <w:bCs/>
                <w:sz w:val="24"/>
                <w:rtl/>
              </w:rPr>
              <w:t>סגורה</w:t>
            </w:r>
            <w:r w:rsidRPr="00AB7296">
              <w:rPr>
                <w:rFonts w:ascii="David" w:hAnsi="David"/>
                <w:b/>
                <w:bCs/>
                <w:sz w:val="24"/>
                <w:rtl/>
              </w:rPr>
              <w:t xml:space="preserve"> </w:t>
            </w:r>
            <w:r w:rsidRPr="00AB7296">
              <w:rPr>
                <w:rFonts w:ascii="David" w:hAnsi="David" w:hint="eastAsia"/>
                <w:b/>
                <w:bCs/>
                <w:sz w:val="24"/>
                <w:rtl/>
              </w:rPr>
              <w:t>היטב</w:t>
            </w:r>
            <w:r>
              <w:rPr>
                <w:rFonts w:ascii="David" w:hAnsi="David" w:hint="cs"/>
                <w:sz w:val="24"/>
                <w:rtl/>
              </w:rPr>
              <w:t>)</w:t>
            </w:r>
          </w:p>
        </w:tc>
        <w:tc>
          <w:tcPr>
            <w:tcW w:w="1007"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3D7D6C">
            <w:pPr>
              <w:tabs>
                <w:tab w:val="left" w:pos="476"/>
                <w:tab w:val="left" w:pos="1016"/>
              </w:tabs>
              <w:jc w:val="center"/>
              <w:rPr>
                <w:sz w:val="24"/>
              </w:rPr>
            </w:pPr>
          </w:p>
        </w:tc>
      </w:tr>
      <w:tr w:rsidR="008A3880" w:rsidRPr="00BD544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rsidR="008A3880" w:rsidRPr="00BD5447" w:rsidRDefault="00F6494E" w:rsidP="00242732">
            <w:pPr>
              <w:tabs>
                <w:tab w:val="num" w:pos="1275"/>
              </w:tabs>
              <w:spacing w:line="480" w:lineRule="auto"/>
              <w:ind w:left="720" w:hanging="708"/>
              <w:jc w:val="both"/>
              <w:rPr>
                <w:rFonts w:ascii="David" w:hAnsi="David"/>
                <w:sz w:val="24"/>
                <w:rtl/>
              </w:rPr>
            </w:pPr>
            <w:r w:rsidRPr="00F6494E">
              <w:rPr>
                <w:rFonts w:ascii="David" w:hAnsi="David" w:hint="eastAsia"/>
                <w:sz w:val="24"/>
                <w:rtl/>
              </w:rPr>
              <w:t>נספח</w:t>
            </w:r>
            <w:r w:rsidRPr="00F6494E">
              <w:rPr>
                <w:rFonts w:ascii="David" w:hAnsi="David"/>
                <w:sz w:val="24"/>
                <w:rtl/>
              </w:rPr>
              <w:t xml:space="preserve"> 10 </w:t>
            </w:r>
            <w:r>
              <w:rPr>
                <w:rFonts w:ascii="David" w:hAnsi="David" w:hint="cs"/>
                <w:sz w:val="24"/>
                <w:rtl/>
              </w:rPr>
              <w:t xml:space="preserve">- </w:t>
            </w:r>
            <w:r w:rsidRPr="00F6494E">
              <w:rPr>
                <w:rFonts w:ascii="David" w:hAnsi="David" w:hint="eastAsia"/>
                <w:sz w:val="24"/>
                <w:rtl/>
              </w:rPr>
              <w:t>נוסח</w:t>
            </w:r>
            <w:r w:rsidRPr="00F6494E">
              <w:rPr>
                <w:rFonts w:ascii="David" w:hAnsi="David"/>
                <w:sz w:val="24"/>
                <w:rtl/>
              </w:rPr>
              <w:t xml:space="preserve"> </w:t>
            </w:r>
            <w:r w:rsidR="00242732">
              <w:rPr>
                <w:rFonts w:ascii="David" w:hAnsi="David" w:hint="cs"/>
                <w:sz w:val="24"/>
                <w:rtl/>
              </w:rPr>
              <w:t>כתב</w:t>
            </w:r>
            <w:r w:rsidRPr="00F6494E">
              <w:rPr>
                <w:rFonts w:ascii="David" w:hAnsi="David"/>
                <w:sz w:val="24"/>
                <w:rtl/>
              </w:rPr>
              <w:t xml:space="preserve"> </w:t>
            </w:r>
            <w:r w:rsidRPr="00F6494E">
              <w:rPr>
                <w:rFonts w:ascii="David" w:hAnsi="David" w:hint="eastAsia"/>
                <w:sz w:val="24"/>
                <w:rtl/>
              </w:rPr>
              <w:t>ערבות</w:t>
            </w:r>
            <w:r w:rsidRPr="00F6494E">
              <w:rPr>
                <w:rFonts w:ascii="David" w:hAnsi="David"/>
                <w:sz w:val="24"/>
                <w:rtl/>
              </w:rPr>
              <w:t xml:space="preserve"> </w:t>
            </w:r>
            <w:r w:rsidRPr="00F6494E">
              <w:rPr>
                <w:rFonts w:ascii="David" w:hAnsi="David" w:hint="eastAsia"/>
                <w:sz w:val="24"/>
                <w:rtl/>
              </w:rPr>
              <w:t>ביצוע</w:t>
            </w:r>
          </w:p>
        </w:tc>
        <w:tc>
          <w:tcPr>
            <w:tcW w:w="1007"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3D7D6C">
            <w:pPr>
              <w:tabs>
                <w:tab w:val="left" w:pos="476"/>
                <w:tab w:val="left" w:pos="1016"/>
              </w:tabs>
              <w:jc w:val="center"/>
              <w:rPr>
                <w:sz w:val="24"/>
              </w:rPr>
            </w:pPr>
          </w:p>
        </w:tc>
      </w:tr>
      <w:tr w:rsidR="008A3880" w:rsidRPr="00BD544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rsidR="008A3880" w:rsidRPr="00BD5447" w:rsidRDefault="005B3261" w:rsidP="005B3261">
            <w:pPr>
              <w:tabs>
                <w:tab w:val="num" w:pos="1275"/>
              </w:tabs>
              <w:spacing w:line="480" w:lineRule="auto"/>
              <w:ind w:left="720" w:hanging="708"/>
              <w:jc w:val="both"/>
              <w:rPr>
                <w:rFonts w:ascii="David" w:hAnsi="David"/>
                <w:sz w:val="24"/>
                <w:rtl/>
              </w:rPr>
            </w:pPr>
            <w:r w:rsidRPr="005B3261">
              <w:rPr>
                <w:rFonts w:ascii="David" w:hAnsi="David" w:hint="eastAsia"/>
                <w:sz w:val="24"/>
                <w:rtl/>
              </w:rPr>
              <w:t>נספח</w:t>
            </w:r>
            <w:r w:rsidRPr="005B3261">
              <w:rPr>
                <w:rFonts w:ascii="David" w:hAnsi="David"/>
                <w:sz w:val="24"/>
                <w:rtl/>
              </w:rPr>
              <w:t xml:space="preserve"> 11</w:t>
            </w:r>
            <w:r>
              <w:rPr>
                <w:rFonts w:ascii="David" w:hAnsi="David" w:hint="cs"/>
                <w:sz w:val="24"/>
                <w:rtl/>
              </w:rPr>
              <w:t xml:space="preserve"> - </w:t>
            </w:r>
            <w:r w:rsidRPr="005B3261">
              <w:rPr>
                <w:rFonts w:ascii="David" w:hAnsi="David" w:hint="eastAsia"/>
                <w:sz w:val="24"/>
                <w:rtl/>
              </w:rPr>
              <w:t>תצהיר</w:t>
            </w:r>
            <w:r w:rsidRPr="005B3261">
              <w:rPr>
                <w:rFonts w:ascii="David" w:hAnsi="David"/>
                <w:sz w:val="24"/>
                <w:rtl/>
              </w:rPr>
              <w:t xml:space="preserve"> </w:t>
            </w:r>
            <w:r w:rsidRPr="005B3261">
              <w:rPr>
                <w:rFonts w:ascii="David" w:hAnsi="David" w:hint="eastAsia"/>
                <w:sz w:val="24"/>
                <w:rtl/>
              </w:rPr>
              <w:t>בדבר</w:t>
            </w:r>
            <w:r w:rsidRPr="005B3261">
              <w:rPr>
                <w:rFonts w:ascii="David" w:hAnsi="David"/>
                <w:sz w:val="24"/>
                <w:rtl/>
              </w:rPr>
              <w:t xml:space="preserve"> </w:t>
            </w:r>
            <w:r w:rsidRPr="005B3261">
              <w:rPr>
                <w:rFonts w:ascii="David" w:hAnsi="David" w:hint="eastAsia"/>
                <w:sz w:val="24"/>
                <w:rtl/>
              </w:rPr>
              <w:t>שימוש</w:t>
            </w:r>
            <w:r w:rsidRPr="005B3261">
              <w:rPr>
                <w:rFonts w:ascii="David" w:hAnsi="David"/>
                <w:sz w:val="24"/>
                <w:rtl/>
              </w:rPr>
              <w:t xml:space="preserve"> </w:t>
            </w:r>
            <w:r w:rsidRPr="005B3261">
              <w:rPr>
                <w:rFonts w:ascii="David" w:hAnsi="David" w:hint="eastAsia"/>
                <w:sz w:val="24"/>
                <w:rtl/>
              </w:rPr>
              <w:t>בתוכנות</w:t>
            </w:r>
            <w:r w:rsidRPr="005B3261">
              <w:rPr>
                <w:rFonts w:ascii="David" w:hAnsi="David"/>
                <w:sz w:val="24"/>
                <w:rtl/>
              </w:rPr>
              <w:t xml:space="preserve"> </w:t>
            </w:r>
            <w:r w:rsidRPr="005B3261">
              <w:rPr>
                <w:rFonts w:ascii="David" w:hAnsi="David" w:hint="eastAsia"/>
                <w:sz w:val="24"/>
                <w:rtl/>
              </w:rPr>
              <w:t>מקוריות</w:t>
            </w:r>
          </w:p>
        </w:tc>
        <w:tc>
          <w:tcPr>
            <w:tcW w:w="1007"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3D7D6C">
            <w:pPr>
              <w:tabs>
                <w:tab w:val="left" w:pos="476"/>
                <w:tab w:val="left" w:pos="1016"/>
              </w:tabs>
              <w:jc w:val="center"/>
              <w:rPr>
                <w:sz w:val="24"/>
              </w:rPr>
            </w:pPr>
          </w:p>
        </w:tc>
      </w:tr>
      <w:tr w:rsidR="008A3880" w:rsidRPr="00BD544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rsidR="008A3880" w:rsidRPr="003A12B9" w:rsidRDefault="003A12B9" w:rsidP="003A12B9">
            <w:pPr>
              <w:tabs>
                <w:tab w:val="left" w:pos="5880"/>
              </w:tabs>
              <w:rPr>
                <w:b/>
                <w:bCs/>
                <w:sz w:val="24"/>
                <w:u w:val="single"/>
                <w:rtl/>
              </w:rPr>
            </w:pPr>
            <w:r>
              <w:rPr>
                <w:rFonts w:ascii="David" w:hAnsi="David" w:hint="cs"/>
                <w:sz w:val="24"/>
                <w:rtl/>
              </w:rPr>
              <w:t>נספח 12 -</w:t>
            </w:r>
            <w:r w:rsidRPr="00E6043C">
              <w:rPr>
                <w:bCs/>
                <w:sz w:val="24"/>
                <w:rtl/>
              </w:rPr>
              <w:t xml:space="preserve"> </w:t>
            </w:r>
            <w:r w:rsidRPr="003A12B9">
              <w:rPr>
                <w:b/>
                <w:sz w:val="24"/>
                <w:rtl/>
              </w:rPr>
              <w:t xml:space="preserve"> </w:t>
            </w:r>
            <w:r w:rsidRPr="003A12B9">
              <w:rPr>
                <w:rFonts w:hint="eastAsia"/>
                <w:b/>
                <w:sz w:val="24"/>
                <w:rtl/>
              </w:rPr>
              <w:t>טופס</w:t>
            </w:r>
            <w:r w:rsidRPr="003A12B9">
              <w:rPr>
                <w:b/>
                <w:sz w:val="24"/>
                <w:rtl/>
              </w:rPr>
              <w:t xml:space="preserve"> </w:t>
            </w:r>
            <w:r w:rsidRPr="003A12B9">
              <w:rPr>
                <w:rFonts w:hint="eastAsia"/>
                <w:b/>
                <w:sz w:val="24"/>
                <w:rtl/>
              </w:rPr>
              <w:t>ההצעה</w:t>
            </w:r>
            <w:r w:rsidRPr="003A12B9">
              <w:rPr>
                <w:b/>
                <w:sz w:val="24"/>
                <w:rtl/>
              </w:rPr>
              <w:t xml:space="preserve"> </w:t>
            </w:r>
            <w:r w:rsidRPr="003A12B9">
              <w:rPr>
                <w:rFonts w:hint="eastAsia"/>
                <w:b/>
                <w:sz w:val="24"/>
                <w:rtl/>
              </w:rPr>
              <w:t>המסכם</w:t>
            </w:r>
            <w:r w:rsidRPr="003A12B9">
              <w:rPr>
                <w:b/>
                <w:sz w:val="24"/>
                <w:rtl/>
              </w:rPr>
              <w:t xml:space="preserve">- </w:t>
            </w:r>
            <w:r w:rsidRPr="003A12B9">
              <w:rPr>
                <w:rFonts w:hint="eastAsia"/>
                <w:b/>
                <w:sz w:val="24"/>
                <w:rtl/>
              </w:rPr>
              <w:t>למילוי</w:t>
            </w:r>
            <w:r w:rsidRPr="003A12B9">
              <w:rPr>
                <w:b/>
                <w:sz w:val="24"/>
                <w:rtl/>
              </w:rPr>
              <w:t xml:space="preserve"> </w:t>
            </w:r>
            <w:r w:rsidRPr="003A12B9">
              <w:rPr>
                <w:rFonts w:hint="eastAsia"/>
                <w:b/>
                <w:sz w:val="24"/>
                <w:rtl/>
              </w:rPr>
              <w:t>ע</w:t>
            </w:r>
            <w:r w:rsidRPr="003A12B9">
              <w:rPr>
                <w:b/>
                <w:sz w:val="24"/>
                <w:rtl/>
              </w:rPr>
              <w:t>"</w:t>
            </w:r>
            <w:r w:rsidRPr="003A12B9">
              <w:rPr>
                <w:rFonts w:hint="eastAsia"/>
                <w:b/>
                <w:sz w:val="24"/>
                <w:rtl/>
              </w:rPr>
              <w:t>י</w:t>
            </w:r>
            <w:r w:rsidRPr="003A12B9">
              <w:rPr>
                <w:b/>
                <w:sz w:val="24"/>
                <w:rtl/>
              </w:rPr>
              <w:t xml:space="preserve"> </w:t>
            </w:r>
            <w:r w:rsidRPr="003A12B9">
              <w:rPr>
                <w:rFonts w:hint="eastAsia"/>
                <w:b/>
                <w:sz w:val="24"/>
                <w:rtl/>
              </w:rPr>
              <w:t>המציע</w:t>
            </w:r>
          </w:p>
        </w:tc>
        <w:tc>
          <w:tcPr>
            <w:tcW w:w="1007"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3D7D6C">
            <w:pPr>
              <w:tabs>
                <w:tab w:val="left" w:pos="476"/>
                <w:tab w:val="left" w:pos="1016"/>
              </w:tabs>
              <w:jc w:val="center"/>
              <w:rPr>
                <w:sz w:val="24"/>
              </w:rPr>
            </w:pPr>
          </w:p>
        </w:tc>
      </w:tr>
      <w:tr w:rsidR="008A3880" w:rsidRPr="00BD544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rsidR="008A3880" w:rsidRPr="00BD5447" w:rsidRDefault="003A12B9" w:rsidP="003A12B9">
            <w:pPr>
              <w:tabs>
                <w:tab w:val="num" w:pos="1275"/>
              </w:tabs>
              <w:spacing w:line="480" w:lineRule="auto"/>
              <w:ind w:left="720" w:hanging="708"/>
              <w:jc w:val="both"/>
              <w:rPr>
                <w:rFonts w:ascii="David" w:hAnsi="David"/>
                <w:sz w:val="24"/>
                <w:rtl/>
              </w:rPr>
            </w:pPr>
            <w:r w:rsidRPr="003A12B9">
              <w:rPr>
                <w:rFonts w:ascii="David" w:hAnsi="David" w:hint="eastAsia"/>
                <w:sz w:val="24"/>
                <w:rtl/>
              </w:rPr>
              <w:t>נספח</w:t>
            </w:r>
            <w:r w:rsidRPr="003A12B9">
              <w:rPr>
                <w:rFonts w:ascii="David" w:hAnsi="David"/>
                <w:sz w:val="24"/>
                <w:rtl/>
              </w:rPr>
              <w:t xml:space="preserve"> 13</w:t>
            </w:r>
            <w:r>
              <w:rPr>
                <w:rFonts w:ascii="David" w:hAnsi="David" w:hint="cs"/>
                <w:sz w:val="24"/>
                <w:rtl/>
              </w:rPr>
              <w:t xml:space="preserve"> </w:t>
            </w:r>
            <w:r w:rsidRPr="003A12B9">
              <w:rPr>
                <w:rFonts w:ascii="David" w:hAnsi="David"/>
                <w:sz w:val="24"/>
                <w:rtl/>
              </w:rPr>
              <w:t xml:space="preserve">- </w:t>
            </w:r>
            <w:r w:rsidRPr="003A12B9">
              <w:rPr>
                <w:rFonts w:ascii="David" w:hAnsi="David" w:hint="eastAsia"/>
                <w:sz w:val="24"/>
                <w:rtl/>
              </w:rPr>
              <w:t>אישור</w:t>
            </w:r>
            <w:r w:rsidRPr="003A12B9">
              <w:rPr>
                <w:rFonts w:ascii="David" w:hAnsi="David"/>
                <w:sz w:val="24"/>
                <w:rtl/>
              </w:rPr>
              <w:t xml:space="preserve"> </w:t>
            </w:r>
            <w:r w:rsidRPr="003A12B9">
              <w:rPr>
                <w:rFonts w:ascii="David" w:hAnsi="David" w:hint="eastAsia"/>
                <w:sz w:val="24"/>
                <w:rtl/>
              </w:rPr>
              <w:t>קיום</w:t>
            </w:r>
            <w:r w:rsidRPr="003A12B9">
              <w:rPr>
                <w:rFonts w:ascii="David" w:hAnsi="David"/>
                <w:sz w:val="24"/>
                <w:rtl/>
              </w:rPr>
              <w:t xml:space="preserve"> </w:t>
            </w:r>
            <w:r w:rsidRPr="003A12B9">
              <w:rPr>
                <w:rFonts w:ascii="David" w:hAnsi="David" w:hint="eastAsia"/>
                <w:sz w:val="24"/>
                <w:rtl/>
              </w:rPr>
              <w:t>ביטוחים</w:t>
            </w:r>
          </w:p>
        </w:tc>
        <w:tc>
          <w:tcPr>
            <w:tcW w:w="1007"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3D7D6C">
            <w:pPr>
              <w:tabs>
                <w:tab w:val="left" w:pos="476"/>
                <w:tab w:val="left" w:pos="1016"/>
              </w:tabs>
              <w:jc w:val="center"/>
              <w:rPr>
                <w:sz w:val="24"/>
              </w:rPr>
            </w:pPr>
          </w:p>
        </w:tc>
      </w:tr>
      <w:tr w:rsidR="008A3880" w:rsidRPr="00BD544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rsidR="008A3880" w:rsidRPr="00BD5447" w:rsidRDefault="003A12B9" w:rsidP="003A12B9">
            <w:pPr>
              <w:tabs>
                <w:tab w:val="num" w:pos="1275"/>
              </w:tabs>
              <w:spacing w:line="480" w:lineRule="auto"/>
              <w:ind w:left="720" w:hanging="708"/>
              <w:jc w:val="both"/>
              <w:rPr>
                <w:rFonts w:ascii="David" w:hAnsi="David"/>
                <w:sz w:val="24"/>
              </w:rPr>
            </w:pPr>
            <w:r w:rsidRPr="003A12B9">
              <w:rPr>
                <w:rFonts w:ascii="David" w:hAnsi="David" w:hint="eastAsia"/>
                <w:sz w:val="24"/>
                <w:rtl/>
              </w:rPr>
              <w:t>נספח</w:t>
            </w:r>
            <w:r>
              <w:rPr>
                <w:rFonts w:ascii="David" w:hAnsi="David"/>
                <w:sz w:val="24"/>
                <w:rtl/>
              </w:rPr>
              <w:t xml:space="preserve"> 1</w:t>
            </w:r>
            <w:r>
              <w:rPr>
                <w:rFonts w:ascii="David" w:hAnsi="David" w:hint="cs"/>
                <w:sz w:val="24"/>
                <w:rtl/>
              </w:rPr>
              <w:t xml:space="preserve">4 - </w:t>
            </w:r>
            <w:r w:rsidRPr="003A12B9">
              <w:rPr>
                <w:rFonts w:ascii="David" w:hAnsi="David" w:hint="eastAsia"/>
                <w:sz w:val="24"/>
                <w:rtl/>
              </w:rPr>
              <w:t>הסכם</w:t>
            </w:r>
            <w:r w:rsidRPr="003A12B9">
              <w:rPr>
                <w:rFonts w:ascii="David" w:hAnsi="David"/>
                <w:sz w:val="24"/>
                <w:rtl/>
              </w:rPr>
              <w:t xml:space="preserve"> </w:t>
            </w:r>
            <w:r w:rsidRPr="003A12B9">
              <w:rPr>
                <w:rFonts w:ascii="David" w:hAnsi="David" w:hint="eastAsia"/>
                <w:sz w:val="24"/>
                <w:rtl/>
              </w:rPr>
              <w:t>התקשרות</w:t>
            </w:r>
          </w:p>
        </w:tc>
        <w:tc>
          <w:tcPr>
            <w:tcW w:w="1007"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3D7D6C">
            <w:pPr>
              <w:tabs>
                <w:tab w:val="left" w:pos="476"/>
                <w:tab w:val="left" w:pos="1016"/>
              </w:tabs>
              <w:jc w:val="center"/>
              <w:rPr>
                <w:sz w:val="24"/>
              </w:rPr>
            </w:pPr>
          </w:p>
        </w:tc>
      </w:tr>
      <w:tr w:rsidR="008A3880" w:rsidRPr="00BD544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rsidR="008A3880" w:rsidRPr="00BD5447" w:rsidRDefault="003A12B9" w:rsidP="003A12B9">
            <w:pPr>
              <w:tabs>
                <w:tab w:val="num" w:pos="1275"/>
              </w:tabs>
              <w:spacing w:line="480" w:lineRule="auto"/>
              <w:ind w:left="720" w:hanging="708"/>
              <w:jc w:val="both"/>
              <w:rPr>
                <w:rFonts w:ascii="David" w:hAnsi="David"/>
                <w:sz w:val="24"/>
              </w:rPr>
            </w:pPr>
            <w:r w:rsidRPr="003A12B9">
              <w:rPr>
                <w:rFonts w:ascii="David" w:hAnsi="David" w:hint="eastAsia"/>
                <w:sz w:val="24"/>
                <w:rtl/>
              </w:rPr>
              <w:t>נספח</w:t>
            </w:r>
            <w:r w:rsidRPr="003A12B9">
              <w:rPr>
                <w:rFonts w:ascii="David" w:hAnsi="David"/>
                <w:sz w:val="24"/>
                <w:rtl/>
              </w:rPr>
              <w:t xml:space="preserve"> 15</w:t>
            </w:r>
            <w:r>
              <w:rPr>
                <w:rFonts w:ascii="David" w:hAnsi="David" w:hint="cs"/>
                <w:sz w:val="24"/>
                <w:rtl/>
              </w:rPr>
              <w:t xml:space="preserve"> - </w:t>
            </w:r>
            <w:r w:rsidRPr="003A12B9">
              <w:rPr>
                <w:rFonts w:ascii="David" w:hAnsi="David" w:hint="eastAsia"/>
                <w:sz w:val="24"/>
                <w:rtl/>
              </w:rPr>
              <w:t>רשימת</w:t>
            </w:r>
            <w:r w:rsidRPr="003A12B9">
              <w:rPr>
                <w:rFonts w:ascii="David" w:hAnsi="David"/>
                <w:sz w:val="24"/>
                <w:rtl/>
              </w:rPr>
              <w:t xml:space="preserve"> </w:t>
            </w:r>
            <w:r w:rsidRPr="003A12B9">
              <w:rPr>
                <w:rFonts w:ascii="David" w:hAnsi="David" w:hint="eastAsia"/>
                <w:sz w:val="24"/>
                <w:rtl/>
              </w:rPr>
              <w:t>חברות</w:t>
            </w:r>
            <w:r w:rsidRPr="003A12B9">
              <w:rPr>
                <w:rFonts w:ascii="David" w:hAnsi="David"/>
                <w:sz w:val="24"/>
                <w:rtl/>
              </w:rPr>
              <w:t xml:space="preserve"> </w:t>
            </w:r>
            <w:r w:rsidRPr="003A12B9">
              <w:rPr>
                <w:rFonts w:ascii="David" w:hAnsi="David" w:hint="eastAsia"/>
                <w:sz w:val="24"/>
                <w:rtl/>
              </w:rPr>
              <w:t>הביטוח</w:t>
            </w:r>
            <w:r w:rsidRPr="003A12B9">
              <w:rPr>
                <w:rFonts w:ascii="David" w:hAnsi="David"/>
                <w:sz w:val="24"/>
                <w:rtl/>
              </w:rPr>
              <w:t xml:space="preserve"> </w:t>
            </w:r>
            <w:r w:rsidRPr="003A12B9">
              <w:rPr>
                <w:rFonts w:ascii="David" w:hAnsi="David" w:hint="eastAsia"/>
                <w:sz w:val="24"/>
                <w:rtl/>
              </w:rPr>
              <w:t>המורשות</w:t>
            </w:r>
            <w:r w:rsidRPr="003A12B9">
              <w:rPr>
                <w:rFonts w:ascii="David" w:hAnsi="David"/>
                <w:sz w:val="24"/>
                <w:rtl/>
              </w:rPr>
              <w:t xml:space="preserve"> </w:t>
            </w:r>
            <w:r w:rsidRPr="003A12B9">
              <w:rPr>
                <w:rFonts w:ascii="David" w:hAnsi="David" w:hint="eastAsia"/>
                <w:sz w:val="24"/>
                <w:rtl/>
              </w:rPr>
              <w:t>לתת</w:t>
            </w:r>
            <w:r w:rsidRPr="003A12B9">
              <w:rPr>
                <w:rFonts w:ascii="David" w:hAnsi="David"/>
                <w:sz w:val="24"/>
                <w:rtl/>
              </w:rPr>
              <w:t xml:space="preserve"> </w:t>
            </w:r>
            <w:r w:rsidRPr="003A12B9">
              <w:rPr>
                <w:rFonts w:ascii="David" w:hAnsi="David" w:hint="eastAsia"/>
                <w:sz w:val="24"/>
                <w:rtl/>
              </w:rPr>
              <w:t>ערבויות</w:t>
            </w:r>
          </w:p>
        </w:tc>
        <w:tc>
          <w:tcPr>
            <w:tcW w:w="1007"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3D7D6C">
            <w:pPr>
              <w:tabs>
                <w:tab w:val="left" w:pos="476"/>
                <w:tab w:val="left" w:pos="1016"/>
              </w:tabs>
              <w:jc w:val="center"/>
              <w:rPr>
                <w:sz w:val="24"/>
              </w:rPr>
            </w:pPr>
          </w:p>
        </w:tc>
      </w:tr>
      <w:tr w:rsidR="008A3880" w:rsidRPr="00BD544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rsidR="008A3880" w:rsidRPr="00BD5447" w:rsidRDefault="003A12B9" w:rsidP="003A12B9">
            <w:pPr>
              <w:tabs>
                <w:tab w:val="num" w:pos="1275"/>
              </w:tabs>
              <w:spacing w:line="480" w:lineRule="auto"/>
              <w:ind w:left="720" w:hanging="708"/>
              <w:rPr>
                <w:rFonts w:ascii="David" w:hAnsi="David"/>
                <w:sz w:val="24"/>
              </w:rPr>
            </w:pPr>
            <w:r w:rsidRPr="003A12B9">
              <w:rPr>
                <w:rFonts w:ascii="David" w:hAnsi="David" w:hint="eastAsia"/>
                <w:sz w:val="24"/>
                <w:rtl/>
              </w:rPr>
              <w:t>נספח</w:t>
            </w:r>
            <w:r w:rsidRPr="003A12B9">
              <w:rPr>
                <w:rFonts w:ascii="David" w:hAnsi="David"/>
                <w:sz w:val="24"/>
                <w:rtl/>
              </w:rPr>
              <w:t xml:space="preserve"> 16</w:t>
            </w:r>
            <w:r>
              <w:rPr>
                <w:rFonts w:ascii="David" w:hAnsi="David" w:hint="cs"/>
                <w:sz w:val="24"/>
                <w:rtl/>
              </w:rPr>
              <w:t xml:space="preserve"> - </w:t>
            </w:r>
            <w:r w:rsidRPr="003A12B9">
              <w:rPr>
                <w:rFonts w:ascii="David" w:hAnsi="David" w:hint="eastAsia"/>
                <w:sz w:val="24"/>
                <w:rtl/>
              </w:rPr>
              <w:t>טופס</w:t>
            </w:r>
            <w:r w:rsidRPr="003A12B9">
              <w:rPr>
                <w:rFonts w:ascii="David" w:hAnsi="David"/>
                <w:sz w:val="24"/>
                <w:rtl/>
              </w:rPr>
              <w:t xml:space="preserve"> </w:t>
            </w:r>
            <w:r w:rsidRPr="003A12B9">
              <w:rPr>
                <w:rFonts w:ascii="David" w:hAnsi="David" w:hint="eastAsia"/>
                <w:sz w:val="24"/>
                <w:rtl/>
              </w:rPr>
              <w:t>דיווח</w:t>
            </w:r>
            <w:r w:rsidRPr="003A12B9">
              <w:rPr>
                <w:rFonts w:ascii="David" w:hAnsi="David"/>
                <w:sz w:val="24"/>
                <w:rtl/>
              </w:rPr>
              <w:t xml:space="preserve"> </w:t>
            </w:r>
            <w:r w:rsidRPr="003A12B9">
              <w:rPr>
                <w:rFonts w:ascii="David" w:hAnsi="David" w:hint="eastAsia"/>
                <w:sz w:val="24"/>
                <w:rtl/>
              </w:rPr>
              <w:t>על</w:t>
            </w:r>
            <w:r w:rsidRPr="003A12B9">
              <w:rPr>
                <w:rFonts w:ascii="David" w:hAnsi="David"/>
                <w:sz w:val="24"/>
                <w:rtl/>
              </w:rPr>
              <w:t xml:space="preserve"> </w:t>
            </w:r>
            <w:r w:rsidRPr="003A12B9">
              <w:rPr>
                <w:rFonts w:ascii="David" w:hAnsi="David" w:hint="eastAsia"/>
                <w:sz w:val="24"/>
                <w:rtl/>
              </w:rPr>
              <w:t>ביצוע</w:t>
            </w:r>
            <w:r w:rsidRPr="003A12B9">
              <w:rPr>
                <w:rFonts w:ascii="David" w:hAnsi="David"/>
                <w:sz w:val="24"/>
                <w:rtl/>
              </w:rPr>
              <w:t xml:space="preserve"> </w:t>
            </w:r>
            <w:r w:rsidRPr="003A12B9">
              <w:rPr>
                <w:rFonts w:ascii="David" w:hAnsi="David" w:hint="eastAsia"/>
                <w:sz w:val="24"/>
                <w:rtl/>
              </w:rPr>
              <w:t>שירותים</w:t>
            </w:r>
            <w:r w:rsidRPr="003A12B9">
              <w:rPr>
                <w:rFonts w:ascii="David" w:hAnsi="David"/>
                <w:sz w:val="24"/>
                <w:rtl/>
              </w:rPr>
              <w:t xml:space="preserve"> </w:t>
            </w:r>
            <w:r>
              <w:rPr>
                <w:rFonts w:ascii="David" w:hAnsi="David" w:hint="eastAsia"/>
                <w:sz w:val="24"/>
                <w:rtl/>
              </w:rPr>
              <w:t>לדוגמ</w:t>
            </w:r>
            <w:r>
              <w:rPr>
                <w:rFonts w:ascii="David" w:hAnsi="David" w:hint="cs"/>
                <w:sz w:val="24"/>
                <w:rtl/>
              </w:rPr>
              <w:t>א</w:t>
            </w:r>
          </w:p>
        </w:tc>
        <w:tc>
          <w:tcPr>
            <w:tcW w:w="1007"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3D7D6C">
            <w:pPr>
              <w:tabs>
                <w:tab w:val="left" w:pos="476"/>
                <w:tab w:val="left" w:pos="1016"/>
              </w:tabs>
              <w:jc w:val="center"/>
              <w:rPr>
                <w:sz w:val="24"/>
              </w:rPr>
            </w:pPr>
          </w:p>
        </w:tc>
      </w:tr>
      <w:tr w:rsidR="008A3880" w:rsidRPr="00BD5447" w:rsidTr="003D7D6C">
        <w:trPr>
          <w:trHeight w:val="689"/>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rsidR="008A3880" w:rsidRPr="00BD5447" w:rsidRDefault="003A12B9" w:rsidP="003A12B9">
            <w:pPr>
              <w:tabs>
                <w:tab w:val="num" w:pos="1275"/>
              </w:tabs>
              <w:spacing w:line="480" w:lineRule="auto"/>
              <w:ind w:left="720" w:hanging="708"/>
              <w:jc w:val="both"/>
              <w:rPr>
                <w:rFonts w:ascii="David" w:hAnsi="David"/>
                <w:sz w:val="24"/>
                <w:rtl/>
              </w:rPr>
            </w:pPr>
            <w:r w:rsidRPr="003A12B9">
              <w:rPr>
                <w:rFonts w:ascii="David" w:hAnsi="David" w:hint="eastAsia"/>
                <w:sz w:val="24"/>
                <w:rtl/>
              </w:rPr>
              <w:t>נספח</w:t>
            </w:r>
            <w:r w:rsidRPr="003A12B9">
              <w:rPr>
                <w:rFonts w:ascii="David" w:hAnsi="David"/>
                <w:sz w:val="24"/>
                <w:rtl/>
              </w:rPr>
              <w:t xml:space="preserve"> 17</w:t>
            </w:r>
            <w:r>
              <w:rPr>
                <w:rFonts w:ascii="David" w:hAnsi="David" w:hint="cs"/>
                <w:sz w:val="24"/>
                <w:rtl/>
              </w:rPr>
              <w:t xml:space="preserve"> - </w:t>
            </w:r>
            <w:r w:rsidRPr="003A12B9">
              <w:rPr>
                <w:rFonts w:ascii="David" w:hAnsi="David" w:hint="eastAsia"/>
                <w:sz w:val="24"/>
                <w:rtl/>
              </w:rPr>
              <w:t>טופס</w:t>
            </w:r>
            <w:r w:rsidRPr="003A12B9">
              <w:rPr>
                <w:rFonts w:ascii="David" w:hAnsi="David"/>
                <w:sz w:val="24"/>
                <w:rtl/>
              </w:rPr>
              <w:t xml:space="preserve"> </w:t>
            </w:r>
            <w:r w:rsidRPr="003A12B9">
              <w:rPr>
                <w:rFonts w:ascii="David" w:hAnsi="David" w:hint="eastAsia"/>
                <w:sz w:val="24"/>
                <w:rtl/>
              </w:rPr>
              <w:t>הצהרה</w:t>
            </w:r>
            <w:r w:rsidRPr="003A12B9">
              <w:rPr>
                <w:rFonts w:ascii="David" w:hAnsi="David"/>
                <w:sz w:val="24"/>
                <w:rtl/>
              </w:rPr>
              <w:t xml:space="preserve"> </w:t>
            </w:r>
            <w:r w:rsidRPr="003A12B9">
              <w:rPr>
                <w:rFonts w:ascii="David" w:hAnsi="David" w:hint="eastAsia"/>
                <w:sz w:val="24"/>
                <w:rtl/>
              </w:rPr>
              <w:t>על</w:t>
            </w:r>
            <w:r w:rsidRPr="003A12B9">
              <w:rPr>
                <w:rFonts w:ascii="David" w:hAnsi="David"/>
                <w:sz w:val="24"/>
                <w:rtl/>
              </w:rPr>
              <w:t xml:space="preserve"> </w:t>
            </w:r>
            <w:r w:rsidRPr="003A12B9">
              <w:rPr>
                <w:rFonts w:ascii="David" w:hAnsi="David" w:hint="eastAsia"/>
                <w:sz w:val="24"/>
                <w:rtl/>
              </w:rPr>
              <w:t>ביצוע</w:t>
            </w:r>
            <w:r w:rsidRPr="003A12B9">
              <w:rPr>
                <w:rFonts w:ascii="David" w:hAnsi="David"/>
                <w:sz w:val="24"/>
                <w:rtl/>
              </w:rPr>
              <w:t xml:space="preserve"> </w:t>
            </w:r>
            <w:r w:rsidRPr="003A12B9">
              <w:rPr>
                <w:rFonts w:ascii="David" w:hAnsi="David" w:hint="eastAsia"/>
                <w:sz w:val="24"/>
                <w:rtl/>
              </w:rPr>
              <w:t>שעות</w:t>
            </w:r>
            <w:r w:rsidRPr="003A12B9">
              <w:rPr>
                <w:rFonts w:ascii="David" w:hAnsi="David"/>
                <w:sz w:val="24"/>
                <w:rtl/>
              </w:rPr>
              <w:t xml:space="preserve"> </w:t>
            </w:r>
            <w:r w:rsidRPr="003A12B9">
              <w:rPr>
                <w:rFonts w:ascii="David" w:hAnsi="David" w:hint="eastAsia"/>
                <w:sz w:val="24"/>
                <w:rtl/>
              </w:rPr>
              <w:t>עבודה</w:t>
            </w:r>
            <w:r w:rsidRPr="003A12B9">
              <w:rPr>
                <w:rFonts w:ascii="David" w:hAnsi="David"/>
                <w:sz w:val="24"/>
                <w:rtl/>
              </w:rPr>
              <w:t xml:space="preserve"> </w:t>
            </w:r>
            <w:r>
              <w:rPr>
                <w:rFonts w:ascii="David" w:hAnsi="David" w:hint="eastAsia"/>
                <w:sz w:val="24"/>
                <w:rtl/>
              </w:rPr>
              <w:t>ונסיע</w:t>
            </w:r>
            <w:r>
              <w:rPr>
                <w:rFonts w:ascii="David" w:hAnsi="David" w:hint="cs"/>
                <w:sz w:val="24"/>
                <w:rtl/>
              </w:rPr>
              <w:t>ה</w:t>
            </w:r>
          </w:p>
        </w:tc>
        <w:tc>
          <w:tcPr>
            <w:tcW w:w="1007"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3D7D6C">
            <w:pPr>
              <w:tabs>
                <w:tab w:val="left" w:pos="476"/>
                <w:tab w:val="left" w:pos="1016"/>
              </w:tabs>
              <w:jc w:val="center"/>
              <w:rPr>
                <w:sz w:val="24"/>
              </w:rPr>
            </w:pPr>
          </w:p>
        </w:tc>
      </w:tr>
      <w:tr w:rsidR="008A3880" w:rsidRPr="00BD544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rsidR="008A3880" w:rsidRPr="003A12B9" w:rsidRDefault="003A12B9" w:rsidP="003A12B9">
            <w:pPr>
              <w:tabs>
                <w:tab w:val="num" w:pos="1275"/>
              </w:tabs>
              <w:spacing w:line="480" w:lineRule="auto"/>
              <w:ind w:left="720" w:hanging="708"/>
              <w:rPr>
                <w:rFonts w:ascii="David" w:hAnsi="David"/>
                <w:sz w:val="24"/>
              </w:rPr>
            </w:pPr>
            <w:r w:rsidRPr="003A12B9">
              <w:rPr>
                <w:rFonts w:ascii="David" w:hAnsi="David" w:hint="eastAsia"/>
                <w:sz w:val="24"/>
                <w:rtl/>
              </w:rPr>
              <w:t>נספח</w:t>
            </w:r>
            <w:r w:rsidRPr="003A12B9">
              <w:rPr>
                <w:rFonts w:ascii="David" w:hAnsi="David"/>
                <w:sz w:val="24"/>
                <w:rtl/>
              </w:rPr>
              <w:t xml:space="preserve"> 18</w:t>
            </w:r>
            <w:r>
              <w:rPr>
                <w:rFonts w:ascii="David" w:hAnsi="David" w:hint="cs"/>
                <w:sz w:val="24"/>
                <w:rtl/>
              </w:rPr>
              <w:t xml:space="preserve"> - </w:t>
            </w:r>
            <w:r w:rsidRPr="003A12B9">
              <w:rPr>
                <w:rFonts w:ascii="David" w:hAnsi="David" w:hint="eastAsia"/>
                <w:sz w:val="24"/>
                <w:rtl/>
              </w:rPr>
              <w:t>פרטי</w:t>
            </w:r>
            <w:r w:rsidRPr="003A12B9">
              <w:rPr>
                <w:rFonts w:ascii="David" w:hAnsi="David"/>
                <w:sz w:val="24"/>
                <w:rtl/>
              </w:rPr>
              <w:t xml:space="preserve"> </w:t>
            </w:r>
            <w:r w:rsidRPr="003A12B9">
              <w:rPr>
                <w:rFonts w:ascii="David" w:hAnsi="David" w:hint="eastAsia"/>
                <w:sz w:val="24"/>
                <w:rtl/>
              </w:rPr>
              <w:t>המציע</w:t>
            </w:r>
            <w:r w:rsidRPr="003A12B9">
              <w:rPr>
                <w:rFonts w:ascii="David" w:hAnsi="David"/>
                <w:sz w:val="24"/>
                <w:rtl/>
              </w:rPr>
              <w:t xml:space="preserve"> </w:t>
            </w:r>
            <w:r w:rsidRPr="003A12B9">
              <w:rPr>
                <w:rFonts w:ascii="David" w:hAnsi="David" w:hint="eastAsia"/>
                <w:sz w:val="24"/>
                <w:rtl/>
              </w:rPr>
              <w:t>והצוות</w:t>
            </w:r>
            <w:r w:rsidRPr="003A12B9">
              <w:rPr>
                <w:rFonts w:ascii="David" w:hAnsi="David"/>
                <w:sz w:val="24"/>
                <w:rtl/>
              </w:rPr>
              <w:t xml:space="preserve"> </w:t>
            </w:r>
            <w:r>
              <w:rPr>
                <w:rFonts w:ascii="David" w:hAnsi="David" w:hint="eastAsia"/>
                <w:sz w:val="24"/>
                <w:rtl/>
              </w:rPr>
              <w:t>המוצ</w:t>
            </w:r>
            <w:r>
              <w:rPr>
                <w:rFonts w:ascii="David" w:hAnsi="David" w:hint="cs"/>
                <w:sz w:val="24"/>
                <w:rtl/>
              </w:rPr>
              <w:t>ע</w:t>
            </w:r>
          </w:p>
        </w:tc>
        <w:tc>
          <w:tcPr>
            <w:tcW w:w="1007"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3D7D6C">
            <w:pPr>
              <w:tabs>
                <w:tab w:val="left" w:pos="476"/>
                <w:tab w:val="left" w:pos="1016"/>
              </w:tabs>
              <w:jc w:val="center"/>
              <w:rPr>
                <w:sz w:val="24"/>
              </w:rPr>
            </w:pPr>
          </w:p>
        </w:tc>
      </w:tr>
      <w:tr w:rsidR="008A3880" w:rsidRPr="00BD544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rsidR="008A3880" w:rsidRPr="00BD5447" w:rsidRDefault="003A12B9" w:rsidP="003A12B9">
            <w:pPr>
              <w:tabs>
                <w:tab w:val="num" w:pos="1275"/>
              </w:tabs>
              <w:spacing w:line="480" w:lineRule="auto"/>
              <w:ind w:left="720" w:hanging="708"/>
              <w:jc w:val="both"/>
              <w:rPr>
                <w:rFonts w:ascii="David" w:hAnsi="David"/>
                <w:sz w:val="24"/>
                <w:rtl/>
              </w:rPr>
            </w:pPr>
            <w:r w:rsidRPr="003A12B9">
              <w:rPr>
                <w:rFonts w:ascii="David" w:hAnsi="David" w:hint="eastAsia"/>
                <w:sz w:val="24"/>
                <w:rtl/>
              </w:rPr>
              <w:t>נספח</w:t>
            </w:r>
            <w:r w:rsidRPr="003A12B9">
              <w:rPr>
                <w:rFonts w:ascii="David" w:hAnsi="David"/>
                <w:sz w:val="24"/>
                <w:rtl/>
              </w:rPr>
              <w:t xml:space="preserve"> 19</w:t>
            </w:r>
            <w:r>
              <w:rPr>
                <w:rFonts w:ascii="David" w:hAnsi="David" w:hint="cs"/>
                <w:sz w:val="24"/>
                <w:rtl/>
              </w:rPr>
              <w:t xml:space="preserve"> - </w:t>
            </w:r>
            <w:r w:rsidRPr="003A12B9">
              <w:rPr>
                <w:rFonts w:ascii="David" w:hAnsi="David" w:hint="eastAsia"/>
                <w:sz w:val="24"/>
                <w:rtl/>
              </w:rPr>
              <w:t>עסק</w:t>
            </w:r>
            <w:r w:rsidRPr="003A12B9">
              <w:rPr>
                <w:rFonts w:ascii="David" w:hAnsi="David"/>
                <w:sz w:val="24"/>
                <w:rtl/>
              </w:rPr>
              <w:t xml:space="preserve"> </w:t>
            </w:r>
            <w:r w:rsidRPr="003A12B9">
              <w:rPr>
                <w:rFonts w:ascii="David" w:hAnsi="David" w:hint="eastAsia"/>
                <w:sz w:val="24"/>
                <w:rtl/>
              </w:rPr>
              <w:t>בשליטת</w:t>
            </w:r>
            <w:r w:rsidRPr="003A12B9">
              <w:rPr>
                <w:rFonts w:ascii="David" w:hAnsi="David"/>
                <w:sz w:val="24"/>
                <w:rtl/>
              </w:rPr>
              <w:t xml:space="preserve"> </w:t>
            </w:r>
            <w:r w:rsidRPr="003A12B9">
              <w:rPr>
                <w:rFonts w:ascii="David" w:hAnsi="David" w:hint="eastAsia"/>
                <w:sz w:val="24"/>
                <w:rtl/>
              </w:rPr>
              <w:t>אישה</w:t>
            </w:r>
          </w:p>
        </w:tc>
        <w:tc>
          <w:tcPr>
            <w:tcW w:w="1007" w:type="dxa"/>
            <w:tcBorders>
              <w:top w:val="single" w:sz="4" w:space="0" w:color="000000"/>
              <w:left w:val="single" w:sz="4" w:space="0" w:color="000000"/>
              <w:bottom w:val="single" w:sz="4" w:space="0" w:color="000000"/>
              <w:right w:val="single" w:sz="4" w:space="0" w:color="000000"/>
            </w:tcBorders>
            <w:vAlign w:val="center"/>
          </w:tcPr>
          <w:p w:rsidR="008A3880" w:rsidRPr="00BD5447" w:rsidRDefault="008A3880" w:rsidP="003D7D6C">
            <w:pPr>
              <w:tabs>
                <w:tab w:val="left" w:pos="476"/>
                <w:tab w:val="left" w:pos="1016"/>
              </w:tabs>
              <w:jc w:val="center"/>
              <w:rPr>
                <w:sz w:val="24"/>
              </w:rPr>
            </w:pPr>
          </w:p>
        </w:tc>
      </w:tr>
      <w:tr w:rsidR="004B3FEC" w:rsidRPr="00BD544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4B3FEC" w:rsidRPr="00BD5447" w:rsidRDefault="004B3FEC"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rsidR="004B3FEC" w:rsidRPr="003A12B9" w:rsidRDefault="004B3FEC" w:rsidP="003A12B9">
            <w:pPr>
              <w:tabs>
                <w:tab w:val="num" w:pos="1275"/>
              </w:tabs>
              <w:spacing w:line="480" w:lineRule="auto"/>
              <w:ind w:left="720" w:hanging="708"/>
              <w:jc w:val="both"/>
              <w:rPr>
                <w:rFonts w:ascii="David" w:hAnsi="David"/>
                <w:sz w:val="24"/>
                <w:rtl/>
              </w:rPr>
            </w:pPr>
            <w:r>
              <w:rPr>
                <w:rFonts w:ascii="David" w:hAnsi="David" w:hint="cs"/>
                <w:sz w:val="24"/>
                <w:rtl/>
              </w:rPr>
              <w:t xml:space="preserve">נספח 20 - </w:t>
            </w:r>
            <w:r w:rsidRPr="004B3FEC">
              <w:rPr>
                <w:rFonts w:ascii="David" w:hAnsi="David" w:hint="eastAsia"/>
                <w:sz w:val="24"/>
                <w:rtl/>
              </w:rPr>
              <w:t>תצהיר</w:t>
            </w:r>
            <w:r w:rsidRPr="004B3FEC">
              <w:rPr>
                <w:rFonts w:ascii="David" w:hAnsi="David"/>
                <w:sz w:val="24"/>
                <w:rtl/>
              </w:rPr>
              <w:t xml:space="preserve"> </w:t>
            </w:r>
            <w:r w:rsidRPr="004B3FEC">
              <w:rPr>
                <w:rFonts w:ascii="David" w:hAnsi="David" w:hint="eastAsia"/>
                <w:sz w:val="24"/>
                <w:rtl/>
              </w:rPr>
              <w:t>בדבר</w:t>
            </w:r>
            <w:r w:rsidRPr="004B3FEC">
              <w:rPr>
                <w:rFonts w:ascii="David" w:hAnsi="David"/>
                <w:sz w:val="24"/>
                <w:rtl/>
              </w:rPr>
              <w:t xml:space="preserve"> </w:t>
            </w:r>
            <w:r w:rsidRPr="004B3FEC">
              <w:rPr>
                <w:rFonts w:ascii="David" w:hAnsi="David" w:hint="eastAsia"/>
                <w:sz w:val="24"/>
                <w:rtl/>
              </w:rPr>
              <w:t>אי</w:t>
            </w:r>
            <w:r w:rsidRPr="004B3FEC">
              <w:rPr>
                <w:rFonts w:ascii="David" w:hAnsi="David"/>
                <w:sz w:val="24"/>
                <w:rtl/>
              </w:rPr>
              <w:t xml:space="preserve"> </w:t>
            </w:r>
            <w:r w:rsidRPr="004B3FEC">
              <w:rPr>
                <w:rFonts w:ascii="David" w:hAnsi="David" w:hint="eastAsia"/>
                <w:sz w:val="24"/>
                <w:rtl/>
              </w:rPr>
              <w:t>תיאום</w:t>
            </w:r>
            <w:r w:rsidRPr="004B3FEC">
              <w:rPr>
                <w:rFonts w:ascii="David" w:hAnsi="David"/>
                <w:sz w:val="24"/>
                <w:rtl/>
              </w:rPr>
              <w:t xml:space="preserve"> </w:t>
            </w:r>
            <w:r w:rsidRPr="004B3FEC">
              <w:rPr>
                <w:rFonts w:ascii="David" w:hAnsi="David" w:hint="eastAsia"/>
                <w:sz w:val="24"/>
                <w:rtl/>
              </w:rPr>
              <w:t>הצעות</w:t>
            </w:r>
            <w:r w:rsidRPr="004B3FEC">
              <w:rPr>
                <w:rFonts w:ascii="David" w:hAnsi="David"/>
                <w:sz w:val="24"/>
                <w:rtl/>
              </w:rPr>
              <w:t xml:space="preserve"> </w:t>
            </w:r>
            <w:r w:rsidRPr="004B3FEC">
              <w:rPr>
                <w:rFonts w:ascii="David" w:hAnsi="David" w:hint="eastAsia"/>
                <w:sz w:val="24"/>
                <w:rtl/>
              </w:rPr>
              <w:t>במכרז</w:t>
            </w:r>
          </w:p>
        </w:tc>
        <w:tc>
          <w:tcPr>
            <w:tcW w:w="1007" w:type="dxa"/>
            <w:tcBorders>
              <w:top w:val="single" w:sz="4" w:space="0" w:color="000000"/>
              <w:left w:val="single" w:sz="4" w:space="0" w:color="000000"/>
              <w:bottom w:val="single" w:sz="4" w:space="0" w:color="000000"/>
              <w:right w:val="single" w:sz="4" w:space="0" w:color="000000"/>
            </w:tcBorders>
            <w:vAlign w:val="center"/>
          </w:tcPr>
          <w:p w:rsidR="004B3FEC" w:rsidRPr="00BD5447" w:rsidRDefault="004B3FEC" w:rsidP="003D7D6C">
            <w:pPr>
              <w:tabs>
                <w:tab w:val="left" w:pos="476"/>
                <w:tab w:val="left" w:pos="1016"/>
              </w:tabs>
              <w:jc w:val="center"/>
              <w:rPr>
                <w:sz w:val="24"/>
              </w:rPr>
            </w:pPr>
          </w:p>
        </w:tc>
      </w:tr>
    </w:tbl>
    <w:p w:rsidR="008A3880" w:rsidRPr="00BD5447" w:rsidRDefault="008A3880" w:rsidP="008A3880">
      <w:pPr>
        <w:tabs>
          <w:tab w:val="center" w:pos="6186"/>
        </w:tabs>
        <w:spacing w:before="120" w:after="120" w:line="276" w:lineRule="auto"/>
        <w:jc w:val="both"/>
        <w:rPr>
          <w:sz w:val="24"/>
          <w:rtl/>
        </w:rPr>
      </w:pPr>
    </w:p>
    <w:tbl>
      <w:tblPr>
        <w:bidiVisual/>
        <w:tblW w:w="0" w:type="auto"/>
        <w:tblLook w:val="01E0" w:firstRow="1" w:lastRow="1" w:firstColumn="1" w:lastColumn="1" w:noHBand="0" w:noVBand="0"/>
      </w:tblPr>
      <w:tblGrid>
        <w:gridCol w:w="2812"/>
        <w:gridCol w:w="507"/>
        <w:gridCol w:w="2022"/>
        <w:gridCol w:w="274"/>
        <w:gridCol w:w="2691"/>
      </w:tblGrid>
      <w:tr w:rsidR="008A3880" w:rsidRPr="00BD5447" w:rsidTr="003D7D6C">
        <w:tc>
          <w:tcPr>
            <w:tcW w:w="2812" w:type="dxa"/>
            <w:tcBorders>
              <w:top w:val="nil"/>
              <w:left w:val="nil"/>
              <w:bottom w:val="single" w:sz="4" w:space="0" w:color="auto"/>
              <w:right w:val="nil"/>
            </w:tcBorders>
          </w:tcPr>
          <w:p w:rsidR="008A3880" w:rsidRPr="00BD5447" w:rsidRDefault="008A3880" w:rsidP="003D7D6C">
            <w:pPr>
              <w:tabs>
                <w:tab w:val="center" w:pos="6186"/>
              </w:tabs>
              <w:spacing w:before="120" w:after="120" w:line="276" w:lineRule="auto"/>
              <w:rPr>
                <w:b/>
                <w:bCs/>
                <w:sz w:val="24"/>
                <w:rtl/>
              </w:rPr>
            </w:pPr>
          </w:p>
        </w:tc>
        <w:tc>
          <w:tcPr>
            <w:tcW w:w="507" w:type="dxa"/>
          </w:tcPr>
          <w:p w:rsidR="008A3880" w:rsidRPr="00BD5447" w:rsidRDefault="008A3880" w:rsidP="003D7D6C">
            <w:pPr>
              <w:tabs>
                <w:tab w:val="center" w:pos="6186"/>
              </w:tabs>
              <w:spacing w:before="120" w:after="120" w:line="276" w:lineRule="auto"/>
              <w:jc w:val="center"/>
              <w:rPr>
                <w:b/>
                <w:bCs/>
                <w:sz w:val="24"/>
              </w:rPr>
            </w:pPr>
          </w:p>
        </w:tc>
        <w:tc>
          <w:tcPr>
            <w:tcW w:w="2022" w:type="dxa"/>
            <w:tcBorders>
              <w:top w:val="nil"/>
              <w:left w:val="nil"/>
              <w:bottom w:val="single" w:sz="4" w:space="0" w:color="auto"/>
              <w:right w:val="nil"/>
            </w:tcBorders>
          </w:tcPr>
          <w:p w:rsidR="008A3880" w:rsidRPr="00BD5447" w:rsidRDefault="008A3880" w:rsidP="003D7D6C">
            <w:pPr>
              <w:tabs>
                <w:tab w:val="center" w:pos="6186"/>
              </w:tabs>
              <w:spacing w:before="120" w:after="120" w:line="276" w:lineRule="auto"/>
              <w:jc w:val="center"/>
              <w:rPr>
                <w:b/>
                <w:bCs/>
                <w:sz w:val="24"/>
              </w:rPr>
            </w:pPr>
          </w:p>
        </w:tc>
        <w:tc>
          <w:tcPr>
            <w:tcW w:w="274" w:type="dxa"/>
          </w:tcPr>
          <w:p w:rsidR="008A3880" w:rsidRPr="00BD5447" w:rsidRDefault="008A3880" w:rsidP="003D7D6C">
            <w:pPr>
              <w:tabs>
                <w:tab w:val="center" w:pos="6186"/>
              </w:tabs>
              <w:spacing w:before="120" w:after="120" w:line="276" w:lineRule="auto"/>
              <w:jc w:val="center"/>
              <w:rPr>
                <w:b/>
                <w:bCs/>
                <w:sz w:val="24"/>
              </w:rPr>
            </w:pPr>
          </w:p>
        </w:tc>
        <w:tc>
          <w:tcPr>
            <w:tcW w:w="2691" w:type="dxa"/>
            <w:tcBorders>
              <w:top w:val="nil"/>
              <w:left w:val="nil"/>
              <w:bottom w:val="single" w:sz="4" w:space="0" w:color="auto"/>
              <w:right w:val="nil"/>
            </w:tcBorders>
          </w:tcPr>
          <w:p w:rsidR="008A3880" w:rsidRPr="00BD5447" w:rsidRDefault="008A3880" w:rsidP="003D7D6C">
            <w:pPr>
              <w:tabs>
                <w:tab w:val="center" w:pos="6186"/>
              </w:tabs>
              <w:spacing w:before="120" w:after="120" w:line="276" w:lineRule="auto"/>
              <w:jc w:val="center"/>
              <w:rPr>
                <w:b/>
                <w:bCs/>
                <w:sz w:val="24"/>
              </w:rPr>
            </w:pPr>
          </w:p>
        </w:tc>
      </w:tr>
      <w:tr w:rsidR="008A3880" w:rsidRPr="00BD5447" w:rsidTr="003D7D6C">
        <w:tc>
          <w:tcPr>
            <w:tcW w:w="2812" w:type="dxa"/>
            <w:tcBorders>
              <w:top w:val="single" w:sz="4" w:space="0" w:color="auto"/>
              <w:left w:val="nil"/>
              <w:bottom w:val="nil"/>
              <w:right w:val="nil"/>
            </w:tcBorders>
            <w:hideMark/>
          </w:tcPr>
          <w:p w:rsidR="008A3880" w:rsidRPr="00BD5447" w:rsidRDefault="008A3880" w:rsidP="003D7D6C">
            <w:pPr>
              <w:tabs>
                <w:tab w:val="center" w:pos="6186"/>
              </w:tabs>
              <w:spacing w:before="120" w:after="120" w:line="276" w:lineRule="auto"/>
              <w:jc w:val="center"/>
              <w:rPr>
                <w:b/>
                <w:bCs/>
                <w:sz w:val="24"/>
              </w:rPr>
            </w:pPr>
            <w:r w:rsidRPr="00BD5447">
              <w:rPr>
                <w:rFonts w:hint="cs"/>
                <w:b/>
                <w:bCs/>
                <w:sz w:val="24"/>
                <w:rtl/>
              </w:rPr>
              <w:t>שם</w:t>
            </w:r>
          </w:p>
        </w:tc>
        <w:tc>
          <w:tcPr>
            <w:tcW w:w="507" w:type="dxa"/>
          </w:tcPr>
          <w:p w:rsidR="008A3880" w:rsidRPr="00BD5447" w:rsidRDefault="008A3880" w:rsidP="003D7D6C">
            <w:pPr>
              <w:tabs>
                <w:tab w:val="center" w:pos="6186"/>
              </w:tabs>
              <w:spacing w:before="120" w:after="120" w:line="276" w:lineRule="auto"/>
              <w:jc w:val="center"/>
              <w:rPr>
                <w:b/>
                <w:bCs/>
                <w:sz w:val="24"/>
              </w:rPr>
            </w:pPr>
          </w:p>
        </w:tc>
        <w:tc>
          <w:tcPr>
            <w:tcW w:w="2022" w:type="dxa"/>
            <w:tcBorders>
              <w:top w:val="single" w:sz="4" w:space="0" w:color="auto"/>
              <w:left w:val="nil"/>
              <w:bottom w:val="nil"/>
              <w:right w:val="nil"/>
            </w:tcBorders>
            <w:hideMark/>
          </w:tcPr>
          <w:p w:rsidR="008A3880" w:rsidRPr="00BD5447" w:rsidRDefault="008A3880" w:rsidP="003D7D6C">
            <w:pPr>
              <w:tabs>
                <w:tab w:val="center" w:pos="6186"/>
              </w:tabs>
              <w:spacing w:before="120" w:after="120" w:line="276" w:lineRule="auto"/>
              <w:jc w:val="center"/>
              <w:rPr>
                <w:b/>
                <w:bCs/>
                <w:sz w:val="24"/>
              </w:rPr>
            </w:pPr>
            <w:r w:rsidRPr="00BD5447">
              <w:rPr>
                <w:rFonts w:hint="cs"/>
                <w:b/>
                <w:bCs/>
                <w:sz w:val="24"/>
                <w:rtl/>
              </w:rPr>
              <w:t>חתימה</w:t>
            </w:r>
          </w:p>
        </w:tc>
        <w:tc>
          <w:tcPr>
            <w:tcW w:w="274" w:type="dxa"/>
          </w:tcPr>
          <w:p w:rsidR="008A3880" w:rsidRPr="00BD5447" w:rsidRDefault="008A3880" w:rsidP="003D7D6C">
            <w:pPr>
              <w:tabs>
                <w:tab w:val="center" w:pos="6186"/>
              </w:tabs>
              <w:spacing w:before="120" w:after="120" w:line="276" w:lineRule="auto"/>
              <w:jc w:val="center"/>
              <w:rPr>
                <w:b/>
                <w:bCs/>
                <w:sz w:val="24"/>
              </w:rPr>
            </w:pPr>
          </w:p>
        </w:tc>
        <w:tc>
          <w:tcPr>
            <w:tcW w:w="2691" w:type="dxa"/>
            <w:tcBorders>
              <w:top w:val="single" w:sz="4" w:space="0" w:color="auto"/>
              <w:left w:val="nil"/>
              <w:bottom w:val="nil"/>
              <w:right w:val="nil"/>
            </w:tcBorders>
            <w:hideMark/>
          </w:tcPr>
          <w:p w:rsidR="008A3880" w:rsidRPr="00BD5447" w:rsidRDefault="008A3880" w:rsidP="003D7D6C">
            <w:pPr>
              <w:tabs>
                <w:tab w:val="center" w:pos="6186"/>
              </w:tabs>
              <w:spacing w:before="120" w:after="120" w:line="276" w:lineRule="auto"/>
              <w:jc w:val="center"/>
              <w:rPr>
                <w:b/>
                <w:bCs/>
                <w:sz w:val="24"/>
              </w:rPr>
            </w:pPr>
            <w:r w:rsidRPr="00BD5447">
              <w:rPr>
                <w:rFonts w:hint="cs"/>
                <w:b/>
                <w:bCs/>
                <w:sz w:val="24"/>
                <w:rtl/>
              </w:rPr>
              <w:t>תפקיד</w:t>
            </w:r>
          </w:p>
        </w:tc>
      </w:tr>
      <w:tr w:rsidR="008A3880" w:rsidRPr="00BD5447" w:rsidTr="003D7D6C">
        <w:trPr>
          <w:trHeight w:val="688"/>
        </w:trPr>
        <w:tc>
          <w:tcPr>
            <w:tcW w:w="2812" w:type="dxa"/>
            <w:tcBorders>
              <w:top w:val="nil"/>
              <w:left w:val="nil"/>
              <w:bottom w:val="single" w:sz="4" w:space="0" w:color="auto"/>
              <w:right w:val="nil"/>
            </w:tcBorders>
          </w:tcPr>
          <w:p w:rsidR="008A3880" w:rsidRPr="00BD5447" w:rsidRDefault="008A3880" w:rsidP="003D7D6C">
            <w:pPr>
              <w:tabs>
                <w:tab w:val="center" w:pos="6186"/>
              </w:tabs>
              <w:spacing w:before="120" w:after="120" w:line="276" w:lineRule="auto"/>
              <w:rPr>
                <w:b/>
                <w:bCs/>
                <w:sz w:val="24"/>
                <w:rtl/>
              </w:rPr>
            </w:pPr>
          </w:p>
        </w:tc>
        <w:tc>
          <w:tcPr>
            <w:tcW w:w="507" w:type="dxa"/>
          </w:tcPr>
          <w:p w:rsidR="008A3880" w:rsidRPr="00BD5447" w:rsidRDefault="008A3880" w:rsidP="003D7D6C">
            <w:pPr>
              <w:tabs>
                <w:tab w:val="center" w:pos="6186"/>
              </w:tabs>
              <w:spacing w:before="120" w:after="120" w:line="276" w:lineRule="auto"/>
              <w:jc w:val="center"/>
              <w:rPr>
                <w:b/>
                <w:bCs/>
                <w:sz w:val="24"/>
              </w:rPr>
            </w:pPr>
          </w:p>
        </w:tc>
        <w:tc>
          <w:tcPr>
            <w:tcW w:w="2022" w:type="dxa"/>
            <w:tcBorders>
              <w:top w:val="nil"/>
              <w:left w:val="nil"/>
              <w:bottom w:val="single" w:sz="4" w:space="0" w:color="auto"/>
              <w:right w:val="nil"/>
            </w:tcBorders>
          </w:tcPr>
          <w:p w:rsidR="008A3880" w:rsidRPr="00BD5447" w:rsidRDefault="008A3880" w:rsidP="003D7D6C">
            <w:pPr>
              <w:tabs>
                <w:tab w:val="center" w:pos="6186"/>
              </w:tabs>
              <w:spacing w:before="120" w:after="120" w:line="276" w:lineRule="auto"/>
              <w:jc w:val="center"/>
              <w:rPr>
                <w:b/>
                <w:bCs/>
                <w:sz w:val="24"/>
              </w:rPr>
            </w:pPr>
          </w:p>
        </w:tc>
        <w:tc>
          <w:tcPr>
            <w:tcW w:w="274" w:type="dxa"/>
          </w:tcPr>
          <w:p w:rsidR="008A3880" w:rsidRPr="00BD5447" w:rsidRDefault="008A3880" w:rsidP="003D7D6C">
            <w:pPr>
              <w:tabs>
                <w:tab w:val="center" w:pos="6186"/>
              </w:tabs>
              <w:spacing w:before="120" w:after="120" w:line="276" w:lineRule="auto"/>
              <w:jc w:val="center"/>
              <w:rPr>
                <w:b/>
                <w:bCs/>
                <w:sz w:val="24"/>
              </w:rPr>
            </w:pPr>
          </w:p>
        </w:tc>
        <w:tc>
          <w:tcPr>
            <w:tcW w:w="2691" w:type="dxa"/>
            <w:tcBorders>
              <w:top w:val="nil"/>
              <w:left w:val="nil"/>
              <w:bottom w:val="single" w:sz="4" w:space="0" w:color="auto"/>
              <w:right w:val="nil"/>
            </w:tcBorders>
          </w:tcPr>
          <w:p w:rsidR="008A3880" w:rsidRPr="00BD5447" w:rsidRDefault="008A3880" w:rsidP="003D7D6C">
            <w:pPr>
              <w:tabs>
                <w:tab w:val="center" w:pos="6186"/>
              </w:tabs>
              <w:spacing w:before="120" w:after="120" w:line="276" w:lineRule="auto"/>
              <w:jc w:val="center"/>
              <w:rPr>
                <w:b/>
                <w:bCs/>
                <w:sz w:val="24"/>
              </w:rPr>
            </w:pPr>
          </w:p>
        </w:tc>
      </w:tr>
      <w:tr w:rsidR="008A3880" w:rsidRPr="00BD5447" w:rsidTr="003D7D6C">
        <w:tc>
          <w:tcPr>
            <w:tcW w:w="2812" w:type="dxa"/>
            <w:tcBorders>
              <w:top w:val="single" w:sz="4" w:space="0" w:color="auto"/>
              <w:left w:val="nil"/>
              <w:bottom w:val="nil"/>
              <w:right w:val="nil"/>
            </w:tcBorders>
            <w:hideMark/>
          </w:tcPr>
          <w:p w:rsidR="008A3880" w:rsidRPr="00BD5447" w:rsidRDefault="008A3880" w:rsidP="003D7D6C">
            <w:pPr>
              <w:tabs>
                <w:tab w:val="center" w:pos="6186"/>
              </w:tabs>
              <w:spacing w:before="120" w:after="120" w:line="276" w:lineRule="auto"/>
              <w:jc w:val="center"/>
              <w:rPr>
                <w:b/>
                <w:bCs/>
                <w:sz w:val="24"/>
              </w:rPr>
            </w:pPr>
            <w:r w:rsidRPr="00BD5447">
              <w:rPr>
                <w:rFonts w:hint="cs"/>
                <w:b/>
                <w:bCs/>
                <w:sz w:val="24"/>
                <w:rtl/>
              </w:rPr>
              <w:t>שם</w:t>
            </w:r>
          </w:p>
        </w:tc>
        <w:tc>
          <w:tcPr>
            <w:tcW w:w="507" w:type="dxa"/>
          </w:tcPr>
          <w:p w:rsidR="008A3880" w:rsidRPr="00BD5447" w:rsidRDefault="008A3880" w:rsidP="003D7D6C">
            <w:pPr>
              <w:tabs>
                <w:tab w:val="center" w:pos="6186"/>
              </w:tabs>
              <w:spacing w:before="120" w:after="120" w:line="276" w:lineRule="auto"/>
              <w:jc w:val="center"/>
              <w:rPr>
                <w:b/>
                <w:bCs/>
                <w:sz w:val="24"/>
              </w:rPr>
            </w:pPr>
          </w:p>
        </w:tc>
        <w:tc>
          <w:tcPr>
            <w:tcW w:w="2022" w:type="dxa"/>
            <w:tcBorders>
              <w:top w:val="single" w:sz="4" w:space="0" w:color="auto"/>
              <w:left w:val="nil"/>
              <w:bottom w:val="nil"/>
              <w:right w:val="nil"/>
            </w:tcBorders>
            <w:hideMark/>
          </w:tcPr>
          <w:p w:rsidR="008A3880" w:rsidRPr="00BD5447" w:rsidRDefault="008A3880" w:rsidP="003D7D6C">
            <w:pPr>
              <w:tabs>
                <w:tab w:val="center" w:pos="6186"/>
              </w:tabs>
              <w:spacing w:before="120" w:after="120" w:line="276" w:lineRule="auto"/>
              <w:jc w:val="center"/>
              <w:rPr>
                <w:b/>
                <w:bCs/>
                <w:sz w:val="24"/>
              </w:rPr>
            </w:pPr>
            <w:r w:rsidRPr="00BD5447">
              <w:rPr>
                <w:rFonts w:hint="cs"/>
                <w:b/>
                <w:bCs/>
                <w:sz w:val="24"/>
                <w:rtl/>
              </w:rPr>
              <w:t>חתימה</w:t>
            </w:r>
          </w:p>
        </w:tc>
        <w:tc>
          <w:tcPr>
            <w:tcW w:w="274" w:type="dxa"/>
          </w:tcPr>
          <w:p w:rsidR="008A3880" w:rsidRPr="00BD5447" w:rsidRDefault="008A3880" w:rsidP="003D7D6C">
            <w:pPr>
              <w:tabs>
                <w:tab w:val="center" w:pos="6186"/>
              </w:tabs>
              <w:spacing w:before="120" w:after="120" w:line="276" w:lineRule="auto"/>
              <w:jc w:val="center"/>
              <w:rPr>
                <w:b/>
                <w:bCs/>
                <w:sz w:val="24"/>
              </w:rPr>
            </w:pPr>
          </w:p>
        </w:tc>
        <w:tc>
          <w:tcPr>
            <w:tcW w:w="2691" w:type="dxa"/>
            <w:tcBorders>
              <w:top w:val="single" w:sz="4" w:space="0" w:color="auto"/>
              <w:left w:val="nil"/>
              <w:bottom w:val="nil"/>
              <w:right w:val="nil"/>
            </w:tcBorders>
            <w:hideMark/>
          </w:tcPr>
          <w:p w:rsidR="008A3880" w:rsidRPr="00BD5447" w:rsidRDefault="008A3880" w:rsidP="003D7D6C">
            <w:pPr>
              <w:tabs>
                <w:tab w:val="center" w:pos="6186"/>
              </w:tabs>
              <w:spacing w:before="120" w:after="120" w:line="276" w:lineRule="auto"/>
              <w:jc w:val="center"/>
              <w:rPr>
                <w:b/>
                <w:bCs/>
                <w:sz w:val="24"/>
              </w:rPr>
            </w:pPr>
            <w:r w:rsidRPr="00BD5447">
              <w:rPr>
                <w:rFonts w:hint="cs"/>
                <w:b/>
                <w:bCs/>
                <w:sz w:val="24"/>
                <w:rtl/>
              </w:rPr>
              <w:t>תפקיד</w:t>
            </w:r>
          </w:p>
        </w:tc>
      </w:tr>
      <w:tr w:rsidR="008A3880" w:rsidRPr="00BD5447" w:rsidTr="003D7D6C">
        <w:trPr>
          <w:trHeight w:val="734"/>
        </w:trPr>
        <w:tc>
          <w:tcPr>
            <w:tcW w:w="2812" w:type="dxa"/>
            <w:tcBorders>
              <w:top w:val="nil"/>
              <w:left w:val="nil"/>
              <w:bottom w:val="single" w:sz="4" w:space="0" w:color="auto"/>
              <w:right w:val="nil"/>
            </w:tcBorders>
          </w:tcPr>
          <w:p w:rsidR="008A3880" w:rsidRPr="00BD5447" w:rsidRDefault="008A3880" w:rsidP="003D7D6C">
            <w:pPr>
              <w:tabs>
                <w:tab w:val="center" w:pos="6186"/>
              </w:tabs>
              <w:spacing w:before="120" w:after="120" w:line="276" w:lineRule="auto"/>
              <w:rPr>
                <w:b/>
                <w:bCs/>
                <w:sz w:val="24"/>
              </w:rPr>
            </w:pPr>
          </w:p>
        </w:tc>
        <w:tc>
          <w:tcPr>
            <w:tcW w:w="507" w:type="dxa"/>
          </w:tcPr>
          <w:p w:rsidR="008A3880" w:rsidRPr="00BD5447" w:rsidRDefault="008A3880" w:rsidP="003D7D6C">
            <w:pPr>
              <w:tabs>
                <w:tab w:val="center" w:pos="6186"/>
              </w:tabs>
              <w:spacing w:before="120" w:after="120" w:line="276" w:lineRule="auto"/>
              <w:jc w:val="center"/>
              <w:rPr>
                <w:b/>
                <w:bCs/>
                <w:sz w:val="24"/>
              </w:rPr>
            </w:pPr>
          </w:p>
        </w:tc>
        <w:tc>
          <w:tcPr>
            <w:tcW w:w="2022" w:type="dxa"/>
          </w:tcPr>
          <w:p w:rsidR="008A3880" w:rsidRPr="00BD5447" w:rsidRDefault="008A3880" w:rsidP="003D7D6C">
            <w:pPr>
              <w:tabs>
                <w:tab w:val="center" w:pos="6186"/>
              </w:tabs>
              <w:spacing w:before="120" w:after="120" w:line="276" w:lineRule="auto"/>
              <w:jc w:val="center"/>
              <w:rPr>
                <w:b/>
                <w:bCs/>
                <w:sz w:val="24"/>
              </w:rPr>
            </w:pPr>
          </w:p>
        </w:tc>
        <w:tc>
          <w:tcPr>
            <w:tcW w:w="274" w:type="dxa"/>
          </w:tcPr>
          <w:p w:rsidR="008A3880" w:rsidRPr="00BD5447" w:rsidRDefault="008A3880" w:rsidP="003D7D6C">
            <w:pPr>
              <w:tabs>
                <w:tab w:val="center" w:pos="6186"/>
              </w:tabs>
              <w:spacing w:before="120" w:after="120" w:line="276" w:lineRule="auto"/>
              <w:jc w:val="center"/>
              <w:rPr>
                <w:b/>
                <w:bCs/>
                <w:sz w:val="24"/>
              </w:rPr>
            </w:pPr>
          </w:p>
        </w:tc>
        <w:tc>
          <w:tcPr>
            <w:tcW w:w="2691" w:type="dxa"/>
            <w:tcBorders>
              <w:top w:val="nil"/>
              <w:left w:val="nil"/>
              <w:bottom w:val="single" w:sz="4" w:space="0" w:color="auto"/>
              <w:right w:val="nil"/>
            </w:tcBorders>
          </w:tcPr>
          <w:p w:rsidR="008A3880" w:rsidRPr="00BD5447" w:rsidRDefault="008A3880" w:rsidP="003D7D6C">
            <w:pPr>
              <w:tabs>
                <w:tab w:val="center" w:pos="6186"/>
              </w:tabs>
              <w:spacing w:before="120" w:after="120" w:line="276" w:lineRule="auto"/>
              <w:jc w:val="center"/>
              <w:rPr>
                <w:b/>
                <w:bCs/>
                <w:sz w:val="24"/>
              </w:rPr>
            </w:pPr>
          </w:p>
        </w:tc>
      </w:tr>
      <w:tr w:rsidR="008A3880" w:rsidRPr="00BD5447" w:rsidTr="003D7D6C">
        <w:tc>
          <w:tcPr>
            <w:tcW w:w="2812" w:type="dxa"/>
            <w:tcBorders>
              <w:top w:val="single" w:sz="4" w:space="0" w:color="auto"/>
              <w:left w:val="nil"/>
              <w:bottom w:val="nil"/>
              <w:right w:val="nil"/>
            </w:tcBorders>
            <w:hideMark/>
          </w:tcPr>
          <w:p w:rsidR="008A3880" w:rsidRPr="00BD5447" w:rsidRDefault="008A3880" w:rsidP="003D7D6C">
            <w:pPr>
              <w:tabs>
                <w:tab w:val="center" w:pos="6186"/>
              </w:tabs>
              <w:spacing w:before="120" w:after="120" w:line="276" w:lineRule="auto"/>
              <w:jc w:val="center"/>
              <w:rPr>
                <w:b/>
                <w:bCs/>
                <w:sz w:val="24"/>
              </w:rPr>
            </w:pPr>
            <w:r w:rsidRPr="00BD5447">
              <w:rPr>
                <w:rFonts w:hint="cs"/>
                <w:b/>
                <w:bCs/>
                <w:sz w:val="24"/>
                <w:rtl/>
              </w:rPr>
              <w:t>חותמת תאגיד</w:t>
            </w:r>
          </w:p>
        </w:tc>
        <w:tc>
          <w:tcPr>
            <w:tcW w:w="507" w:type="dxa"/>
          </w:tcPr>
          <w:p w:rsidR="008A3880" w:rsidRPr="00BD5447" w:rsidRDefault="008A3880" w:rsidP="003D7D6C">
            <w:pPr>
              <w:tabs>
                <w:tab w:val="center" w:pos="6186"/>
              </w:tabs>
              <w:spacing w:before="120" w:after="120" w:line="276" w:lineRule="auto"/>
              <w:jc w:val="center"/>
              <w:rPr>
                <w:b/>
                <w:bCs/>
                <w:sz w:val="24"/>
              </w:rPr>
            </w:pPr>
          </w:p>
        </w:tc>
        <w:tc>
          <w:tcPr>
            <w:tcW w:w="2022" w:type="dxa"/>
          </w:tcPr>
          <w:p w:rsidR="008A3880" w:rsidRPr="00BD5447" w:rsidRDefault="008A3880" w:rsidP="003D7D6C">
            <w:pPr>
              <w:tabs>
                <w:tab w:val="center" w:pos="6186"/>
              </w:tabs>
              <w:spacing w:before="120" w:after="120" w:line="276" w:lineRule="auto"/>
              <w:jc w:val="center"/>
              <w:rPr>
                <w:b/>
                <w:bCs/>
                <w:sz w:val="24"/>
              </w:rPr>
            </w:pPr>
          </w:p>
        </w:tc>
        <w:tc>
          <w:tcPr>
            <w:tcW w:w="274" w:type="dxa"/>
          </w:tcPr>
          <w:p w:rsidR="008A3880" w:rsidRPr="00BD5447" w:rsidRDefault="008A3880" w:rsidP="003D7D6C">
            <w:pPr>
              <w:tabs>
                <w:tab w:val="center" w:pos="6186"/>
              </w:tabs>
              <w:spacing w:before="120" w:after="120" w:line="276" w:lineRule="auto"/>
              <w:jc w:val="center"/>
              <w:rPr>
                <w:b/>
                <w:bCs/>
                <w:sz w:val="24"/>
              </w:rPr>
            </w:pPr>
          </w:p>
        </w:tc>
        <w:tc>
          <w:tcPr>
            <w:tcW w:w="2691" w:type="dxa"/>
            <w:tcBorders>
              <w:top w:val="single" w:sz="4" w:space="0" w:color="auto"/>
              <w:left w:val="nil"/>
              <w:bottom w:val="nil"/>
              <w:right w:val="nil"/>
            </w:tcBorders>
            <w:hideMark/>
          </w:tcPr>
          <w:p w:rsidR="008A3880" w:rsidRPr="00BD5447" w:rsidRDefault="008A3880" w:rsidP="003D7D6C">
            <w:pPr>
              <w:tabs>
                <w:tab w:val="center" w:pos="6186"/>
              </w:tabs>
              <w:spacing w:before="120" w:after="120" w:line="276" w:lineRule="auto"/>
              <w:jc w:val="center"/>
              <w:rPr>
                <w:b/>
                <w:bCs/>
                <w:sz w:val="24"/>
              </w:rPr>
            </w:pPr>
            <w:r w:rsidRPr="00BD5447">
              <w:rPr>
                <w:rFonts w:hint="cs"/>
                <w:b/>
                <w:bCs/>
                <w:sz w:val="24"/>
                <w:rtl/>
              </w:rPr>
              <w:t>תאריך</w:t>
            </w:r>
          </w:p>
        </w:tc>
      </w:tr>
    </w:tbl>
    <w:p w:rsidR="008A3880" w:rsidRPr="00BD5447" w:rsidRDefault="008A3880" w:rsidP="008A3880">
      <w:pPr>
        <w:spacing w:line="276" w:lineRule="auto"/>
        <w:rPr>
          <w:b/>
          <w:bCs/>
          <w:sz w:val="24"/>
          <w:u w:val="single"/>
          <w:rtl/>
        </w:rPr>
      </w:pPr>
    </w:p>
    <w:p w:rsidR="008A3880" w:rsidRPr="00BD5447" w:rsidRDefault="008A3880" w:rsidP="008A3880">
      <w:pPr>
        <w:spacing w:line="276" w:lineRule="auto"/>
        <w:ind w:left="652" w:hanging="567"/>
        <w:jc w:val="center"/>
        <w:rPr>
          <w:sz w:val="24"/>
          <w:rtl/>
        </w:rPr>
      </w:pPr>
      <w:r w:rsidRPr="00BD5447">
        <w:rPr>
          <w:rFonts w:hint="cs"/>
          <w:b/>
          <w:bCs/>
          <w:sz w:val="24"/>
          <w:u w:val="single"/>
          <w:rtl/>
        </w:rPr>
        <w:t>אישור חתימה</w:t>
      </w:r>
      <w:r w:rsidRPr="00BD5447">
        <w:rPr>
          <w:rFonts w:hint="cs"/>
          <w:sz w:val="24"/>
          <w:rtl/>
        </w:rPr>
        <w:t xml:space="preserve"> </w:t>
      </w:r>
    </w:p>
    <w:p w:rsidR="008A3880" w:rsidRPr="00BD5447" w:rsidRDefault="008A3880" w:rsidP="008A3880">
      <w:pPr>
        <w:spacing w:line="276" w:lineRule="auto"/>
        <w:ind w:left="652" w:hanging="567"/>
        <w:jc w:val="center"/>
        <w:rPr>
          <w:sz w:val="24"/>
          <w:rtl/>
        </w:rPr>
      </w:pPr>
      <w:r w:rsidRPr="00BD5447">
        <w:rPr>
          <w:rFonts w:hint="cs"/>
          <w:sz w:val="24"/>
          <w:rtl/>
        </w:rPr>
        <w:t>(כשהמציע הוא תאגיד משפטי, שותפות וכיו"ב)</w:t>
      </w:r>
    </w:p>
    <w:p w:rsidR="008A3880" w:rsidRPr="00BD5447" w:rsidRDefault="008A3880" w:rsidP="008A3880">
      <w:pPr>
        <w:pStyle w:val="af2"/>
        <w:spacing w:before="240" w:after="120" w:line="276" w:lineRule="auto"/>
        <w:ind w:right="0" w:firstLine="0"/>
        <w:rPr>
          <w:sz w:val="24"/>
          <w:rtl/>
        </w:rPr>
      </w:pPr>
    </w:p>
    <w:p w:rsidR="008A3880" w:rsidRPr="00BD5447" w:rsidRDefault="008A3880" w:rsidP="008A3880">
      <w:pPr>
        <w:pStyle w:val="af2"/>
        <w:tabs>
          <w:tab w:val="left" w:pos="3544"/>
          <w:tab w:val="left" w:pos="9072"/>
        </w:tabs>
        <w:spacing w:before="240" w:after="120" w:line="276" w:lineRule="auto"/>
        <w:ind w:right="-709" w:firstLine="0"/>
        <w:rPr>
          <w:sz w:val="24"/>
          <w:rtl/>
        </w:rPr>
      </w:pPr>
      <w:r w:rsidRPr="00BD5447">
        <w:rPr>
          <w:rFonts w:hint="cs"/>
          <w:sz w:val="24"/>
          <w:rtl/>
        </w:rPr>
        <w:t xml:space="preserve">אני הח"מ </w:t>
      </w:r>
      <w:r w:rsidRPr="00BD5447">
        <w:rPr>
          <w:rFonts w:hint="cs"/>
          <w:sz w:val="24"/>
          <w:u w:val="single"/>
          <w:rtl/>
        </w:rPr>
        <w:tab/>
      </w:r>
      <w:r w:rsidRPr="00BD5447">
        <w:rPr>
          <w:rFonts w:hint="cs"/>
          <w:sz w:val="24"/>
          <w:rtl/>
        </w:rPr>
        <w:t>, עו"ד מאשר בזאת כי ה"ה ____________________</w:t>
      </w:r>
    </w:p>
    <w:p w:rsidR="008A3880" w:rsidRPr="00BD5447" w:rsidRDefault="008A3880" w:rsidP="008A3880">
      <w:pPr>
        <w:pStyle w:val="af2"/>
        <w:tabs>
          <w:tab w:val="left" w:pos="3544"/>
          <w:tab w:val="left" w:pos="9072"/>
        </w:tabs>
        <w:spacing w:before="240" w:after="120" w:line="276" w:lineRule="auto"/>
        <w:ind w:right="-709" w:firstLine="0"/>
        <w:rPr>
          <w:sz w:val="24"/>
          <w:rtl/>
        </w:rPr>
      </w:pPr>
      <w:r w:rsidRPr="00BD5447">
        <w:rPr>
          <w:rFonts w:hint="cs"/>
          <w:sz w:val="24"/>
          <w:rtl/>
        </w:rPr>
        <w:t xml:space="preserve">ת.ז. </w:t>
      </w:r>
      <w:r w:rsidRPr="00BD5447">
        <w:rPr>
          <w:rFonts w:hint="cs"/>
          <w:sz w:val="24"/>
          <w:u w:val="single"/>
          <w:rtl/>
        </w:rPr>
        <w:tab/>
      </w:r>
      <w:r w:rsidRPr="00BD5447">
        <w:rPr>
          <w:rFonts w:hint="cs"/>
          <w:sz w:val="24"/>
          <w:rtl/>
        </w:rPr>
        <w:t xml:space="preserve"> מוסמכים לחתום בשם, ______________________</w:t>
      </w:r>
    </w:p>
    <w:p w:rsidR="008A3880" w:rsidRPr="00BD5447" w:rsidRDefault="008A3880" w:rsidP="008A3880">
      <w:pPr>
        <w:pStyle w:val="af2"/>
        <w:tabs>
          <w:tab w:val="left" w:pos="3544"/>
          <w:tab w:val="left" w:pos="9072"/>
        </w:tabs>
        <w:spacing w:before="240" w:after="120" w:line="276" w:lineRule="auto"/>
        <w:ind w:right="-709" w:firstLine="0"/>
        <w:rPr>
          <w:sz w:val="24"/>
          <w:rtl/>
        </w:rPr>
      </w:pPr>
      <w:r w:rsidRPr="00BD5447">
        <w:rPr>
          <w:rFonts w:hint="cs"/>
          <w:sz w:val="24"/>
          <w:rtl/>
        </w:rPr>
        <w:t xml:space="preserve">ולחייב אותה, וכי הם חתמו על מסמך זה בפני. </w:t>
      </w:r>
    </w:p>
    <w:p w:rsidR="008A3880" w:rsidRPr="00BD5447" w:rsidRDefault="008A3880" w:rsidP="008A3880">
      <w:pPr>
        <w:spacing w:before="120" w:after="120" w:line="276" w:lineRule="auto"/>
        <w:ind w:left="84" w:hanging="135"/>
        <w:jc w:val="both"/>
        <w:rPr>
          <w:sz w:val="24"/>
          <w:rtl/>
        </w:rPr>
      </w:pPr>
      <w:r w:rsidRPr="00BD5447">
        <w:rPr>
          <w:rFonts w:hint="cs"/>
          <w:sz w:val="24"/>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8"/>
        <w:gridCol w:w="3406"/>
        <w:gridCol w:w="3042"/>
      </w:tblGrid>
      <w:tr w:rsidR="008A3880" w:rsidRPr="00BD5447" w:rsidTr="003D7D6C">
        <w:trPr>
          <w:trHeight w:val="496"/>
        </w:trPr>
        <w:tc>
          <w:tcPr>
            <w:tcW w:w="2181" w:type="dxa"/>
            <w:tcBorders>
              <w:top w:val="single" w:sz="4" w:space="0" w:color="auto"/>
              <w:left w:val="single" w:sz="4" w:space="0" w:color="auto"/>
              <w:bottom w:val="single" w:sz="4" w:space="0" w:color="auto"/>
              <w:right w:val="single" w:sz="4" w:space="0" w:color="auto"/>
            </w:tcBorders>
          </w:tcPr>
          <w:p w:rsidR="008A3880" w:rsidRPr="00BD5447" w:rsidRDefault="008A3880" w:rsidP="003D7D6C">
            <w:pPr>
              <w:spacing w:line="276" w:lineRule="auto"/>
              <w:jc w:val="both"/>
              <w:rPr>
                <w:sz w:val="24"/>
                <w:rtl/>
              </w:rPr>
            </w:pPr>
          </w:p>
        </w:tc>
        <w:tc>
          <w:tcPr>
            <w:tcW w:w="4056" w:type="dxa"/>
            <w:tcBorders>
              <w:top w:val="single" w:sz="4" w:space="0" w:color="auto"/>
              <w:left w:val="single" w:sz="4" w:space="0" w:color="auto"/>
              <w:bottom w:val="single" w:sz="4" w:space="0" w:color="auto"/>
              <w:right w:val="single" w:sz="4" w:space="0" w:color="auto"/>
            </w:tcBorders>
          </w:tcPr>
          <w:p w:rsidR="008A3880" w:rsidRPr="00BD5447" w:rsidRDefault="008A3880" w:rsidP="003D7D6C">
            <w:pPr>
              <w:spacing w:line="276" w:lineRule="auto"/>
              <w:jc w:val="both"/>
              <w:rPr>
                <w:sz w:val="24"/>
              </w:rPr>
            </w:pPr>
          </w:p>
        </w:tc>
        <w:tc>
          <w:tcPr>
            <w:tcW w:w="3618" w:type="dxa"/>
            <w:tcBorders>
              <w:top w:val="single" w:sz="4" w:space="0" w:color="auto"/>
              <w:left w:val="single" w:sz="4" w:space="0" w:color="auto"/>
              <w:bottom w:val="single" w:sz="4" w:space="0" w:color="auto"/>
              <w:right w:val="single" w:sz="4" w:space="0" w:color="auto"/>
            </w:tcBorders>
          </w:tcPr>
          <w:p w:rsidR="008A3880" w:rsidRPr="00BD5447" w:rsidRDefault="008A3880" w:rsidP="003D7D6C">
            <w:pPr>
              <w:spacing w:line="276" w:lineRule="auto"/>
              <w:jc w:val="both"/>
              <w:rPr>
                <w:sz w:val="24"/>
              </w:rPr>
            </w:pPr>
          </w:p>
        </w:tc>
      </w:tr>
      <w:tr w:rsidR="008A3880" w:rsidRPr="00BD5447" w:rsidTr="003D7D6C">
        <w:tc>
          <w:tcPr>
            <w:tcW w:w="2181" w:type="dxa"/>
            <w:tcBorders>
              <w:top w:val="single" w:sz="4" w:space="0" w:color="auto"/>
              <w:left w:val="single" w:sz="4" w:space="0" w:color="auto"/>
              <w:bottom w:val="single" w:sz="4" w:space="0" w:color="auto"/>
              <w:right w:val="single" w:sz="4" w:space="0" w:color="auto"/>
            </w:tcBorders>
            <w:shd w:val="pct5" w:color="auto" w:fill="auto"/>
          </w:tcPr>
          <w:p w:rsidR="008A3880" w:rsidRPr="00BD5447" w:rsidRDefault="008A3880" w:rsidP="003D7D6C">
            <w:pPr>
              <w:spacing w:line="276" w:lineRule="auto"/>
              <w:jc w:val="center"/>
              <w:rPr>
                <w:sz w:val="24"/>
              </w:rPr>
            </w:pPr>
          </w:p>
        </w:tc>
        <w:tc>
          <w:tcPr>
            <w:tcW w:w="4056" w:type="dxa"/>
            <w:tcBorders>
              <w:top w:val="single" w:sz="4" w:space="0" w:color="auto"/>
              <w:left w:val="single" w:sz="4" w:space="0" w:color="auto"/>
              <w:bottom w:val="single" w:sz="4" w:space="0" w:color="auto"/>
              <w:right w:val="single" w:sz="4" w:space="0" w:color="auto"/>
            </w:tcBorders>
            <w:shd w:val="pct5" w:color="auto" w:fill="auto"/>
          </w:tcPr>
          <w:p w:rsidR="008A3880" w:rsidRPr="00BD5447" w:rsidRDefault="008A3880" w:rsidP="003D7D6C">
            <w:pPr>
              <w:spacing w:line="276" w:lineRule="auto"/>
              <w:jc w:val="center"/>
              <w:rPr>
                <w:sz w:val="24"/>
              </w:rPr>
            </w:pPr>
          </w:p>
        </w:tc>
        <w:tc>
          <w:tcPr>
            <w:tcW w:w="3618" w:type="dxa"/>
            <w:tcBorders>
              <w:top w:val="single" w:sz="4" w:space="0" w:color="auto"/>
              <w:left w:val="single" w:sz="4" w:space="0" w:color="auto"/>
              <w:bottom w:val="single" w:sz="4" w:space="0" w:color="auto"/>
              <w:right w:val="single" w:sz="4" w:space="0" w:color="auto"/>
            </w:tcBorders>
            <w:shd w:val="pct5" w:color="auto" w:fill="auto"/>
          </w:tcPr>
          <w:p w:rsidR="008A3880" w:rsidRPr="00BD5447" w:rsidRDefault="008A3880" w:rsidP="003D7D6C">
            <w:pPr>
              <w:spacing w:line="276" w:lineRule="auto"/>
              <w:jc w:val="center"/>
              <w:rPr>
                <w:sz w:val="24"/>
              </w:rPr>
            </w:pPr>
          </w:p>
        </w:tc>
      </w:tr>
    </w:tbl>
    <w:p w:rsidR="008A3880" w:rsidRPr="00BD5447" w:rsidRDefault="008A3880" w:rsidP="008A3880">
      <w:pPr>
        <w:spacing w:line="276" w:lineRule="auto"/>
        <w:ind w:left="91"/>
        <w:jc w:val="center"/>
        <w:rPr>
          <w:b/>
          <w:bCs/>
          <w:sz w:val="24"/>
          <w:u w:val="double"/>
          <w:lang w:eastAsia="he-IL"/>
        </w:rPr>
      </w:pPr>
    </w:p>
    <w:p w:rsidR="008A3880" w:rsidRPr="00BD5447" w:rsidRDefault="008A3880" w:rsidP="008A3880">
      <w:pPr>
        <w:rPr>
          <w:sz w:val="24"/>
        </w:rPr>
      </w:pPr>
    </w:p>
    <w:p w:rsidR="008A3880" w:rsidRPr="008A3880" w:rsidRDefault="008A3880" w:rsidP="00F20B5A">
      <w:pPr>
        <w:rPr>
          <w:rtl/>
        </w:rPr>
      </w:pPr>
    </w:p>
    <w:p w:rsidR="008A3880" w:rsidRDefault="008A3880" w:rsidP="00F20B5A">
      <w:pPr>
        <w:rPr>
          <w:rtl/>
        </w:rPr>
      </w:pPr>
    </w:p>
    <w:p w:rsidR="006206FA" w:rsidRDefault="006206FA" w:rsidP="00F20B5A">
      <w:pPr>
        <w:rPr>
          <w:rtl/>
        </w:rPr>
      </w:pPr>
    </w:p>
    <w:p w:rsidR="006206FA" w:rsidRDefault="006206FA" w:rsidP="00F20B5A">
      <w:pPr>
        <w:rPr>
          <w:rtl/>
        </w:rPr>
      </w:pPr>
    </w:p>
    <w:p w:rsidR="006206FA" w:rsidRDefault="006206FA" w:rsidP="00F20B5A">
      <w:pPr>
        <w:rPr>
          <w:rtl/>
        </w:rPr>
      </w:pPr>
    </w:p>
    <w:p w:rsidR="006206FA" w:rsidRDefault="006206FA" w:rsidP="00F20B5A">
      <w:pPr>
        <w:rPr>
          <w:rtl/>
        </w:rPr>
      </w:pPr>
    </w:p>
    <w:p w:rsidR="006206FA" w:rsidRDefault="006206FA" w:rsidP="00F20B5A">
      <w:pPr>
        <w:rPr>
          <w:rtl/>
        </w:rPr>
      </w:pPr>
    </w:p>
    <w:p w:rsidR="006206FA" w:rsidRDefault="006206FA" w:rsidP="00F20B5A">
      <w:pPr>
        <w:rPr>
          <w:rtl/>
        </w:rPr>
      </w:pPr>
    </w:p>
    <w:p w:rsidR="008A3880" w:rsidRDefault="008A3880" w:rsidP="00F20B5A">
      <w:pPr>
        <w:rPr>
          <w:rtl/>
        </w:rPr>
      </w:pPr>
    </w:p>
    <w:p w:rsidR="008A3880" w:rsidRDefault="008A3880" w:rsidP="00F20B5A">
      <w:pPr>
        <w:rPr>
          <w:rtl/>
        </w:rPr>
      </w:pPr>
    </w:p>
    <w:p w:rsidR="0068031C" w:rsidRDefault="0068031C" w:rsidP="00F20B5A">
      <w:pPr>
        <w:rPr>
          <w:rtl/>
        </w:rPr>
      </w:pPr>
    </w:p>
    <w:p w:rsidR="00F20B5A" w:rsidRPr="00F20B5A" w:rsidRDefault="00F20B5A" w:rsidP="00F20B5A">
      <w:pPr>
        <w:rPr>
          <w:rtl/>
        </w:rPr>
      </w:pPr>
    </w:p>
    <w:p w:rsidR="009D6E0B" w:rsidRPr="00242732" w:rsidRDefault="005931A1" w:rsidP="00AB0955">
      <w:pPr>
        <w:spacing w:line="360" w:lineRule="auto"/>
        <w:jc w:val="center"/>
        <w:rPr>
          <w:b/>
          <w:bCs/>
          <w:sz w:val="28"/>
          <w:szCs w:val="28"/>
          <w:u w:val="single"/>
          <w:rtl/>
        </w:rPr>
      </w:pPr>
      <w:r w:rsidRPr="00AB0955">
        <w:rPr>
          <w:rFonts w:hint="cs"/>
          <w:b/>
          <w:bCs/>
          <w:sz w:val="28"/>
          <w:szCs w:val="28"/>
          <w:u w:val="single"/>
          <w:rtl/>
        </w:rPr>
        <w:t xml:space="preserve">נספח  1 </w:t>
      </w:r>
      <w:r w:rsidR="00AB0955">
        <w:rPr>
          <w:rFonts w:hint="cs"/>
          <w:b/>
          <w:bCs/>
          <w:sz w:val="28"/>
          <w:szCs w:val="28"/>
          <w:u w:val="single"/>
          <w:rtl/>
        </w:rPr>
        <w:t xml:space="preserve"> - </w:t>
      </w:r>
      <w:r w:rsidRPr="00242732">
        <w:rPr>
          <w:rFonts w:hint="cs"/>
          <w:b/>
          <w:bCs/>
          <w:sz w:val="28"/>
          <w:szCs w:val="28"/>
          <w:u w:val="single"/>
          <w:rtl/>
        </w:rPr>
        <w:t xml:space="preserve">תצהיר </w:t>
      </w:r>
      <w:r w:rsidRPr="00242732">
        <w:rPr>
          <w:b/>
          <w:bCs/>
          <w:sz w:val="28"/>
          <w:szCs w:val="28"/>
          <w:u w:val="single"/>
          <w:rtl/>
        </w:rPr>
        <w:t>העדר חובות לרשם החברות כתנאי להשתתפות במכרז</w:t>
      </w:r>
    </w:p>
    <w:tbl>
      <w:tblPr>
        <w:bidiVisual/>
        <w:tblW w:w="0" w:type="auto"/>
        <w:tblLook w:val="01E0" w:firstRow="1" w:lastRow="1" w:firstColumn="1" w:lastColumn="1" w:noHBand="0" w:noVBand="0"/>
      </w:tblPr>
      <w:tblGrid>
        <w:gridCol w:w="480"/>
        <w:gridCol w:w="12"/>
        <w:gridCol w:w="2239"/>
        <w:gridCol w:w="2800"/>
        <w:gridCol w:w="2775"/>
      </w:tblGrid>
      <w:tr w:rsidR="009D6E0B" w:rsidRPr="00D658A0" w:rsidTr="005931A1">
        <w:tc>
          <w:tcPr>
            <w:tcW w:w="8522" w:type="dxa"/>
            <w:gridSpan w:val="5"/>
          </w:tcPr>
          <w:p w:rsidR="009D6E0B" w:rsidRPr="00242732" w:rsidRDefault="009D6E0B" w:rsidP="00242732">
            <w:pPr>
              <w:jc w:val="both"/>
              <w:rPr>
                <w:sz w:val="24"/>
                <w:rtl/>
              </w:rPr>
            </w:pPr>
          </w:p>
          <w:p w:rsidR="009D6E0B" w:rsidRPr="00242732" w:rsidRDefault="009D6E0B" w:rsidP="00242732">
            <w:pPr>
              <w:jc w:val="both"/>
              <w:rPr>
                <w:sz w:val="24"/>
                <w:rtl/>
              </w:rPr>
            </w:pPr>
            <w:r w:rsidRPr="00242732">
              <w:rPr>
                <w:rFonts w:hint="eastAsia"/>
                <w:sz w:val="24"/>
                <w:rtl/>
              </w:rPr>
              <w:t>אני</w:t>
            </w:r>
            <w:r w:rsidRPr="00242732">
              <w:rPr>
                <w:sz w:val="24"/>
                <w:rtl/>
              </w:rPr>
              <w:t xml:space="preserve"> </w:t>
            </w:r>
            <w:r w:rsidRPr="00242732">
              <w:rPr>
                <w:rFonts w:hint="eastAsia"/>
                <w:sz w:val="24"/>
                <w:rtl/>
              </w:rPr>
              <w:t>הח</w:t>
            </w:r>
            <w:r w:rsidRPr="00242732">
              <w:rPr>
                <w:sz w:val="24"/>
                <w:rtl/>
              </w:rPr>
              <w:t>"</w:t>
            </w:r>
            <w:r w:rsidRPr="00242732">
              <w:rPr>
                <w:rFonts w:hint="eastAsia"/>
                <w:sz w:val="24"/>
                <w:rtl/>
              </w:rPr>
              <w:t>מ</w:t>
            </w:r>
            <w:r w:rsidRPr="00242732">
              <w:rPr>
                <w:sz w:val="24"/>
                <w:rtl/>
              </w:rPr>
              <w:t xml:space="preserve"> ____________________ </w:t>
            </w:r>
            <w:r w:rsidRPr="00242732">
              <w:rPr>
                <w:rFonts w:hint="eastAsia"/>
                <w:sz w:val="24"/>
                <w:rtl/>
              </w:rPr>
              <w:t>ת</w:t>
            </w:r>
            <w:r w:rsidRPr="00242732">
              <w:rPr>
                <w:sz w:val="24"/>
                <w:rtl/>
              </w:rPr>
              <w:t>.</w:t>
            </w:r>
            <w:r w:rsidRPr="00242732">
              <w:rPr>
                <w:rFonts w:hint="eastAsia"/>
                <w:sz w:val="24"/>
                <w:rtl/>
              </w:rPr>
              <w:t>ז</w:t>
            </w:r>
            <w:r w:rsidRPr="00242732">
              <w:rPr>
                <w:sz w:val="24"/>
                <w:rtl/>
              </w:rPr>
              <w:t xml:space="preserve">. _________________ </w:t>
            </w:r>
            <w:r w:rsidRPr="00242732">
              <w:rPr>
                <w:rFonts w:hint="eastAsia"/>
                <w:sz w:val="24"/>
                <w:rtl/>
              </w:rPr>
              <w:t>לאחר</w:t>
            </w:r>
            <w:r w:rsidRPr="00242732">
              <w:rPr>
                <w:sz w:val="24"/>
                <w:rtl/>
              </w:rPr>
              <w:t xml:space="preserve"> </w:t>
            </w:r>
            <w:r w:rsidRPr="00242732">
              <w:rPr>
                <w:rFonts w:hint="eastAsia"/>
                <w:sz w:val="24"/>
                <w:rtl/>
              </w:rPr>
              <w:t>שהוזהרתי</w:t>
            </w:r>
            <w:r w:rsidRPr="00242732">
              <w:rPr>
                <w:sz w:val="24"/>
                <w:rtl/>
              </w:rPr>
              <w:t xml:space="preserve"> </w:t>
            </w:r>
            <w:r w:rsidRPr="00242732">
              <w:rPr>
                <w:rFonts w:hint="eastAsia"/>
                <w:sz w:val="24"/>
                <w:rtl/>
              </w:rPr>
              <w:t>כי</w:t>
            </w:r>
            <w:r w:rsidRPr="00242732">
              <w:rPr>
                <w:sz w:val="24"/>
                <w:rtl/>
              </w:rPr>
              <w:t xml:space="preserve"> </w:t>
            </w:r>
            <w:r w:rsidRPr="00242732">
              <w:rPr>
                <w:rFonts w:hint="eastAsia"/>
                <w:sz w:val="24"/>
                <w:rtl/>
              </w:rPr>
              <w:t>עלי</w:t>
            </w:r>
            <w:r w:rsidRPr="00242732">
              <w:rPr>
                <w:sz w:val="24"/>
                <w:rtl/>
              </w:rPr>
              <w:t xml:space="preserve"> </w:t>
            </w:r>
            <w:r w:rsidRPr="00242732">
              <w:rPr>
                <w:rFonts w:hint="eastAsia"/>
                <w:sz w:val="24"/>
                <w:rtl/>
              </w:rPr>
              <w:t>לומר</w:t>
            </w:r>
            <w:r w:rsidRPr="00242732">
              <w:rPr>
                <w:sz w:val="24"/>
                <w:rtl/>
              </w:rPr>
              <w:t xml:space="preserve"> </w:t>
            </w:r>
            <w:r w:rsidRPr="00242732">
              <w:rPr>
                <w:rFonts w:hint="eastAsia"/>
                <w:sz w:val="24"/>
                <w:rtl/>
              </w:rPr>
              <w:t>את</w:t>
            </w:r>
            <w:r w:rsidRPr="00242732">
              <w:rPr>
                <w:sz w:val="24"/>
                <w:rtl/>
              </w:rPr>
              <w:t xml:space="preserve"> </w:t>
            </w:r>
            <w:r w:rsidRPr="00242732">
              <w:rPr>
                <w:rFonts w:hint="eastAsia"/>
                <w:sz w:val="24"/>
                <w:rtl/>
              </w:rPr>
              <w:t>האמת</w:t>
            </w:r>
            <w:r w:rsidRPr="00242732">
              <w:rPr>
                <w:sz w:val="24"/>
                <w:rtl/>
              </w:rPr>
              <w:t xml:space="preserve"> </w:t>
            </w:r>
            <w:r w:rsidRPr="00242732">
              <w:rPr>
                <w:rFonts w:hint="eastAsia"/>
                <w:sz w:val="24"/>
                <w:rtl/>
              </w:rPr>
              <w:t>וכי</w:t>
            </w:r>
            <w:r w:rsidRPr="00242732">
              <w:rPr>
                <w:sz w:val="24"/>
                <w:rtl/>
              </w:rPr>
              <w:t xml:space="preserve"> </w:t>
            </w:r>
            <w:r w:rsidRPr="00242732">
              <w:rPr>
                <w:rFonts w:hint="eastAsia"/>
                <w:sz w:val="24"/>
                <w:rtl/>
              </w:rPr>
              <w:t>אהיה</w:t>
            </w:r>
            <w:r w:rsidRPr="00242732">
              <w:rPr>
                <w:sz w:val="24"/>
                <w:rtl/>
              </w:rPr>
              <w:t xml:space="preserve"> </w:t>
            </w:r>
            <w:r w:rsidRPr="00242732">
              <w:rPr>
                <w:rFonts w:hint="eastAsia"/>
                <w:sz w:val="24"/>
                <w:rtl/>
              </w:rPr>
              <w:t>צפוי</w:t>
            </w:r>
            <w:r w:rsidRPr="00242732">
              <w:rPr>
                <w:sz w:val="24"/>
                <w:rtl/>
              </w:rPr>
              <w:t xml:space="preserve"> </w:t>
            </w:r>
            <w:r w:rsidRPr="00242732">
              <w:rPr>
                <w:rFonts w:hint="eastAsia"/>
                <w:sz w:val="24"/>
                <w:rtl/>
              </w:rPr>
              <w:t>לעונשים</w:t>
            </w:r>
            <w:r w:rsidRPr="00242732">
              <w:rPr>
                <w:sz w:val="24"/>
                <w:rtl/>
              </w:rPr>
              <w:t xml:space="preserve"> </w:t>
            </w:r>
            <w:r w:rsidRPr="00242732">
              <w:rPr>
                <w:rFonts w:hint="eastAsia"/>
                <w:sz w:val="24"/>
                <w:rtl/>
              </w:rPr>
              <w:t>הקבועים</w:t>
            </w:r>
            <w:r w:rsidRPr="00242732">
              <w:rPr>
                <w:sz w:val="24"/>
                <w:rtl/>
              </w:rPr>
              <w:t xml:space="preserve"> </w:t>
            </w:r>
            <w:r w:rsidRPr="00242732">
              <w:rPr>
                <w:rFonts w:hint="eastAsia"/>
                <w:sz w:val="24"/>
                <w:rtl/>
              </w:rPr>
              <w:t>בחוק</w:t>
            </w:r>
            <w:r w:rsidRPr="00242732">
              <w:rPr>
                <w:sz w:val="24"/>
                <w:rtl/>
              </w:rPr>
              <w:t xml:space="preserve"> </w:t>
            </w:r>
            <w:r w:rsidRPr="00242732">
              <w:rPr>
                <w:rFonts w:hint="eastAsia"/>
                <w:sz w:val="24"/>
                <w:rtl/>
              </w:rPr>
              <w:t>אם</w:t>
            </w:r>
            <w:r w:rsidRPr="00242732">
              <w:rPr>
                <w:sz w:val="24"/>
                <w:rtl/>
              </w:rPr>
              <w:t xml:space="preserve"> </w:t>
            </w:r>
            <w:r w:rsidRPr="00242732">
              <w:rPr>
                <w:rFonts w:hint="eastAsia"/>
                <w:sz w:val="24"/>
                <w:rtl/>
              </w:rPr>
              <w:t>לא</w:t>
            </w:r>
            <w:r w:rsidRPr="00242732">
              <w:rPr>
                <w:sz w:val="24"/>
                <w:rtl/>
              </w:rPr>
              <w:t xml:space="preserve"> </w:t>
            </w:r>
            <w:r w:rsidRPr="00242732">
              <w:rPr>
                <w:rFonts w:hint="eastAsia"/>
                <w:sz w:val="24"/>
                <w:rtl/>
              </w:rPr>
              <w:t>אעשה</w:t>
            </w:r>
            <w:r w:rsidRPr="00242732">
              <w:rPr>
                <w:sz w:val="24"/>
                <w:rtl/>
              </w:rPr>
              <w:t xml:space="preserve"> </w:t>
            </w:r>
            <w:r w:rsidRPr="00242732">
              <w:rPr>
                <w:rFonts w:hint="eastAsia"/>
                <w:sz w:val="24"/>
                <w:rtl/>
              </w:rPr>
              <w:t>כן</w:t>
            </w:r>
            <w:r w:rsidRPr="00242732">
              <w:rPr>
                <w:sz w:val="24"/>
                <w:rtl/>
              </w:rPr>
              <w:t xml:space="preserve">, </w:t>
            </w:r>
            <w:r w:rsidRPr="00242732">
              <w:rPr>
                <w:rFonts w:hint="eastAsia"/>
                <w:sz w:val="24"/>
                <w:rtl/>
              </w:rPr>
              <w:t>מצהיר</w:t>
            </w:r>
            <w:r w:rsidRPr="00242732">
              <w:rPr>
                <w:sz w:val="24"/>
                <w:rtl/>
              </w:rPr>
              <w:t>/</w:t>
            </w:r>
            <w:r w:rsidRPr="00242732">
              <w:rPr>
                <w:rFonts w:hint="eastAsia"/>
                <w:sz w:val="24"/>
                <w:rtl/>
              </w:rPr>
              <w:t>ה</w:t>
            </w:r>
            <w:r w:rsidRPr="00242732">
              <w:rPr>
                <w:sz w:val="24"/>
                <w:rtl/>
              </w:rPr>
              <w:t xml:space="preserve"> </w:t>
            </w:r>
            <w:r w:rsidRPr="00242732">
              <w:rPr>
                <w:rFonts w:hint="eastAsia"/>
                <w:sz w:val="24"/>
                <w:rtl/>
              </w:rPr>
              <w:t>בזה</w:t>
            </w:r>
            <w:r w:rsidRPr="00242732">
              <w:rPr>
                <w:sz w:val="24"/>
                <w:rtl/>
              </w:rPr>
              <w:t xml:space="preserve"> </w:t>
            </w:r>
            <w:r w:rsidRPr="00242732">
              <w:rPr>
                <w:rFonts w:hint="eastAsia"/>
                <w:sz w:val="24"/>
                <w:rtl/>
              </w:rPr>
              <w:t>כדלקמן</w:t>
            </w:r>
            <w:r w:rsidRPr="00242732">
              <w:rPr>
                <w:sz w:val="24"/>
                <w:rtl/>
              </w:rPr>
              <w:t>:</w:t>
            </w:r>
          </w:p>
        </w:tc>
      </w:tr>
      <w:tr w:rsidR="009D6E0B" w:rsidRPr="00D658A0" w:rsidTr="005931A1">
        <w:tc>
          <w:tcPr>
            <w:tcW w:w="8522" w:type="dxa"/>
            <w:gridSpan w:val="5"/>
          </w:tcPr>
          <w:p w:rsidR="009D6E0B" w:rsidRPr="00242732" w:rsidRDefault="009D6E0B" w:rsidP="00242732">
            <w:pPr>
              <w:jc w:val="both"/>
              <w:rPr>
                <w:sz w:val="24"/>
                <w:rtl/>
              </w:rPr>
            </w:pPr>
          </w:p>
        </w:tc>
      </w:tr>
      <w:tr w:rsidR="009D6E0B" w:rsidRPr="00D658A0" w:rsidTr="005931A1">
        <w:tc>
          <w:tcPr>
            <w:tcW w:w="8522" w:type="dxa"/>
            <w:gridSpan w:val="5"/>
          </w:tcPr>
          <w:p w:rsidR="009D6E0B" w:rsidRPr="00242732" w:rsidRDefault="009D6E0B" w:rsidP="00242732">
            <w:pPr>
              <w:jc w:val="both"/>
              <w:rPr>
                <w:sz w:val="24"/>
                <w:rtl/>
              </w:rPr>
            </w:pPr>
            <w:r w:rsidRPr="00242732">
              <w:rPr>
                <w:rFonts w:hint="eastAsia"/>
                <w:sz w:val="24"/>
                <w:rtl/>
              </w:rPr>
              <w:t>הנני</w:t>
            </w:r>
            <w:r w:rsidRPr="00242732">
              <w:rPr>
                <w:sz w:val="24"/>
                <w:rtl/>
              </w:rPr>
              <w:t xml:space="preserve"> </w:t>
            </w:r>
            <w:r w:rsidRPr="00242732">
              <w:rPr>
                <w:rFonts w:hint="eastAsia"/>
                <w:sz w:val="24"/>
                <w:rtl/>
              </w:rPr>
              <w:t>נותן</w:t>
            </w:r>
            <w:r w:rsidRPr="00242732">
              <w:rPr>
                <w:sz w:val="24"/>
                <w:rtl/>
              </w:rPr>
              <w:t xml:space="preserve"> </w:t>
            </w:r>
            <w:r w:rsidRPr="00242732">
              <w:rPr>
                <w:rFonts w:hint="eastAsia"/>
                <w:sz w:val="24"/>
                <w:rtl/>
              </w:rPr>
              <w:t>תצהיר</w:t>
            </w:r>
            <w:r w:rsidRPr="00242732">
              <w:rPr>
                <w:sz w:val="24"/>
                <w:rtl/>
              </w:rPr>
              <w:t xml:space="preserve"> </w:t>
            </w:r>
            <w:r w:rsidRPr="00242732">
              <w:rPr>
                <w:rFonts w:hint="eastAsia"/>
                <w:sz w:val="24"/>
                <w:rtl/>
              </w:rPr>
              <w:t>זה</w:t>
            </w:r>
            <w:r w:rsidRPr="00242732">
              <w:rPr>
                <w:sz w:val="24"/>
                <w:rtl/>
              </w:rPr>
              <w:t xml:space="preserve"> </w:t>
            </w:r>
            <w:r w:rsidRPr="00242732">
              <w:rPr>
                <w:rFonts w:hint="eastAsia"/>
                <w:sz w:val="24"/>
                <w:rtl/>
              </w:rPr>
              <w:t>בשם</w:t>
            </w:r>
            <w:r w:rsidRPr="00242732">
              <w:rPr>
                <w:sz w:val="24"/>
                <w:rtl/>
              </w:rPr>
              <w:t xml:space="preserve"> _____________________ </w:t>
            </w:r>
            <w:r w:rsidRPr="00242732">
              <w:rPr>
                <w:rFonts w:hint="eastAsia"/>
                <w:sz w:val="24"/>
                <w:rtl/>
              </w:rPr>
              <w:t>שהוא</w:t>
            </w:r>
            <w:r w:rsidRPr="00242732">
              <w:rPr>
                <w:sz w:val="24"/>
                <w:rtl/>
              </w:rPr>
              <w:t xml:space="preserve"> </w:t>
            </w:r>
            <w:r w:rsidRPr="00242732">
              <w:rPr>
                <w:rFonts w:hint="eastAsia"/>
                <w:sz w:val="24"/>
                <w:rtl/>
              </w:rPr>
              <w:t>המציע</w:t>
            </w:r>
            <w:r w:rsidRPr="00242732">
              <w:rPr>
                <w:sz w:val="24"/>
                <w:rtl/>
              </w:rPr>
              <w:t xml:space="preserve"> [ </w:t>
            </w:r>
            <w:r w:rsidRPr="00242732">
              <w:rPr>
                <w:rFonts w:hint="eastAsia"/>
                <w:sz w:val="24"/>
                <w:rtl/>
              </w:rPr>
              <w:t>להלן</w:t>
            </w:r>
            <w:r w:rsidRPr="00242732">
              <w:rPr>
                <w:sz w:val="24"/>
                <w:rtl/>
              </w:rPr>
              <w:t xml:space="preserve"> – "</w:t>
            </w:r>
            <w:r w:rsidRPr="00242732">
              <w:rPr>
                <w:rFonts w:hint="eastAsia"/>
                <w:b/>
                <w:bCs/>
                <w:sz w:val="24"/>
                <w:rtl/>
              </w:rPr>
              <w:t>המציע</w:t>
            </w:r>
            <w:r w:rsidRPr="00242732">
              <w:rPr>
                <w:sz w:val="24"/>
                <w:rtl/>
              </w:rPr>
              <w:t xml:space="preserve">"] </w:t>
            </w:r>
            <w:r w:rsidRPr="00242732">
              <w:rPr>
                <w:rFonts w:hint="eastAsia"/>
                <w:sz w:val="24"/>
                <w:rtl/>
              </w:rPr>
              <w:t>המבקש</w:t>
            </w:r>
            <w:r w:rsidRPr="00242732">
              <w:rPr>
                <w:sz w:val="24"/>
                <w:rtl/>
              </w:rPr>
              <w:t xml:space="preserve"> </w:t>
            </w:r>
            <w:r w:rsidRPr="00242732">
              <w:rPr>
                <w:rFonts w:hint="eastAsia"/>
                <w:sz w:val="24"/>
                <w:rtl/>
              </w:rPr>
              <w:t>להתקשר</w:t>
            </w:r>
            <w:r w:rsidRPr="00242732">
              <w:rPr>
                <w:sz w:val="24"/>
                <w:rtl/>
              </w:rPr>
              <w:t xml:space="preserve"> </w:t>
            </w:r>
            <w:r w:rsidRPr="00242732">
              <w:rPr>
                <w:rFonts w:hint="eastAsia"/>
                <w:sz w:val="24"/>
                <w:rtl/>
              </w:rPr>
              <w:t>עם</w:t>
            </w:r>
            <w:r w:rsidRPr="00242732">
              <w:rPr>
                <w:sz w:val="24"/>
                <w:rtl/>
              </w:rPr>
              <w:t xml:space="preserve"> </w:t>
            </w:r>
            <w:r w:rsidRPr="00242732">
              <w:rPr>
                <w:rFonts w:hint="eastAsia"/>
                <w:sz w:val="24"/>
                <w:rtl/>
              </w:rPr>
              <w:t>עורך</w:t>
            </w:r>
            <w:r w:rsidRPr="00242732">
              <w:rPr>
                <w:sz w:val="24"/>
                <w:rtl/>
              </w:rPr>
              <w:t xml:space="preserve"> </w:t>
            </w:r>
            <w:r w:rsidRPr="00242732">
              <w:rPr>
                <w:rFonts w:hint="eastAsia"/>
                <w:sz w:val="24"/>
                <w:rtl/>
              </w:rPr>
              <w:t>המכרז</w:t>
            </w:r>
            <w:r w:rsidR="00D20454" w:rsidRPr="00242732">
              <w:rPr>
                <w:rFonts w:hint="cs"/>
                <w:sz w:val="24"/>
                <w:rtl/>
              </w:rPr>
              <w:t xml:space="preserve"> </w:t>
            </w:r>
            <w:r w:rsidR="00D20454" w:rsidRPr="00242732">
              <w:rPr>
                <w:sz w:val="24"/>
                <w:rtl/>
              </w:rPr>
              <w:t>–</w:t>
            </w:r>
            <w:r w:rsidR="00D20454" w:rsidRPr="00242732">
              <w:rPr>
                <w:rFonts w:hint="cs"/>
                <w:sz w:val="24"/>
                <w:rtl/>
              </w:rPr>
              <w:t xml:space="preserve"> המשרד לפיתוח הפריפריה, הנגב והגליל</w:t>
            </w:r>
            <w:r w:rsidRPr="00242732">
              <w:rPr>
                <w:sz w:val="24"/>
                <w:rtl/>
              </w:rPr>
              <w:t xml:space="preserve">. </w:t>
            </w:r>
            <w:r w:rsidRPr="00242732">
              <w:rPr>
                <w:rFonts w:hint="eastAsia"/>
                <w:sz w:val="24"/>
                <w:rtl/>
              </w:rPr>
              <w:t>אני</w:t>
            </w:r>
            <w:r w:rsidRPr="00242732">
              <w:rPr>
                <w:sz w:val="24"/>
                <w:rtl/>
              </w:rPr>
              <w:t xml:space="preserve"> </w:t>
            </w:r>
            <w:r w:rsidRPr="00242732">
              <w:rPr>
                <w:rFonts w:hint="eastAsia"/>
                <w:sz w:val="24"/>
                <w:rtl/>
              </w:rPr>
              <w:t>מצהיר</w:t>
            </w:r>
            <w:r w:rsidRPr="00242732">
              <w:rPr>
                <w:sz w:val="24"/>
                <w:rtl/>
              </w:rPr>
              <w:t>/</w:t>
            </w:r>
            <w:r w:rsidRPr="00242732">
              <w:rPr>
                <w:rFonts w:hint="eastAsia"/>
                <w:sz w:val="24"/>
                <w:rtl/>
              </w:rPr>
              <w:t>ה</w:t>
            </w:r>
            <w:r w:rsidRPr="00242732">
              <w:rPr>
                <w:sz w:val="24"/>
                <w:rtl/>
              </w:rPr>
              <w:t xml:space="preserve"> </w:t>
            </w:r>
            <w:r w:rsidRPr="00242732">
              <w:rPr>
                <w:rFonts w:hint="eastAsia"/>
                <w:sz w:val="24"/>
                <w:rtl/>
              </w:rPr>
              <w:t>כי</w:t>
            </w:r>
            <w:r w:rsidRPr="00242732">
              <w:rPr>
                <w:sz w:val="24"/>
                <w:rtl/>
              </w:rPr>
              <w:t xml:space="preserve"> </w:t>
            </w:r>
            <w:r w:rsidRPr="00242732">
              <w:rPr>
                <w:rFonts w:hint="eastAsia"/>
                <w:sz w:val="24"/>
                <w:rtl/>
              </w:rPr>
              <w:t>הנני</w:t>
            </w:r>
            <w:r w:rsidRPr="00242732">
              <w:rPr>
                <w:sz w:val="24"/>
                <w:rtl/>
              </w:rPr>
              <w:t xml:space="preserve"> </w:t>
            </w:r>
            <w:r w:rsidRPr="00242732">
              <w:rPr>
                <w:rFonts w:hint="eastAsia"/>
                <w:sz w:val="24"/>
                <w:rtl/>
              </w:rPr>
              <w:t>מוסמך</w:t>
            </w:r>
            <w:r w:rsidRPr="00242732">
              <w:rPr>
                <w:sz w:val="24"/>
                <w:rtl/>
              </w:rPr>
              <w:t>/</w:t>
            </w:r>
            <w:r w:rsidRPr="00242732">
              <w:rPr>
                <w:rFonts w:hint="eastAsia"/>
                <w:sz w:val="24"/>
                <w:rtl/>
              </w:rPr>
              <w:t>ת</w:t>
            </w:r>
            <w:r w:rsidRPr="00242732">
              <w:rPr>
                <w:sz w:val="24"/>
                <w:rtl/>
              </w:rPr>
              <w:t xml:space="preserve"> </w:t>
            </w:r>
            <w:r w:rsidRPr="00242732">
              <w:rPr>
                <w:rFonts w:hint="eastAsia"/>
                <w:sz w:val="24"/>
                <w:rtl/>
              </w:rPr>
              <w:t>לתת</w:t>
            </w:r>
            <w:r w:rsidRPr="00242732">
              <w:rPr>
                <w:sz w:val="24"/>
                <w:rtl/>
              </w:rPr>
              <w:t xml:space="preserve"> </w:t>
            </w:r>
            <w:r w:rsidRPr="00242732">
              <w:rPr>
                <w:rFonts w:hint="eastAsia"/>
                <w:sz w:val="24"/>
                <w:rtl/>
              </w:rPr>
              <w:t>תצהיר</w:t>
            </w:r>
            <w:r w:rsidRPr="00242732">
              <w:rPr>
                <w:sz w:val="24"/>
                <w:rtl/>
              </w:rPr>
              <w:t xml:space="preserve"> </w:t>
            </w:r>
            <w:r w:rsidRPr="00242732">
              <w:rPr>
                <w:rFonts w:hint="eastAsia"/>
                <w:sz w:val="24"/>
                <w:rtl/>
              </w:rPr>
              <w:t>זה</w:t>
            </w:r>
            <w:r w:rsidRPr="00242732">
              <w:rPr>
                <w:sz w:val="24"/>
                <w:rtl/>
              </w:rPr>
              <w:t xml:space="preserve"> </w:t>
            </w:r>
            <w:r w:rsidRPr="00242732">
              <w:rPr>
                <w:rFonts w:hint="eastAsia"/>
                <w:sz w:val="24"/>
                <w:rtl/>
              </w:rPr>
              <w:t>בשם</w:t>
            </w:r>
            <w:r w:rsidRPr="00242732">
              <w:rPr>
                <w:sz w:val="24"/>
                <w:rtl/>
              </w:rPr>
              <w:t xml:space="preserve"> </w:t>
            </w:r>
            <w:r w:rsidRPr="00242732">
              <w:rPr>
                <w:rFonts w:hint="eastAsia"/>
                <w:sz w:val="24"/>
                <w:rtl/>
              </w:rPr>
              <w:t>המציע</w:t>
            </w:r>
            <w:r w:rsidRPr="00242732">
              <w:rPr>
                <w:sz w:val="24"/>
                <w:rtl/>
              </w:rPr>
              <w:t>.</w:t>
            </w:r>
          </w:p>
        </w:tc>
      </w:tr>
      <w:tr w:rsidR="009D6E0B" w:rsidRPr="00D658A0" w:rsidTr="005931A1">
        <w:tc>
          <w:tcPr>
            <w:tcW w:w="8522" w:type="dxa"/>
            <w:gridSpan w:val="5"/>
          </w:tcPr>
          <w:p w:rsidR="009D6E0B" w:rsidRPr="00242732" w:rsidRDefault="009D6E0B" w:rsidP="00242732">
            <w:pPr>
              <w:jc w:val="both"/>
              <w:rPr>
                <w:sz w:val="24"/>
                <w:rtl/>
              </w:rPr>
            </w:pPr>
          </w:p>
        </w:tc>
      </w:tr>
      <w:tr w:rsidR="009D6E0B" w:rsidRPr="00D658A0" w:rsidTr="005931A1">
        <w:tc>
          <w:tcPr>
            <w:tcW w:w="8522" w:type="dxa"/>
            <w:gridSpan w:val="5"/>
          </w:tcPr>
          <w:p w:rsidR="009D6E0B" w:rsidRPr="00242732" w:rsidRDefault="009D6E0B" w:rsidP="00242732">
            <w:pPr>
              <w:jc w:val="both"/>
              <w:rPr>
                <w:b/>
                <w:bCs/>
                <w:sz w:val="24"/>
                <w:u w:val="single"/>
                <w:rtl/>
              </w:rPr>
            </w:pPr>
            <w:r w:rsidRPr="00242732">
              <w:rPr>
                <w:rFonts w:hint="cs"/>
                <w:b/>
                <w:bCs/>
                <w:sz w:val="24"/>
                <w:u w:val="single"/>
                <w:rtl/>
              </w:rPr>
              <w:t xml:space="preserve">זהות המציע </w:t>
            </w:r>
          </w:p>
        </w:tc>
      </w:tr>
      <w:tr w:rsidR="009D6E0B" w:rsidRPr="00D658A0" w:rsidTr="005931A1">
        <w:tc>
          <w:tcPr>
            <w:tcW w:w="8522" w:type="dxa"/>
            <w:gridSpan w:val="5"/>
          </w:tcPr>
          <w:p w:rsidR="009D6E0B" w:rsidRPr="00242732" w:rsidRDefault="009D6E0B" w:rsidP="00242732">
            <w:pPr>
              <w:jc w:val="both"/>
              <w:rPr>
                <w:sz w:val="24"/>
                <w:rtl/>
              </w:rPr>
            </w:pPr>
          </w:p>
        </w:tc>
      </w:tr>
      <w:tr w:rsidR="009D6E0B" w:rsidRPr="00D658A0" w:rsidTr="005931A1">
        <w:trPr>
          <w:trHeight w:val="540"/>
        </w:trPr>
        <w:tc>
          <w:tcPr>
            <w:tcW w:w="8522" w:type="dxa"/>
            <w:gridSpan w:val="5"/>
          </w:tcPr>
          <w:p w:rsidR="009D6E0B" w:rsidRPr="00242732" w:rsidRDefault="009D6E0B" w:rsidP="00242732">
            <w:pPr>
              <w:jc w:val="both"/>
              <w:rPr>
                <w:sz w:val="24"/>
                <w:rtl/>
              </w:rPr>
            </w:pPr>
            <w:r w:rsidRPr="00242732">
              <w:rPr>
                <w:rFonts w:hint="eastAsia"/>
                <w:sz w:val="24"/>
                <w:rtl/>
              </w:rPr>
              <w:t>המציע</w:t>
            </w:r>
            <w:r w:rsidRPr="00242732">
              <w:rPr>
                <w:sz w:val="24"/>
                <w:rtl/>
              </w:rPr>
              <w:t xml:space="preserve"> </w:t>
            </w:r>
            <w:r w:rsidRPr="00242732">
              <w:rPr>
                <w:rFonts w:hint="eastAsia"/>
                <w:sz w:val="24"/>
                <w:rtl/>
              </w:rPr>
              <w:t>הינו</w:t>
            </w:r>
            <w:r w:rsidRPr="00242732">
              <w:rPr>
                <w:sz w:val="24"/>
                <w:rtl/>
              </w:rPr>
              <w:t xml:space="preserve"> </w:t>
            </w:r>
            <w:r w:rsidRPr="00242732">
              <w:rPr>
                <w:rFonts w:hint="eastAsia"/>
                <w:sz w:val="24"/>
                <w:rtl/>
              </w:rPr>
              <w:t>תאגיד</w:t>
            </w:r>
            <w:r w:rsidRPr="00242732">
              <w:rPr>
                <w:sz w:val="24"/>
                <w:rtl/>
              </w:rPr>
              <w:t xml:space="preserve"> </w:t>
            </w:r>
            <w:r w:rsidRPr="00242732">
              <w:rPr>
                <w:rFonts w:hint="eastAsia"/>
                <w:sz w:val="24"/>
                <w:rtl/>
              </w:rPr>
              <w:t>הרשום</w:t>
            </w:r>
            <w:r w:rsidRPr="00242732">
              <w:rPr>
                <w:sz w:val="24"/>
                <w:rtl/>
              </w:rPr>
              <w:t xml:space="preserve"> </w:t>
            </w:r>
            <w:r w:rsidRPr="00242732">
              <w:rPr>
                <w:rFonts w:hint="eastAsia"/>
                <w:sz w:val="24"/>
                <w:rtl/>
              </w:rPr>
              <w:t>בישראל</w:t>
            </w:r>
            <w:r w:rsidRPr="00242732">
              <w:rPr>
                <w:rFonts w:hint="cs"/>
                <w:sz w:val="24"/>
                <w:rtl/>
              </w:rPr>
              <w:t xml:space="preserve"> מסוג</w:t>
            </w:r>
            <w:r w:rsidRPr="00242732">
              <w:rPr>
                <w:rFonts w:hint="eastAsia"/>
                <w:b/>
                <w:bCs/>
                <w:sz w:val="24"/>
                <w:rtl/>
              </w:rPr>
              <w:t xml:space="preserve"> </w:t>
            </w:r>
            <w:r w:rsidRPr="00242732">
              <w:rPr>
                <w:rFonts w:hint="cs"/>
                <w:b/>
                <w:bCs/>
                <w:sz w:val="24"/>
                <w:rtl/>
              </w:rPr>
              <w:t>[</w:t>
            </w:r>
            <w:r w:rsidRPr="00242732">
              <w:rPr>
                <w:rFonts w:hint="eastAsia"/>
                <w:b/>
                <w:bCs/>
                <w:sz w:val="24"/>
                <w:rtl/>
              </w:rPr>
              <w:t>סמן</w:t>
            </w:r>
            <w:r w:rsidRPr="00242732">
              <w:rPr>
                <w:b/>
                <w:bCs/>
                <w:sz w:val="24"/>
                <w:rtl/>
              </w:rPr>
              <w:t xml:space="preserve"> </w:t>
            </w:r>
            <w:r w:rsidRPr="00242732">
              <w:rPr>
                <w:b/>
                <w:bCs/>
                <w:sz w:val="24"/>
              </w:rPr>
              <w:t>X</w:t>
            </w:r>
            <w:r w:rsidRPr="00242732">
              <w:rPr>
                <w:b/>
                <w:bCs/>
                <w:sz w:val="24"/>
                <w:rtl/>
              </w:rPr>
              <w:t xml:space="preserve"> </w:t>
            </w:r>
            <w:r w:rsidRPr="00242732">
              <w:rPr>
                <w:rFonts w:hint="eastAsia"/>
                <w:b/>
                <w:bCs/>
                <w:sz w:val="24"/>
                <w:rtl/>
              </w:rPr>
              <w:t>במשבצת</w:t>
            </w:r>
            <w:r w:rsidRPr="00242732">
              <w:rPr>
                <w:b/>
                <w:bCs/>
                <w:sz w:val="24"/>
                <w:rtl/>
              </w:rPr>
              <w:t xml:space="preserve"> </w:t>
            </w:r>
            <w:r w:rsidRPr="00242732">
              <w:rPr>
                <w:rFonts w:hint="eastAsia"/>
                <w:b/>
                <w:bCs/>
                <w:sz w:val="24"/>
                <w:rtl/>
              </w:rPr>
              <w:t>המתאימה</w:t>
            </w:r>
            <w:r w:rsidRPr="00242732">
              <w:rPr>
                <w:rFonts w:hint="cs"/>
                <w:b/>
                <w:bCs/>
                <w:sz w:val="24"/>
                <w:rtl/>
              </w:rPr>
              <w:t>]</w:t>
            </w:r>
            <w:r w:rsidRPr="00242732">
              <w:rPr>
                <w:rFonts w:hint="cs"/>
                <w:sz w:val="24"/>
                <w:rtl/>
              </w:rPr>
              <w:t xml:space="preserve">: </w:t>
            </w:r>
          </w:p>
          <w:p w:rsidR="009D6E0B" w:rsidRPr="00242732" w:rsidRDefault="009D6E0B" w:rsidP="00242732">
            <w:pPr>
              <w:jc w:val="both"/>
              <w:rPr>
                <w:sz w:val="24"/>
                <w:rtl/>
              </w:rPr>
            </w:pPr>
          </w:p>
        </w:tc>
      </w:tr>
      <w:tr w:rsidR="009D6E0B" w:rsidRPr="00D658A0" w:rsidTr="005931A1">
        <w:tc>
          <w:tcPr>
            <w:tcW w:w="492" w:type="dxa"/>
            <w:gridSpan w:val="2"/>
          </w:tcPr>
          <w:p w:rsidR="009D6E0B" w:rsidRPr="00242732" w:rsidRDefault="009D6E0B" w:rsidP="00242732">
            <w:pPr>
              <w:jc w:val="both"/>
              <w:rPr>
                <w:rFonts w:ascii="Georgia" w:hAnsi="Georgia"/>
                <w:sz w:val="24"/>
                <w:rtl/>
              </w:rPr>
            </w:pPr>
            <w:r w:rsidRPr="00242732">
              <w:rPr>
                <w:rFonts w:ascii="Times New Roman" w:hAnsi="Times New Roman" w:cs="Times New Roman"/>
                <w:sz w:val="24"/>
                <w:rtl/>
              </w:rPr>
              <w:t>□</w:t>
            </w:r>
          </w:p>
        </w:tc>
        <w:tc>
          <w:tcPr>
            <w:tcW w:w="8030" w:type="dxa"/>
            <w:gridSpan w:val="3"/>
          </w:tcPr>
          <w:p w:rsidR="009D6E0B" w:rsidRPr="00242732" w:rsidRDefault="009D6E0B" w:rsidP="00242732">
            <w:pPr>
              <w:jc w:val="both"/>
              <w:rPr>
                <w:rFonts w:ascii="Georgia" w:hAnsi="Georgia"/>
                <w:sz w:val="24"/>
                <w:rtl/>
              </w:rPr>
            </w:pPr>
            <w:r w:rsidRPr="00242732">
              <w:rPr>
                <w:rFonts w:ascii="Georgia" w:hAnsi="Georgia" w:hint="cs"/>
                <w:sz w:val="24"/>
                <w:rtl/>
              </w:rPr>
              <w:t>חברה פרטית ח.פ ___________________</w:t>
            </w:r>
          </w:p>
        </w:tc>
      </w:tr>
      <w:tr w:rsidR="009D6E0B" w:rsidRPr="00D658A0" w:rsidTr="005931A1">
        <w:tc>
          <w:tcPr>
            <w:tcW w:w="492" w:type="dxa"/>
            <w:gridSpan w:val="2"/>
          </w:tcPr>
          <w:p w:rsidR="009D6E0B" w:rsidRPr="00242732" w:rsidRDefault="009D6E0B" w:rsidP="00242732">
            <w:pPr>
              <w:jc w:val="both"/>
              <w:rPr>
                <w:rFonts w:ascii="Georgia" w:hAnsi="Georgia"/>
                <w:sz w:val="24"/>
                <w:rtl/>
              </w:rPr>
            </w:pPr>
          </w:p>
        </w:tc>
        <w:tc>
          <w:tcPr>
            <w:tcW w:w="8030" w:type="dxa"/>
            <w:gridSpan w:val="3"/>
          </w:tcPr>
          <w:p w:rsidR="009D6E0B" w:rsidRPr="00242732" w:rsidRDefault="009D6E0B" w:rsidP="00242732">
            <w:pPr>
              <w:jc w:val="both"/>
              <w:rPr>
                <w:rFonts w:ascii="Georgia" w:hAnsi="Georgia"/>
                <w:sz w:val="24"/>
                <w:rtl/>
              </w:rPr>
            </w:pPr>
          </w:p>
        </w:tc>
      </w:tr>
      <w:tr w:rsidR="009D6E0B" w:rsidRPr="00D658A0" w:rsidTr="005931A1">
        <w:tc>
          <w:tcPr>
            <w:tcW w:w="492" w:type="dxa"/>
            <w:gridSpan w:val="2"/>
          </w:tcPr>
          <w:p w:rsidR="009D6E0B" w:rsidRPr="00242732" w:rsidRDefault="009D6E0B" w:rsidP="00242732">
            <w:pPr>
              <w:jc w:val="both"/>
              <w:rPr>
                <w:rFonts w:ascii="Georgia" w:hAnsi="Georgia"/>
                <w:sz w:val="24"/>
                <w:rtl/>
              </w:rPr>
            </w:pPr>
            <w:r w:rsidRPr="00242732">
              <w:rPr>
                <w:rFonts w:ascii="Times New Roman" w:hAnsi="Times New Roman" w:cs="Times New Roman"/>
                <w:sz w:val="24"/>
                <w:rtl/>
              </w:rPr>
              <w:t>□</w:t>
            </w:r>
          </w:p>
        </w:tc>
        <w:tc>
          <w:tcPr>
            <w:tcW w:w="8030" w:type="dxa"/>
            <w:gridSpan w:val="3"/>
          </w:tcPr>
          <w:p w:rsidR="009D6E0B" w:rsidRPr="00242732" w:rsidRDefault="009D6E0B" w:rsidP="00242732">
            <w:pPr>
              <w:jc w:val="both"/>
              <w:rPr>
                <w:rFonts w:ascii="Georgia" w:hAnsi="Georgia"/>
                <w:sz w:val="24"/>
                <w:rtl/>
              </w:rPr>
            </w:pPr>
            <w:r w:rsidRPr="00242732">
              <w:rPr>
                <w:rFonts w:ascii="Georgia" w:hAnsi="Georgia" w:hint="cs"/>
                <w:sz w:val="24"/>
                <w:rtl/>
              </w:rPr>
              <w:t>חברה ציבורית  שמספרה ברשם החברות ___________</w:t>
            </w:r>
            <w:r w:rsidRPr="00242732">
              <w:rPr>
                <w:rFonts w:ascii="Georgia" w:hAnsi="Georgia"/>
                <w:sz w:val="24"/>
                <w:rtl/>
              </w:rPr>
              <w:t>.</w:t>
            </w:r>
          </w:p>
        </w:tc>
      </w:tr>
      <w:tr w:rsidR="009D6E0B" w:rsidRPr="00D658A0" w:rsidTr="005931A1">
        <w:tc>
          <w:tcPr>
            <w:tcW w:w="492" w:type="dxa"/>
            <w:gridSpan w:val="2"/>
          </w:tcPr>
          <w:p w:rsidR="009D6E0B" w:rsidRPr="00242732" w:rsidRDefault="009D6E0B" w:rsidP="00242732">
            <w:pPr>
              <w:jc w:val="both"/>
              <w:rPr>
                <w:rFonts w:ascii="Georgia" w:hAnsi="Georgia"/>
                <w:sz w:val="24"/>
                <w:rtl/>
              </w:rPr>
            </w:pPr>
          </w:p>
        </w:tc>
        <w:tc>
          <w:tcPr>
            <w:tcW w:w="8030" w:type="dxa"/>
            <w:gridSpan w:val="3"/>
          </w:tcPr>
          <w:p w:rsidR="009D6E0B" w:rsidRPr="00242732" w:rsidRDefault="009D6E0B" w:rsidP="00242732">
            <w:pPr>
              <w:jc w:val="both"/>
              <w:rPr>
                <w:rFonts w:ascii="Georgia" w:hAnsi="Georgia"/>
                <w:sz w:val="24"/>
                <w:rtl/>
              </w:rPr>
            </w:pPr>
          </w:p>
        </w:tc>
      </w:tr>
      <w:tr w:rsidR="009D6E0B" w:rsidRPr="00D658A0" w:rsidTr="005931A1">
        <w:tc>
          <w:tcPr>
            <w:tcW w:w="492" w:type="dxa"/>
            <w:gridSpan w:val="2"/>
          </w:tcPr>
          <w:p w:rsidR="009D6E0B" w:rsidRPr="00242732" w:rsidRDefault="009D6E0B" w:rsidP="00242732">
            <w:pPr>
              <w:jc w:val="both"/>
              <w:rPr>
                <w:rFonts w:ascii="Georgia" w:hAnsi="Georgia"/>
                <w:sz w:val="24"/>
                <w:rtl/>
              </w:rPr>
            </w:pPr>
            <w:r w:rsidRPr="00242732">
              <w:rPr>
                <w:rFonts w:ascii="Times New Roman" w:hAnsi="Times New Roman" w:cs="Times New Roman"/>
                <w:sz w:val="24"/>
                <w:rtl/>
              </w:rPr>
              <w:t>□</w:t>
            </w:r>
          </w:p>
        </w:tc>
        <w:tc>
          <w:tcPr>
            <w:tcW w:w="8030" w:type="dxa"/>
            <w:gridSpan w:val="3"/>
          </w:tcPr>
          <w:p w:rsidR="009D6E0B" w:rsidRPr="00242732" w:rsidRDefault="009D6E0B" w:rsidP="00242732">
            <w:pPr>
              <w:jc w:val="both"/>
              <w:rPr>
                <w:rFonts w:ascii="Georgia" w:hAnsi="Georgia"/>
                <w:sz w:val="24"/>
                <w:rtl/>
              </w:rPr>
            </w:pPr>
            <w:r w:rsidRPr="00242732">
              <w:rPr>
                <w:rFonts w:ascii="Georgia" w:hAnsi="Georgia" w:hint="cs"/>
                <w:sz w:val="24"/>
                <w:rtl/>
              </w:rPr>
              <w:t xml:space="preserve">חברת חוץ, שמספרה ברשם החברות  _____________ </w:t>
            </w:r>
          </w:p>
        </w:tc>
      </w:tr>
      <w:tr w:rsidR="009D6E0B" w:rsidRPr="00D658A0" w:rsidTr="005931A1">
        <w:tc>
          <w:tcPr>
            <w:tcW w:w="492" w:type="dxa"/>
            <w:gridSpan w:val="2"/>
          </w:tcPr>
          <w:p w:rsidR="009D6E0B" w:rsidRPr="00242732" w:rsidRDefault="009D6E0B" w:rsidP="00242732">
            <w:pPr>
              <w:jc w:val="both"/>
              <w:rPr>
                <w:rFonts w:ascii="Georgia" w:hAnsi="Georgia"/>
                <w:sz w:val="24"/>
                <w:rtl/>
              </w:rPr>
            </w:pPr>
          </w:p>
        </w:tc>
        <w:tc>
          <w:tcPr>
            <w:tcW w:w="8030" w:type="dxa"/>
            <w:gridSpan w:val="3"/>
          </w:tcPr>
          <w:p w:rsidR="009D6E0B" w:rsidRPr="00242732" w:rsidRDefault="009D6E0B" w:rsidP="00242732">
            <w:pPr>
              <w:jc w:val="both"/>
              <w:rPr>
                <w:rFonts w:ascii="Georgia" w:hAnsi="Georgia"/>
                <w:sz w:val="24"/>
                <w:rtl/>
              </w:rPr>
            </w:pPr>
          </w:p>
        </w:tc>
      </w:tr>
      <w:tr w:rsidR="009D6E0B" w:rsidRPr="00D658A0" w:rsidTr="005931A1">
        <w:tc>
          <w:tcPr>
            <w:tcW w:w="8522" w:type="dxa"/>
            <w:gridSpan w:val="5"/>
          </w:tcPr>
          <w:p w:rsidR="009D6E0B" w:rsidRPr="00242732" w:rsidRDefault="009D6E0B" w:rsidP="00242732">
            <w:pPr>
              <w:jc w:val="both"/>
              <w:rPr>
                <w:rFonts w:ascii="Georgia" w:hAnsi="Georgia"/>
                <w:sz w:val="24"/>
                <w:rtl/>
              </w:rPr>
            </w:pPr>
            <w:r w:rsidRPr="00242732">
              <w:rPr>
                <w:rFonts w:ascii="Georgia" w:hAnsi="Georgia" w:hint="cs"/>
                <w:sz w:val="24"/>
                <w:rtl/>
              </w:rPr>
              <w:t xml:space="preserve"> הריני מצהיר בזאת </w:t>
            </w:r>
            <w:r w:rsidR="005931A1" w:rsidRPr="00242732">
              <w:rPr>
                <w:rFonts w:ascii="Georgia" w:hAnsi="Georgia" w:hint="cs"/>
                <w:sz w:val="24"/>
                <w:rtl/>
              </w:rPr>
              <w:t>כדלקמן</w:t>
            </w:r>
            <w:r w:rsidRPr="00242732">
              <w:rPr>
                <w:rFonts w:ascii="Georgia" w:hAnsi="Georgia" w:hint="cs"/>
                <w:sz w:val="24"/>
                <w:rtl/>
              </w:rPr>
              <w:t xml:space="preserve">: </w:t>
            </w:r>
          </w:p>
        </w:tc>
      </w:tr>
      <w:tr w:rsidR="005931A1" w:rsidRPr="00D658A0" w:rsidTr="005931A1">
        <w:tc>
          <w:tcPr>
            <w:tcW w:w="8522" w:type="dxa"/>
            <w:gridSpan w:val="5"/>
          </w:tcPr>
          <w:p w:rsidR="005931A1" w:rsidRPr="00242732" w:rsidRDefault="005931A1" w:rsidP="00242732">
            <w:pPr>
              <w:spacing w:line="360" w:lineRule="auto"/>
              <w:jc w:val="both"/>
              <w:rPr>
                <w:sz w:val="24"/>
                <w:rtl/>
              </w:rPr>
            </w:pPr>
            <w:r w:rsidRPr="00242732">
              <w:rPr>
                <w:rFonts w:hint="cs"/>
                <w:sz w:val="24"/>
                <w:rtl/>
              </w:rPr>
              <w:t xml:space="preserve">   </w:t>
            </w:r>
          </w:p>
        </w:tc>
      </w:tr>
      <w:tr w:rsidR="005931A1" w:rsidRPr="00D658A0" w:rsidTr="005931A1">
        <w:tc>
          <w:tcPr>
            <w:tcW w:w="480" w:type="dxa"/>
          </w:tcPr>
          <w:p w:rsidR="005931A1" w:rsidRPr="00242732" w:rsidRDefault="005931A1" w:rsidP="00242732">
            <w:pPr>
              <w:spacing w:line="360" w:lineRule="auto"/>
              <w:jc w:val="both"/>
              <w:rPr>
                <w:sz w:val="24"/>
                <w:rtl/>
              </w:rPr>
            </w:pPr>
            <w:r w:rsidRPr="00242732">
              <w:rPr>
                <w:rFonts w:ascii="Times New Roman" w:hAnsi="Times New Roman" w:cs="Times New Roman"/>
                <w:sz w:val="24"/>
                <w:rtl/>
              </w:rPr>
              <w:t>□</w:t>
            </w:r>
          </w:p>
        </w:tc>
        <w:tc>
          <w:tcPr>
            <w:tcW w:w="8042" w:type="dxa"/>
            <w:gridSpan w:val="4"/>
          </w:tcPr>
          <w:p w:rsidR="005931A1" w:rsidRPr="00242732" w:rsidRDefault="005931A1" w:rsidP="00242732">
            <w:pPr>
              <w:spacing w:line="360" w:lineRule="auto"/>
              <w:jc w:val="both"/>
              <w:rPr>
                <w:sz w:val="24"/>
                <w:rtl/>
              </w:rPr>
            </w:pPr>
            <w:r w:rsidRPr="00242732">
              <w:rPr>
                <w:rFonts w:hint="cs"/>
                <w:sz w:val="24"/>
                <w:rtl/>
              </w:rPr>
              <w:t xml:space="preserve">אין כלפי / כלפי חברתנו  </w:t>
            </w:r>
            <w:r w:rsidRPr="00242732">
              <w:rPr>
                <w:sz w:val="24"/>
                <w:rtl/>
              </w:rPr>
              <w:t xml:space="preserve">חובות אגרה שנתית  לשנים שקדמו לשנה בה מוגשת </w:t>
            </w:r>
            <w:r w:rsidRPr="00242732">
              <w:rPr>
                <w:rFonts w:hint="cs"/>
                <w:sz w:val="24"/>
                <w:rtl/>
              </w:rPr>
              <w:t>הצעתי / הצעתנו במסגרת מכרז זה</w:t>
            </w:r>
          </w:p>
        </w:tc>
      </w:tr>
      <w:tr w:rsidR="005931A1" w:rsidRPr="00D658A0" w:rsidTr="005931A1">
        <w:tc>
          <w:tcPr>
            <w:tcW w:w="480" w:type="dxa"/>
          </w:tcPr>
          <w:p w:rsidR="005931A1" w:rsidRPr="00242732" w:rsidRDefault="005931A1" w:rsidP="00242732">
            <w:pPr>
              <w:jc w:val="both"/>
              <w:rPr>
                <w:rFonts w:ascii="Georgia" w:hAnsi="Georgia"/>
                <w:sz w:val="24"/>
                <w:rtl/>
              </w:rPr>
            </w:pPr>
            <w:r w:rsidRPr="00242732">
              <w:rPr>
                <w:rFonts w:ascii="Georgia" w:hAnsi="Georgia" w:hint="cs"/>
                <w:sz w:val="24"/>
                <w:rtl/>
              </w:rPr>
              <w:t xml:space="preserve">  </w:t>
            </w:r>
            <w:r w:rsidRPr="00242732">
              <w:rPr>
                <w:rFonts w:ascii="Times New Roman" w:hAnsi="Times New Roman" w:cs="Times New Roman"/>
                <w:sz w:val="24"/>
                <w:rtl/>
              </w:rPr>
              <w:t>□</w:t>
            </w:r>
          </w:p>
        </w:tc>
        <w:tc>
          <w:tcPr>
            <w:tcW w:w="8042" w:type="dxa"/>
            <w:gridSpan w:val="4"/>
          </w:tcPr>
          <w:p w:rsidR="005931A1" w:rsidRPr="00242732" w:rsidRDefault="005931A1" w:rsidP="00242732">
            <w:pPr>
              <w:spacing w:line="360" w:lineRule="auto"/>
              <w:jc w:val="both"/>
              <w:rPr>
                <w:sz w:val="24"/>
                <w:rtl/>
              </w:rPr>
            </w:pPr>
            <w:r w:rsidRPr="00242732">
              <w:rPr>
                <w:rFonts w:hint="cs"/>
                <w:sz w:val="24"/>
                <w:rtl/>
              </w:rPr>
              <w:t xml:space="preserve">חברתנו  אינה </w:t>
            </w:r>
            <w:r w:rsidRPr="00242732">
              <w:rPr>
                <w:sz w:val="24"/>
                <w:rtl/>
              </w:rPr>
              <w:t xml:space="preserve">חברה </w:t>
            </w:r>
            <w:r w:rsidRPr="00242732">
              <w:rPr>
                <w:rFonts w:hint="cs"/>
                <w:sz w:val="24"/>
                <w:rtl/>
              </w:rPr>
              <w:t>"</w:t>
            </w:r>
            <w:r w:rsidRPr="00242732">
              <w:rPr>
                <w:sz w:val="24"/>
                <w:rtl/>
              </w:rPr>
              <w:t>מפרת חוק</w:t>
            </w:r>
            <w:r w:rsidRPr="00242732">
              <w:rPr>
                <w:rFonts w:hint="cs"/>
                <w:sz w:val="24"/>
                <w:rtl/>
              </w:rPr>
              <w:t>"</w:t>
            </w:r>
            <w:r w:rsidRPr="00242732">
              <w:rPr>
                <w:sz w:val="24"/>
                <w:rtl/>
              </w:rPr>
              <w:t xml:space="preserve"> או שהיא בהתראה לפני רישום כחברה מפרת חוק. </w:t>
            </w:r>
            <w:r w:rsidRPr="00242732">
              <w:rPr>
                <w:rFonts w:hint="cs"/>
                <w:sz w:val="24"/>
                <w:rtl/>
              </w:rPr>
              <w:t xml:space="preserve">לעניין זה  לחברה "מפרת חוק" תחשב כל חברה </w:t>
            </w:r>
            <w:r w:rsidRPr="00242732">
              <w:rPr>
                <w:sz w:val="24"/>
                <w:rtl/>
              </w:rPr>
              <w:t>פרטית, ציבורית או חברת חוץ אשר לא מילאה אחת או יותר מהחובות הבאות</w:t>
            </w:r>
            <w:r w:rsidRPr="00242732">
              <w:rPr>
                <w:rFonts w:hint="cs"/>
                <w:sz w:val="24"/>
                <w:rtl/>
              </w:rPr>
              <w:t xml:space="preserve">: </w:t>
            </w:r>
            <w:r w:rsidRPr="00242732">
              <w:rPr>
                <w:sz w:val="24"/>
                <w:rtl/>
              </w:rPr>
              <w:t xml:space="preserve">א.  </w:t>
            </w:r>
            <w:r w:rsidRPr="00242732">
              <w:rPr>
                <w:rFonts w:hint="cs"/>
                <w:sz w:val="24"/>
                <w:rtl/>
              </w:rPr>
              <w:t>לא הגישה דוח שנתי</w:t>
            </w:r>
            <w:r w:rsidRPr="00242732">
              <w:rPr>
                <w:sz w:val="24"/>
                <w:rtl/>
              </w:rPr>
              <w:t xml:space="preserve"> ככל שהחובה להגשתו מוטלת על החברה </w:t>
            </w:r>
            <w:r w:rsidRPr="00242732">
              <w:rPr>
                <w:rFonts w:hint="cs"/>
                <w:sz w:val="24"/>
                <w:rtl/>
              </w:rPr>
              <w:t>, ב) לא שילמה חובות אגרות שנתיות לגבי אחת או יותר משבע השנים שקדמו לשנה הנוכחית]</w:t>
            </w:r>
          </w:p>
          <w:p w:rsidR="005931A1" w:rsidRPr="00242732" w:rsidRDefault="005931A1" w:rsidP="00242732">
            <w:pPr>
              <w:jc w:val="both"/>
              <w:rPr>
                <w:rFonts w:ascii="Georgia" w:hAnsi="Georgia"/>
                <w:sz w:val="24"/>
                <w:rtl/>
              </w:rPr>
            </w:pPr>
          </w:p>
        </w:tc>
      </w:tr>
      <w:tr w:rsidR="005931A1" w:rsidRPr="00D658A0" w:rsidTr="005931A1">
        <w:tc>
          <w:tcPr>
            <w:tcW w:w="2807" w:type="dxa"/>
            <w:gridSpan w:val="3"/>
          </w:tcPr>
          <w:p w:rsidR="005931A1" w:rsidRPr="00242732" w:rsidRDefault="005931A1" w:rsidP="00242732">
            <w:pPr>
              <w:jc w:val="both"/>
              <w:rPr>
                <w:rFonts w:ascii="Georgia" w:hAnsi="Georgia"/>
                <w:sz w:val="24"/>
                <w:rtl/>
              </w:rPr>
            </w:pPr>
            <w:r w:rsidRPr="00242732">
              <w:rPr>
                <w:rFonts w:ascii="Georgia" w:hAnsi="Georgia" w:hint="eastAsia"/>
                <w:sz w:val="24"/>
                <w:rtl/>
              </w:rPr>
              <w:t>תאריך</w:t>
            </w:r>
          </w:p>
        </w:tc>
        <w:tc>
          <w:tcPr>
            <w:tcW w:w="2877" w:type="dxa"/>
          </w:tcPr>
          <w:p w:rsidR="005931A1" w:rsidRPr="00242732" w:rsidRDefault="005931A1" w:rsidP="00242732">
            <w:pPr>
              <w:jc w:val="both"/>
              <w:rPr>
                <w:rFonts w:ascii="Georgia" w:hAnsi="Georgia"/>
                <w:sz w:val="24"/>
                <w:rtl/>
              </w:rPr>
            </w:pPr>
            <w:r w:rsidRPr="00242732">
              <w:rPr>
                <w:rFonts w:ascii="Georgia" w:hAnsi="Georgia" w:hint="eastAsia"/>
                <w:sz w:val="24"/>
                <w:rtl/>
              </w:rPr>
              <w:t>שם</w:t>
            </w:r>
          </w:p>
        </w:tc>
        <w:tc>
          <w:tcPr>
            <w:tcW w:w="2838" w:type="dxa"/>
          </w:tcPr>
          <w:p w:rsidR="005931A1" w:rsidRPr="00242732" w:rsidRDefault="005931A1" w:rsidP="00242732">
            <w:pPr>
              <w:jc w:val="both"/>
              <w:rPr>
                <w:rFonts w:ascii="Georgia" w:hAnsi="Georgia"/>
                <w:sz w:val="24"/>
                <w:rtl/>
              </w:rPr>
            </w:pPr>
            <w:r w:rsidRPr="00242732">
              <w:rPr>
                <w:rFonts w:ascii="Georgia" w:hAnsi="Georgia" w:hint="eastAsia"/>
                <w:sz w:val="24"/>
                <w:rtl/>
              </w:rPr>
              <w:t>חתימה</w:t>
            </w:r>
            <w:r w:rsidRPr="00242732">
              <w:rPr>
                <w:rFonts w:ascii="Georgia" w:hAnsi="Georgia"/>
                <w:sz w:val="24"/>
                <w:rtl/>
              </w:rPr>
              <w:t xml:space="preserve"> </w:t>
            </w:r>
            <w:r w:rsidRPr="00242732">
              <w:rPr>
                <w:rFonts w:ascii="Georgia" w:hAnsi="Georgia" w:hint="eastAsia"/>
                <w:sz w:val="24"/>
                <w:rtl/>
              </w:rPr>
              <w:t>וחותמת</w:t>
            </w:r>
          </w:p>
          <w:p w:rsidR="00A96C17" w:rsidRPr="00242732" w:rsidRDefault="00A96C17" w:rsidP="00242732">
            <w:pPr>
              <w:jc w:val="both"/>
              <w:rPr>
                <w:rFonts w:ascii="Georgia" w:hAnsi="Georgia"/>
                <w:sz w:val="24"/>
                <w:rtl/>
              </w:rPr>
            </w:pPr>
          </w:p>
        </w:tc>
      </w:tr>
      <w:tr w:rsidR="005931A1" w:rsidRPr="00D658A0" w:rsidTr="005931A1">
        <w:tc>
          <w:tcPr>
            <w:tcW w:w="2807" w:type="dxa"/>
            <w:gridSpan w:val="3"/>
          </w:tcPr>
          <w:p w:rsidR="005931A1" w:rsidRPr="00242732" w:rsidRDefault="005931A1" w:rsidP="00242732">
            <w:pPr>
              <w:jc w:val="both"/>
              <w:rPr>
                <w:rFonts w:ascii="Georgia" w:hAnsi="Georgia"/>
                <w:sz w:val="24"/>
                <w:rtl/>
              </w:rPr>
            </w:pPr>
          </w:p>
        </w:tc>
        <w:tc>
          <w:tcPr>
            <w:tcW w:w="2877" w:type="dxa"/>
          </w:tcPr>
          <w:p w:rsidR="005931A1" w:rsidRPr="00242732" w:rsidRDefault="005931A1" w:rsidP="00242732">
            <w:pPr>
              <w:jc w:val="both"/>
              <w:rPr>
                <w:rFonts w:ascii="Georgia" w:hAnsi="Georgia"/>
                <w:sz w:val="24"/>
                <w:rtl/>
              </w:rPr>
            </w:pPr>
          </w:p>
        </w:tc>
        <w:tc>
          <w:tcPr>
            <w:tcW w:w="2838" w:type="dxa"/>
          </w:tcPr>
          <w:p w:rsidR="005931A1" w:rsidRPr="00242732" w:rsidRDefault="005931A1" w:rsidP="00242732">
            <w:pPr>
              <w:jc w:val="both"/>
              <w:rPr>
                <w:rFonts w:ascii="Georgia" w:hAnsi="Georgia"/>
                <w:sz w:val="24"/>
                <w:rtl/>
              </w:rPr>
            </w:pPr>
          </w:p>
        </w:tc>
      </w:tr>
      <w:tr w:rsidR="005931A1" w:rsidRPr="00D658A0" w:rsidTr="005931A1">
        <w:tc>
          <w:tcPr>
            <w:tcW w:w="8522" w:type="dxa"/>
            <w:gridSpan w:val="5"/>
          </w:tcPr>
          <w:p w:rsidR="005931A1" w:rsidRPr="00242732" w:rsidRDefault="005931A1" w:rsidP="00242732">
            <w:pPr>
              <w:jc w:val="both"/>
              <w:rPr>
                <w:rFonts w:ascii="Georgia" w:hAnsi="Georgia"/>
                <w:sz w:val="24"/>
                <w:rtl/>
              </w:rPr>
            </w:pPr>
            <w:r w:rsidRPr="00242732">
              <w:rPr>
                <w:rFonts w:ascii="Georgia" w:hAnsi="Georgia"/>
                <w:sz w:val="24"/>
                <w:rtl/>
              </w:rPr>
              <w:t>---------------------------------------------------------------------------------------------------</w:t>
            </w:r>
          </w:p>
        </w:tc>
      </w:tr>
      <w:tr w:rsidR="005931A1" w:rsidRPr="00D658A0" w:rsidTr="005931A1">
        <w:tc>
          <w:tcPr>
            <w:tcW w:w="8522" w:type="dxa"/>
            <w:gridSpan w:val="5"/>
          </w:tcPr>
          <w:p w:rsidR="00A96C17" w:rsidRPr="00242732" w:rsidRDefault="00A96C17" w:rsidP="00242732">
            <w:pPr>
              <w:jc w:val="both"/>
              <w:rPr>
                <w:rFonts w:ascii="Georgia" w:hAnsi="Georgia"/>
                <w:b/>
                <w:bCs/>
                <w:sz w:val="24"/>
                <w:u w:val="single"/>
                <w:rtl/>
              </w:rPr>
            </w:pPr>
          </w:p>
          <w:p w:rsidR="00A96C17" w:rsidRPr="00242732" w:rsidRDefault="00A96C17" w:rsidP="00242732">
            <w:pPr>
              <w:jc w:val="both"/>
              <w:rPr>
                <w:rFonts w:ascii="Georgia" w:hAnsi="Georgia"/>
                <w:b/>
                <w:bCs/>
                <w:sz w:val="24"/>
                <w:u w:val="single"/>
                <w:rtl/>
              </w:rPr>
            </w:pPr>
          </w:p>
          <w:p w:rsidR="00A96C17" w:rsidRPr="00242732" w:rsidRDefault="00A96C17" w:rsidP="00242732">
            <w:pPr>
              <w:jc w:val="both"/>
              <w:rPr>
                <w:rFonts w:ascii="Georgia" w:hAnsi="Georgia"/>
                <w:b/>
                <w:bCs/>
                <w:sz w:val="24"/>
                <w:u w:val="single"/>
                <w:rtl/>
              </w:rPr>
            </w:pPr>
          </w:p>
          <w:p w:rsidR="005931A1" w:rsidRPr="00242732" w:rsidRDefault="005931A1" w:rsidP="00242732">
            <w:pPr>
              <w:jc w:val="both"/>
              <w:rPr>
                <w:rFonts w:ascii="Georgia" w:hAnsi="Georgia"/>
                <w:b/>
                <w:bCs/>
                <w:sz w:val="24"/>
                <w:u w:val="single"/>
                <w:rtl/>
              </w:rPr>
            </w:pPr>
            <w:r w:rsidRPr="00242732">
              <w:rPr>
                <w:rFonts w:ascii="Georgia" w:hAnsi="Georgia" w:hint="eastAsia"/>
                <w:b/>
                <w:bCs/>
                <w:sz w:val="24"/>
                <w:u w:val="single"/>
                <w:rtl/>
              </w:rPr>
              <w:t>אישור</w:t>
            </w:r>
            <w:r w:rsidRPr="00242732">
              <w:rPr>
                <w:rFonts w:ascii="Georgia" w:hAnsi="Georgia"/>
                <w:b/>
                <w:bCs/>
                <w:sz w:val="24"/>
                <w:u w:val="single"/>
                <w:rtl/>
              </w:rPr>
              <w:t xml:space="preserve"> </w:t>
            </w:r>
            <w:r w:rsidRPr="00242732">
              <w:rPr>
                <w:rFonts w:ascii="Georgia" w:hAnsi="Georgia" w:hint="eastAsia"/>
                <w:b/>
                <w:bCs/>
                <w:sz w:val="24"/>
                <w:u w:val="single"/>
                <w:rtl/>
              </w:rPr>
              <w:t>עורך</w:t>
            </w:r>
            <w:r w:rsidRPr="00242732">
              <w:rPr>
                <w:rFonts w:ascii="Georgia" w:hAnsi="Georgia"/>
                <w:b/>
                <w:bCs/>
                <w:sz w:val="24"/>
                <w:u w:val="single"/>
                <w:rtl/>
              </w:rPr>
              <w:t xml:space="preserve"> </w:t>
            </w:r>
            <w:r w:rsidRPr="00242732">
              <w:rPr>
                <w:rFonts w:ascii="Georgia" w:hAnsi="Georgia" w:hint="eastAsia"/>
                <w:b/>
                <w:bCs/>
                <w:sz w:val="24"/>
                <w:u w:val="single"/>
                <w:rtl/>
              </w:rPr>
              <w:t>דין</w:t>
            </w:r>
          </w:p>
        </w:tc>
      </w:tr>
      <w:tr w:rsidR="005931A1" w:rsidRPr="00D658A0" w:rsidTr="005931A1">
        <w:tc>
          <w:tcPr>
            <w:tcW w:w="8522" w:type="dxa"/>
            <w:gridSpan w:val="5"/>
          </w:tcPr>
          <w:p w:rsidR="005931A1" w:rsidRPr="00242732" w:rsidRDefault="005931A1" w:rsidP="00242732">
            <w:pPr>
              <w:jc w:val="both"/>
              <w:rPr>
                <w:rFonts w:ascii="Georgia" w:hAnsi="Georgia"/>
                <w:sz w:val="24"/>
                <w:u w:val="single"/>
                <w:rtl/>
              </w:rPr>
            </w:pPr>
          </w:p>
        </w:tc>
      </w:tr>
      <w:tr w:rsidR="005931A1" w:rsidRPr="00D658A0" w:rsidTr="005931A1">
        <w:tc>
          <w:tcPr>
            <w:tcW w:w="8522" w:type="dxa"/>
            <w:gridSpan w:val="5"/>
          </w:tcPr>
          <w:p w:rsidR="005931A1" w:rsidRPr="00242732" w:rsidRDefault="005931A1" w:rsidP="00242732">
            <w:pPr>
              <w:jc w:val="both"/>
              <w:rPr>
                <w:rFonts w:ascii="Georgia" w:hAnsi="Georgia"/>
                <w:sz w:val="24"/>
                <w:rtl/>
              </w:rPr>
            </w:pPr>
          </w:p>
          <w:p w:rsidR="005931A1" w:rsidRPr="00242732" w:rsidRDefault="005931A1" w:rsidP="00242732">
            <w:pPr>
              <w:jc w:val="both"/>
              <w:rPr>
                <w:rFonts w:ascii="Georgia" w:hAnsi="Georgia"/>
                <w:sz w:val="24"/>
                <w:rtl/>
              </w:rPr>
            </w:pPr>
            <w:r w:rsidRPr="00242732">
              <w:rPr>
                <w:rFonts w:ascii="Georgia" w:hAnsi="Georgia" w:hint="eastAsia"/>
                <w:sz w:val="24"/>
                <w:rtl/>
              </w:rPr>
              <w:t>אני</w:t>
            </w:r>
            <w:r w:rsidRPr="00242732">
              <w:rPr>
                <w:rFonts w:ascii="Georgia" w:hAnsi="Georgia"/>
                <w:sz w:val="24"/>
                <w:rtl/>
              </w:rPr>
              <w:t xml:space="preserve"> </w:t>
            </w:r>
            <w:r w:rsidRPr="00242732">
              <w:rPr>
                <w:rFonts w:ascii="Georgia" w:hAnsi="Georgia" w:hint="eastAsia"/>
                <w:sz w:val="24"/>
                <w:rtl/>
              </w:rPr>
              <w:t>הח</w:t>
            </w:r>
            <w:r w:rsidRPr="00242732">
              <w:rPr>
                <w:rFonts w:ascii="Georgia" w:hAnsi="Georgia"/>
                <w:sz w:val="24"/>
                <w:rtl/>
              </w:rPr>
              <w:t>"</w:t>
            </w:r>
            <w:r w:rsidRPr="00242732">
              <w:rPr>
                <w:rFonts w:ascii="Georgia" w:hAnsi="Georgia" w:hint="eastAsia"/>
                <w:sz w:val="24"/>
                <w:rtl/>
              </w:rPr>
              <w:t>מ</w:t>
            </w:r>
            <w:r w:rsidRPr="00242732">
              <w:rPr>
                <w:rFonts w:ascii="Georgia" w:hAnsi="Georgia"/>
                <w:sz w:val="24"/>
                <w:rtl/>
              </w:rPr>
              <w:t xml:space="preserve"> ________________________ , </w:t>
            </w:r>
            <w:r w:rsidRPr="00242732">
              <w:rPr>
                <w:rFonts w:ascii="Georgia" w:hAnsi="Georgia" w:hint="eastAsia"/>
                <w:sz w:val="24"/>
                <w:rtl/>
              </w:rPr>
              <w:t>עו</w:t>
            </w:r>
            <w:r w:rsidRPr="00242732">
              <w:rPr>
                <w:rFonts w:ascii="Georgia" w:hAnsi="Georgia"/>
                <w:sz w:val="24"/>
                <w:rtl/>
              </w:rPr>
              <w:t>"</w:t>
            </w:r>
            <w:r w:rsidRPr="00242732">
              <w:rPr>
                <w:rFonts w:ascii="Georgia" w:hAnsi="Georgia" w:hint="eastAsia"/>
                <w:sz w:val="24"/>
                <w:rtl/>
              </w:rPr>
              <w:t>ד</w:t>
            </w:r>
            <w:r w:rsidRPr="00242732">
              <w:rPr>
                <w:rFonts w:ascii="Georgia" w:hAnsi="Georgia"/>
                <w:sz w:val="24"/>
                <w:rtl/>
              </w:rPr>
              <w:t xml:space="preserve"> </w:t>
            </w:r>
            <w:r w:rsidRPr="00242732">
              <w:rPr>
                <w:rFonts w:ascii="Georgia" w:hAnsi="Georgia" w:hint="eastAsia"/>
                <w:sz w:val="24"/>
                <w:rtl/>
              </w:rPr>
              <w:t>מאשר</w:t>
            </w:r>
            <w:r w:rsidRPr="00242732">
              <w:rPr>
                <w:rFonts w:ascii="Georgia" w:hAnsi="Georgia"/>
                <w:sz w:val="24"/>
                <w:rtl/>
              </w:rPr>
              <w:t>/</w:t>
            </w:r>
            <w:r w:rsidRPr="00242732">
              <w:rPr>
                <w:rFonts w:ascii="Georgia" w:hAnsi="Georgia" w:hint="eastAsia"/>
                <w:sz w:val="24"/>
                <w:rtl/>
              </w:rPr>
              <w:t>ת</w:t>
            </w:r>
            <w:r w:rsidRPr="00242732">
              <w:rPr>
                <w:rFonts w:ascii="Georgia" w:hAnsi="Georgia"/>
                <w:sz w:val="24"/>
                <w:rtl/>
              </w:rPr>
              <w:t xml:space="preserve"> </w:t>
            </w:r>
            <w:r w:rsidRPr="00242732">
              <w:rPr>
                <w:rFonts w:ascii="Georgia" w:hAnsi="Georgia" w:hint="eastAsia"/>
                <w:sz w:val="24"/>
                <w:rtl/>
              </w:rPr>
              <w:t>כי</w:t>
            </w:r>
            <w:r w:rsidRPr="00242732">
              <w:rPr>
                <w:rFonts w:ascii="Georgia" w:hAnsi="Georgia"/>
                <w:sz w:val="24"/>
                <w:rtl/>
              </w:rPr>
              <w:t xml:space="preserve"> </w:t>
            </w:r>
            <w:r w:rsidRPr="00242732">
              <w:rPr>
                <w:rFonts w:ascii="Georgia" w:hAnsi="Georgia" w:hint="eastAsia"/>
                <w:sz w:val="24"/>
                <w:rtl/>
              </w:rPr>
              <w:t>ביום</w:t>
            </w:r>
            <w:r w:rsidRPr="00242732">
              <w:rPr>
                <w:rFonts w:ascii="Georgia" w:hAnsi="Georgia"/>
                <w:sz w:val="24"/>
                <w:rtl/>
              </w:rPr>
              <w:t xml:space="preserve"> _____________ </w:t>
            </w:r>
            <w:r w:rsidRPr="00242732">
              <w:rPr>
                <w:rFonts w:ascii="Georgia" w:hAnsi="Georgia" w:hint="eastAsia"/>
                <w:sz w:val="24"/>
                <w:rtl/>
              </w:rPr>
              <w:t>הופיע</w:t>
            </w:r>
            <w:r w:rsidRPr="00242732">
              <w:rPr>
                <w:rFonts w:ascii="Georgia" w:hAnsi="Georgia"/>
                <w:sz w:val="24"/>
                <w:rtl/>
              </w:rPr>
              <w:t>/</w:t>
            </w:r>
            <w:r w:rsidRPr="00242732">
              <w:rPr>
                <w:rFonts w:ascii="Georgia" w:hAnsi="Georgia" w:hint="eastAsia"/>
                <w:sz w:val="24"/>
                <w:rtl/>
              </w:rPr>
              <w:t>ה</w:t>
            </w:r>
            <w:r w:rsidRPr="00242732">
              <w:rPr>
                <w:rFonts w:ascii="Georgia" w:hAnsi="Georgia"/>
                <w:sz w:val="24"/>
                <w:rtl/>
              </w:rPr>
              <w:t xml:space="preserve"> </w:t>
            </w:r>
          </w:p>
          <w:p w:rsidR="005931A1" w:rsidRPr="00242732" w:rsidRDefault="005931A1" w:rsidP="00242732">
            <w:pPr>
              <w:jc w:val="both"/>
              <w:rPr>
                <w:rFonts w:ascii="Georgia" w:hAnsi="Georgia"/>
                <w:sz w:val="24"/>
                <w:rtl/>
              </w:rPr>
            </w:pPr>
          </w:p>
          <w:p w:rsidR="005931A1" w:rsidRPr="00242732" w:rsidRDefault="005931A1" w:rsidP="00242732">
            <w:pPr>
              <w:jc w:val="both"/>
              <w:rPr>
                <w:rFonts w:ascii="Georgia" w:hAnsi="Georgia"/>
                <w:sz w:val="24"/>
                <w:rtl/>
              </w:rPr>
            </w:pPr>
            <w:r w:rsidRPr="00242732">
              <w:rPr>
                <w:rFonts w:ascii="Georgia" w:hAnsi="Georgia" w:hint="eastAsia"/>
                <w:sz w:val="24"/>
                <w:rtl/>
              </w:rPr>
              <w:t>בפני</w:t>
            </w:r>
            <w:r w:rsidRPr="00242732">
              <w:rPr>
                <w:rFonts w:ascii="Georgia" w:hAnsi="Georgia"/>
                <w:sz w:val="24"/>
                <w:rtl/>
              </w:rPr>
              <w:t xml:space="preserve"> </w:t>
            </w:r>
            <w:r w:rsidRPr="00242732">
              <w:rPr>
                <w:rFonts w:ascii="Georgia" w:hAnsi="Georgia" w:hint="eastAsia"/>
                <w:sz w:val="24"/>
                <w:rtl/>
              </w:rPr>
              <w:t>במשרדי</w:t>
            </w:r>
            <w:r w:rsidRPr="00242732">
              <w:rPr>
                <w:rFonts w:ascii="Georgia" w:hAnsi="Georgia"/>
                <w:sz w:val="24"/>
                <w:rtl/>
              </w:rPr>
              <w:t xml:space="preserve"> </w:t>
            </w:r>
            <w:r w:rsidRPr="00242732">
              <w:rPr>
                <w:rFonts w:ascii="Georgia" w:hAnsi="Georgia" w:hint="eastAsia"/>
                <w:sz w:val="24"/>
                <w:rtl/>
              </w:rPr>
              <w:t>אשר</w:t>
            </w:r>
            <w:r w:rsidRPr="00242732">
              <w:rPr>
                <w:rFonts w:ascii="Georgia" w:hAnsi="Georgia"/>
                <w:sz w:val="24"/>
                <w:rtl/>
              </w:rPr>
              <w:t xml:space="preserve"> </w:t>
            </w:r>
            <w:r w:rsidRPr="00242732">
              <w:rPr>
                <w:rFonts w:ascii="Georgia" w:hAnsi="Georgia" w:hint="eastAsia"/>
                <w:sz w:val="24"/>
                <w:rtl/>
              </w:rPr>
              <w:t>ברח</w:t>
            </w:r>
            <w:r w:rsidRPr="00242732">
              <w:rPr>
                <w:rFonts w:ascii="Georgia" w:hAnsi="Georgia"/>
                <w:sz w:val="24"/>
                <w:rtl/>
              </w:rPr>
              <w:t xml:space="preserve">' _________________  </w:t>
            </w:r>
            <w:r w:rsidRPr="00242732">
              <w:rPr>
                <w:rFonts w:ascii="Georgia" w:hAnsi="Georgia" w:hint="eastAsia"/>
                <w:sz w:val="24"/>
                <w:rtl/>
              </w:rPr>
              <w:t>בישוב</w:t>
            </w:r>
            <w:r w:rsidRPr="00242732">
              <w:rPr>
                <w:rFonts w:ascii="Georgia" w:hAnsi="Georgia"/>
                <w:sz w:val="24"/>
                <w:rtl/>
              </w:rPr>
              <w:t xml:space="preserve"> /</w:t>
            </w:r>
            <w:r w:rsidRPr="00242732">
              <w:rPr>
                <w:rFonts w:ascii="Georgia" w:hAnsi="Georgia" w:hint="eastAsia"/>
                <w:sz w:val="24"/>
                <w:rtl/>
              </w:rPr>
              <w:t>בעיר</w:t>
            </w:r>
            <w:r w:rsidRPr="00242732">
              <w:rPr>
                <w:rFonts w:ascii="Georgia" w:hAnsi="Georgia"/>
                <w:sz w:val="24"/>
                <w:rtl/>
              </w:rPr>
              <w:t xml:space="preserve">_________________ </w:t>
            </w:r>
          </w:p>
          <w:p w:rsidR="005931A1" w:rsidRPr="00242732" w:rsidRDefault="005931A1" w:rsidP="00242732">
            <w:pPr>
              <w:jc w:val="both"/>
              <w:rPr>
                <w:rFonts w:ascii="Georgia" w:hAnsi="Georgia"/>
                <w:sz w:val="24"/>
                <w:rtl/>
              </w:rPr>
            </w:pPr>
          </w:p>
          <w:p w:rsidR="005931A1" w:rsidRPr="00242732" w:rsidRDefault="005931A1" w:rsidP="00242732">
            <w:pPr>
              <w:jc w:val="both"/>
              <w:rPr>
                <w:rFonts w:ascii="Georgia" w:hAnsi="Georgia"/>
                <w:sz w:val="24"/>
                <w:rtl/>
              </w:rPr>
            </w:pPr>
            <w:r w:rsidRPr="00242732">
              <w:rPr>
                <w:rFonts w:ascii="Georgia" w:hAnsi="Georgia" w:hint="eastAsia"/>
                <w:sz w:val="24"/>
                <w:rtl/>
              </w:rPr>
              <w:t>מר</w:t>
            </w:r>
            <w:r w:rsidRPr="00242732">
              <w:rPr>
                <w:rFonts w:ascii="Georgia" w:hAnsi="Georgia"/>
                <w:sz w:val="24"/>
                <w:rtl/>
              </w:rPr>
              <w:t xml:space="preserve"> / </w:t>
            </w:r>
            <w:r w:rsidRPr="00242732">
              <w:rPr>
                <w:rFonts w:ascii="Georgia" w:hAnsi="Georgia" w:hint="eastAsia"/>
                <w:sz w:val="24"/>
                <w:rtl/>
              </w:rPr>
              <w:t>גב</w:t>
            </w:r>
            <w:r w:rsidRPr="00242732">
              <w:rPr>
                <w:rFonts w:ascii="Georgia" w:hAnsi="Georgia"/>
                <w:sz w:val="24"/>
                <w:rtl/>
              </w:rPr>
              <w:t xml:space="preserve">' _________________ </w:t>
            </w:r>
            <w:r w:rsidRPr="00242732">
              <w:rPr>
                <w:rFonts w:ascii="Georgia" w:hAnsi="Georgia" w:hint="eastAsia"/>
                <w:sz w:val="24"/>
                <w:rtl/>
              </w:rPr>
              <w:t>שזיהה</w:t>
            </w:r>
            <w:r w:rsidRPr="00242732">
              <w:rPr>
                <w:rFonts w:ascii="Georgia" w:hAnsi="Georgia"/>
                <w:sz w:val="24"/>
                <w:rtl/>
              </w:rPr>
              <w:t xml:space="preserve"> /</w:t>
            </w:r>
            <w:r w:rsidRPr="00242732">
              <w:rPr>
                <w:rFonts w:ascii="Georgia" w:hAnsi="Georgia" w:hint="eastAsia"/>
                <w:sz w:val="24"/>
                <w:rtl/>
              </w:rPr>
              <w:t>תה</w:t>
            </w:r>
            <w:r w:rsidRPr="00242732">
              <w:rPr>
                <w:rFonts w:ascii="Georgia" w:hAnsi="Georgia"/>
                <w:sz w:val="24"/>
                <w:rtl/>
              </w:rPr>
              <w:t xml:space="preserve"> </w:t>
            </w:r>
            <w:r w:rsidRPr="00242732">
              <w:rPr>
                <w:rFonts w:ascii="Georgia" w:hAnsi="Georgia" w:hint="eastAsia"/>
                <w:sz w:val="24"/>
                <w:rtl/>
              </w:rPr>
              <w:t>עצמו</w:t>
            </w:r>
            <w:r w:rsidRPr="00242732">
              <w:rPr>
                <w:rFonts w:ascii="Georgia" w:hAnsi="Georgia"/>
                <w:sz w:val="24"/>
                <w:rtl/>
              </w:rPr>
              <w:t>/</w:t>
            </w:r>
            <w:r w:rsidRPr="00242732">
              <w:rPr>
                <w:rFonts w:ascii="Georgia" w:hAnsi="Georgia" w:hint="eastAsia"/>
                <w:sz w:val="24"/>
                <w:rtl/>
              </w:rPr>
              <w:t>ה</w:t>
            </w:r>
            <w:r w:rsidRPr="00242732">
              <w:rPr>
                <w:rFonts w:ascii="Georgia" w:hAnsi="Georgia"/>
                <w:sz w:val="24"/>
                <w:rtl/>
              </w:rPr>
              <w:t xml:space="preserve"> </w:t>
            </w:r>
            <w:r w:rsidRPr="00242732">
              <w:rPr>
                <w:rFonts w:ascii="Georgia" w:hAnsi="Georgia" w:hint="eastAsia"/>
                <w:sz w:val="24"/>
                <w:rtl/>
              </w:rPr>
              <w:t>על</w:t>
            </w:r>
            <w:r w:rsidRPr="00242732">
              <w:rPr>
                <w:rFonts w:ascii="Georgia" w:hAnsi="Georgia"/>
                <w:sz w:val="24"/>
                <w:rtl/>
              </w:rPr>
              <w:t xml:space="preserve"> </w:t>
            </w:r>
            <w:r w:rsidRPr="00242732">
              <w:rPr>
                <w:rFonts w:ascii="Georgia" w:hAnsi="Georgia" w:hint="eastAsia"/>
                <w:sz w:val="24"/>
                <w:rtl/>
              </w:rPr>
              <w:t>ידי</w:t>
            </w:r>
            <w:r w:rsidRPr="00242732">
              <w:rPr>
                <w:rFonts w:ascii="Georgia" w:hAnsi="Georgia"/>
                <w:sz w:val="24"/>
                <w:rtl/>
              </w:rPr>
              <w:t xml:space="preserve"> </w:t>
            </w:r>
            <w:r w:rsidRPr="00242732">
              <w:rPr>
                <w:rFonts w:ascii="Georgia" w:hAnsi="Georgia" w:hint="eastAsia"/>
                <w:sz w:val="24"/>
                <w:rtl/>
              </w:rPr>
              <w:t>ת</w:t>
            </w:r>
            <w:r w:rsidRPr="00242732">
              <w:rPr>
                <w:rFonts w:ascii="Georgia" w:hAnsi="Georgia"/>
                <w:sz w:val="24"/>
                <w:rtl/>
              </w:rPr>
              <w:t>.</w:t>
            </w:r>
            <w:r w:rsidRPr="00242732">
              <w:rPr>
                <w:rFonts w:ascii="Georgia" w:hAnsi="Georgia" w:hint="eastAsia"/>
                <w:sz w:val="24"/>
                <w:rtl/>
              </w:rPr>
              <w:t>ז</w:t>
            </w:r>
            <w:r w:rsidRPr="00242732">
              <w:rPr>
                <w:rFonts w:ascii="Georgia" w:hAnsi="Georgia"/>
                <w:sz w:val="24"/>
                <w:rtl/>
              </w:rPr>
              <w:t xml:space="preserve">. _______________ </w:t>
            </w:r>
            <w:r w:rsidRPr="00242732">
              <w:rPr>
                <w:rFonts w:ascii="Georgia" w:hAnsi="Georgia" w:hint="eastAsia"/>
                <w:sz w:val="24"/>
                <w:rtl/>
              </w:rPr>
              <w:t>המוכר</w:t>
            </w:r>
            <w:r w:rsidRPr="00242732">
              <w:rPr>
                <w:rFonts w:ascii="Georgia" w:hAnsi="Georgia"/>
                <w:sz w:val="24"/>
                <w:rtl/>
              </w:rPr>
              <w:t>/</w:t>
            </w:r>
            <w:r w:rsidRPr="00242732">
              <w:rPr>
                <w:rFonts w:ascii="Georgia" w:hAnsi="Georgia" w:hint="eastAsia"/>
                <w:sz w:val="24"/>
                <w:rtl/>
              </w:rPr>
              <w:t>ת</w:t>
            </w:r>
            <w:r w:rsidRPr="00242732">
              <w:rPr>
                <w:rFonts w:ascii="Georgia" w:hAnsi="Georgia"/>
                <w:sz w:val="24"/>
                <w:rtl/>
              </w:rPr>
              <w:t xml:space="preserve"> </w:t>
            </w:r>
          </w:p>
          <w:p w:rsidR="005931A1" w:rsidRPr="00242732" w:rsidRDefault="005931A1" w:rsidP="00242732">
            <w:pPr>
              <w:jc w:val="both"/>
              <w:rPr>
                <w:rFonts w:ascii="Georgia" w:hAnsi="Georgia"/>
                <w:sz w:val="24"/>
                <w:rtl/>
              </w:rPr>
            </w:pPr>
          </w:p>
          <w:p w:rsidR="005931A1" w:rsidRPr="00242732" w:rsidRDefault="005931A1" w:rsidP="00242732">
            <w:pPr>
              <w:jc w:val="both"/>
              <w:rPr>
                <w:rFonts w:ascii="Georgia" w:hAnsi="Georgia"/>
                <w:sz w:val="24"/>
                <w:rtl/>
              </w:rPr>
            </w:pPr>
            <w:r w:rsidRPr="00242732">
              <w:rPr>
                <w:rFonts w:ascii="Georgia" w:hAnsi="Georgia" w:hint="eastAsia"/>
                <w:sz w:val="24"/>
                <w:rtl/>
              </w:rPr>
              <w:t>לי</w:t>
            </w:r>
            <w:r w:rsidRPr="00242732">
              <w:rPr>
                <w:rFonts w:ascii="Georgia" w:hAnsi="Georgia"/>
                <w:sz w:val="24"/>
                <w:rtl/>
              </w:rPr>
              <w:t xml:space="preserve"> </w:t>
            </w:r>
            <w:r w:rsidRPr="00242732">
              <w:rPr>
                <w:rFonts w:ascii="Georgia" w:hAnsi="Georgia" w:hint="eastAsia"/>
                <w:sz w:val="24"/>
                <w:rtl/>
              </w:rPr>
              <w:t>באופן</w:t>
            </w:r>
            <w:r w:rsidRPr="00242732">
              <w:rPr>
                <w:rFonts w:ascii="Georgia" w:hAnsi="Georgia"/>
                <w:sz w:val="24"/>
                <w:rtl/>
              </w:rPr>
              <w:t xml:space="preserve"> </w:t>
            </w:r>
            <w:r w:rsidRPr="00242732">
              <w:rPr>
                <w:rFonts w:ascii="Georgia" w:hAnsi="Georgia" w:hint="eastAsia"/>
                <w:sz w:val="24"/>
                <w:rtl/>
              </w:rPr>
              <w:t>אישי</w:t>
            </w:r>
            <w:r w:rsidRPr="00242732">
              <w:rPr>
                <w:rFonts w:ascii="Georgia" w:hAnsi="Georgia"/>
                <w:sz w:val="24"/>
                <w:rtl/>
              </w:rPr>
              <w:t xml:space="preserve">, </w:t>
            </w:r>
            <w:r w:rsidRPr="00242732">
              <w:rPr>
                <w:rFonts w:ascii="Georgia" w:hAnsi="Georgia" w:hint="eastAsia"/>
                <w:sz w:val="24"/>
                <w:rtl/>
              </w:rPr>
              <w:t>ואחרי</w:t>
            </w:r>
            <w:r w:rsidRPr="00242732">
              <w:rPr>
                <w:rFonts w:ascii="Georgia" w:hAnsi="Georgia"/>
                <w:sz w:val="24"/>
                <w:rtl/>
              </w:rPr>
              <w:t xml:space="preserve"> </w:t>
            </w:r>
            <w:r w:rsidRPr="00242732">
              <w:rPr>
                <w:rFonts w:ascii="Georgia" w:hAnsi="Georgia" w:hint="eastAsia"/>
                <w:sz w:val="24"/>
                <w:rtl/>
              </w:rPr>
              <w:t>שהזהרתיו</w:t>
            </w:r>
            <w:r w:rsidRPr="00242732">
              <w:rPr>
                <w:rFonts w:ascii="Georgia" w:hAnsi="Georgia"/>
                <w:sz w:val="24"/>
                <w:rtl/>
              </w:rPr>
              <w:t>/</w:t>
            </w:r>
            <w:r w:rsidRPr="00242732">
              <w:rPr>
                <w:rFonts w:ascii="Georgia" w:hAnsi="Georgia" w:hint="eastAsia"/>
                <w:sz w:val="24"/>
                <w:rtl/>
              </w:rPr>
              <w:t>ה</w:t>
            </w:r>
            <w:r w:rsidRPr="00242732">
              <w:rPr>
                <w:rFonts w:ascii="Georgia" w:hAnsi="Georgia"/>
                <w:sz w:val="24"/>
                <w:rtl/>
              </w:rPr>
              <w:t xml:space="preserve"> </w:t>
            </w:r>
            <w:r w:rsidRPr="00242732">
              <w:rPr>
                <w:rFonts w:ascii="Georgia" w:hAnsi="Georgia" w:hint="eastAsia"/>
                <w:sz w:val="24"/>
                <w:rtl/>
              </w:rPr>
              <w:t>כי</w:t>
            </w:r>
            <w:r w:rsidRPr="00242732">
              <w:rPr>
                <w:rFonts w:ascii="Georgia" w:hAnsi="Georgia"/>
                <w:sz w:val="24"/>
                <w:rtl/>
              </w:rPr>
              <w:t xml:space="preserve"> </w:t>
            </w:r>
            <w:r w:rsidRPr="00242732">
              <w:rPr>
                <w:rFonts w:ascii="Georgia" w:hAnsi="Georgia" w:hint="eastAsia"/>
                <w:sz w:val="24"/>
                <w:rtl/>
              </w:rPr>
              <w:t>עליו</w:t>
            </w:r>
            <w:r w:rsidRPr="00242732">
              <w:rPr>
                <w:rFonts w:ascii="Georgia" w:hAnsi="Georgia"/>
                <w:sz w:val="24"/>
                <w:rtl/>
              </w:rPr>
              <w:t>/</w:t>
            </w:r>
            <w:r w:rsidRPr="00242732">
              <w:rPr>
                <w:rFonts w:ascii="Georgia" w:hAnsi="Georgia" w:hint="eastAsia"/>
                <w:sz w:val="24"/>
                <w:rtl/>
              </w:rPr>
              <w:t>ה</w:t>
            </w:r>
            <w:r w:rsidRPr="00242732">
              <w:rPr>
                <w:rFonts w:ascii="Georgia" w:hAnsi="Georgia"/>
                <w:sz w:val="24"/>
                <w:rtl/>
              </w:rPr>
              <w:t xml:space="preserve"> </w:t>
            </w:r>
            <w:r w:rsidRPr="00242732">
              <w:rPr>
                <w:rFonts w:ascii="Georgia" w:hAnsi="Georgia" w:hint="eastAsia"/>
                <w:sz w:val="24"/>
                <w:rtl/>
              </w:rPr>
              <w:t>להצהיר</w:t>
            </w:r>
            <w:r w:rsidRPr="00242732">
              <w:rPr>
                <w:rFonts w:ascii="Georgia" w:hAnsi="Georgia"/>
                <w:sz w:val="24"/>
                <w:rtl/>
              </w:rPr>
              <w:t xml:space="preserve"> </w:t>
            </w:r>
            <w:r w:rsidRPr="00242732">
              <w:rPr>
                <w:rFonts w:ascii="Georgia" w:hAnsi="Georgia" w:hint="eastAsia"/>
                <w:sz w:val="24"/>
                <w:rtl/>
              </w:rPr>
              <w:t>אמת</w:t>
            </w:r>
            <w:r w:rsidRPr="00242732">
              <w:rPr>
                <w:rFonts w:ascii="Georgia" w:hAnsi="Georgia"/>
                <w:sz w:val="24"/>
                <w:rtl/>
              </w:rPr>
              <w:t xml:space="preserve"> </w:t>
            </w:r>
            <w:r w:rsidRPr="00242732">
              <w:rPr>
                <w:rFonts w:ascii="Georgia" w:hAnsi="Georgia" w:hint="eastAsia"/>
                <w:sz w:val="24"/>
                <w:rtl/>
              </w:rPr>
              <w:t>וכי</w:t>
            </w:r>
            <w:r w:rsidRPr="00242732">
              <w:rPr>
                <w:rFonts w:ascii="Georgia" w:hAnsi="Georgia"/>
                <w:sz w:val="24"/>
                <w:rtl/>
              </w:rPr>
              <w:t xml:space="preserve"> </w:t>
            </w:r>
            <w:r w:rsidRPr="00242732">
              <w:rPr>
                <w:rFonts w:ascii="Georgia" w:hAnsi="Georgia" w:hint="eastAsia"/>
                <w:sz w:val="24"/>
                <w:rtl/>
              </w:rPr>
              <w:t>יהיה</w:t>
            </w:r>
            <w:r w:rsidRPr="00242732">
              <w:rPr>
                <w:rFonts w:ascii="Georgia" w:hAnsi="Georgia"/>
                <w:sz w:val="24"/>
                <w:rtl/>
              </w:rPr>
              <w:t xml:space="preserve"> / </w:t>
            </w:r>
            <w:r w:rsidRPr="00242732">
              <w:rPr>
                <w:rFonts w:ascii="Georgia" w:hAnsi="Georgia" w:hint="eastAsia"/>
                <w:sz w:val="24"/>
                <w:rtl/>
              </w:rPr>
              <w:t>תהיה</w:t>
            </w:r>
            <w:r w:rsidRPr="00242732">
              <w:rPr>
                <w:rFonts w:ascii="Georgia" w:hAnsi="Georgia"/>
                <w:sz w:val="24"/>
                <w:rtl/>
              </w:rPr>
              <w:t xml:space="preserve"> </w:t>
            </w:r>
            <w:r w:rsidRPr="00242732">
              <w:rPr>
                <w:rFonts w:ascii="Georgia" w:hAnsi="Georgia" w:hint="eastAsia"/>
                <w:sz w:val="24"/>
                <w:rtl/>
              </w:rPr>
              <w:t>צפוי</w:t>
            </w:r>
            <w:r w:rsidRPr="00242732">
              <w:rPr>
                <w:rFonts w:ascii="Georgia" w:hAnsi="Georgia"/>
                <w:sz w:val="24"/>
                <w:rtl/>
              </w:rPr>
              <w:t>/</w:t>
            </w:r>
            <w:r w:rsidRPr="00242732">
              <w:rPr>
                <w:rFonts w:ascii="Georgia" w:hAnsi="Georgia" w:hint="eastAsia"/>
                <w:sz w:val="24"/>
                <w:rtl/>
              </w:rPr>
              <w:t>ה</w:t>
            </w:r>
            <w:r w:rsidRPr="00242732">
              <w:rPr>
                <w:rFonts w:ascii="Georgia" w:hAnsi="Georgia"/>
                <w:sz w:val="24"/>
                <w:rtl/>
              </w:rPr>
              <w:t xml:space="preserve"> </w:t>
            </w:r>
            <w:r w:rsidRPr="00242732">
              <w:rPr>
                <w:rFonts w:ascii="Georgia" w:hAnsi="Georgia" w:hint="eastAsia"/>
                <w:sz w:val="24"/>
                <w:rtl/>
              </w:rPr>
              <w:t>לעונשים</w:t>
            </w:r>
            <w:r w:rsidRPr="00242732">
              <w:rPr>
                <w:rFonts w:ascii="Georgia" w:hAnsi="Georgia"/>
                <w:sz w:val="24"/>
                <w:rtl/>
              </w:rPr>
              <w:t xml:space="preserve"> </w:t>
            </w:r>
            <w:r w:rsidRPr="00242732">
              <w:rPr>
                <w:rFonts w:ascii="Georgia" w:hAnsi="Georgia" w:hint="eastAsia"/>
                <w:sz w:val="24"/>
                <w:rtl/>
              </w:rPr>
              <w:t>הקבועים</w:t>
            </w:r>
            <w:r w:rsidRPr="00242732">
              <w:rPr>
                <w:rFonts w:ascii="Georgia" w:hAnsi="Georgia"/>
                <w:sz w:val="24"/>
                <w:rtl/>
              </w:rPr>
              <w:t xml:space="preserve"> </w:t>
            </w:r>
            <w:r w:rsidRPr="00242732">
              <w:rPr>
                <w:rFonts w:ascii="Georgia" w:hAnsi="Georgia" w:hint="eastAsia"/>
                <w:sz w:val="24"/>
                <w:rtl/>
              </w:rPr>
              <w:t>בחוק</w:t>
            </w:r>
            <w:r w:rsidRPr="00242732">
              <w:rPr>
                <w:rFonts w:ascii="Georgia" w:hAnsi="Georgia"/>
                <w:sz w:val="24"/>
                <w:rtl/>
              </w:rPr>
              <w:t xml:space="preserve"> </w:t>
            </w:r>
            <w:r w:rsidRPr="00242732">
              <w:rPr>
                <w:rFonts w:ascii="Georgia" w:hAnsi="Georgia" w:hint="eastAsia"/>
                <w:sz w:val="24"/>
                <w:rtl/>
              </w:rPr>
              <w:t>אם</w:t>
            </w:r>
            <w:r w:rsidRPr="00242732">
              <w:rPr>
                <w:rFonts w:ascii="Georgia" w:hAnsi="Georgia"/>
                <w:sz w:val="24"/>
                <w:rtl/>
              </w:rPr>
              <w:t xml:space="preserve"> </w:t>
            </w:r>
            <w:r w:rsidRPr="00242732">
              <w:rPr>
                <w:rFonts w:ascii="Georgia" w:hAnsi="Georgia" w:hint="eastAsia"/>
                <w:sz w:val="24"/>
                <w:rtl/>
              </w:rPr>
              <w:t>לא</w:t>
            </w:r>
            <w:r w:rsidRPr="00242732">
              <w:rPr>
                <w:rFonts w:ascii="Georgia" w:hAnsi="Georgia"/>
                <w:sz w:val="24"/>
                <w:rtl/>
              </w:rPr>
              <w:t xml:space="preserve"> </w:t>
            </w:r>
            <w:r w:rsidRPr="00242732">
              <w:rPr>
                <w:rFonts w:ascii="Georgia" w:hAnsi="Georgia" w:hint="eastAsia"/>
                <w:sz w:val="24"/>
                <w:rtl/>
              </w:rPr>
              <w:t>יעשה</w:t>
            </w:r>
            <w:r w:rsidRPr="00242732">
              <w:rPr>
                <w:rFonts w:ascii="Georgia" w:hAnsi="Georgia"/>
                <w:sz w:val="24"/>
                <w:rtl/>
              </w:rPr>
              <w:t xml:space="preserve"> / </w:t>
            </w:r>
            <w:r w:rsidRPr="00242732">
              <w:rPr>
                <w:rFonts w:ascii="Georgia" w:hAnsi="Georgia" w:hint="eastAsia"/>
                <w:sz w:val="24"/>
                <w:rtl/>
              </w:rPr>
              <w:t>תעשה</w:t>
            </w:r>
            <w:r w:rsidRPr="00242732">
              <w:rPr>
                <w:rFonts w:ascii="Georgia" w:hAnsi="Georgia"/>
                <w:sz w:val="24"/>
                <w:rtl/>
              </w:rPr>
              <w:t xml:space="preserve"> </w:t>
            </w:r>
            <w:r w:rsidRPr="00242732">
              <w:rPr>
                <w:rFonts w:ascii="Georgia" w:hAnsi="Georgia" w:hint="eastAsia"/>
                <w:sz w:val="24"/>
                <w:rtl/>
              </w:rPr>
              <w:t>כן</w:t>
            </w:r>
            <w:r w:rsidRPr="00242732">
              <w:rPr>
                <w:rFonts w:ascii="Georgia" w:hAnsi="Georgia"/>
                <w:sz w:val="24"/>
                <w:rtl/>
              </w:rPr>
              <w:t xml:space="preserve">, </w:t>
            </w:r>
            <w:r w:rsidRPr="00242732">
              <w:rPr>
                <w:rFonts w:ascii="Georgia" w:hAnsi="Georgia" w:hint="eastAsia"/>
                <w:sz w:val="24"/>
                <w:rtl/>
              </w:rPr>
              <w:t>חתם</w:t>
            </w:r>
            <w:r w:rsidRPr="00242732">
              <w:rPr>
                <w:rFonts w:ascii="Georgia" w:hAnsi="Georgia"/>
                <w:sz w:val="24"/>
                <w:rtl/>
              </w:rPr>
              <w:t>/</w:t>
            </w:r>
            <w:r w:rsidRPr="00242732">
              <w:rPr>
                <w:rFonts w:ascii="Georgia" w:hAnsi="Georgia" w:hint="eastAsia"/>
                <w:sz w:val="24"/>
                <w:rtl/>
              </w:rPr>
              <w:t>ה</w:t>
            </w:r>
            <w:r w:rsidRPr="00242732">
              <w:rPr>
                <w:rFonts w:ascii="Georgia" w:hAnsi="Georgia"/>
                <w:sz w:val="24"/>
                <w:rtl/>
              </w:rPr>
              <w:t xml:space="preserve"> </w:t>
            </w:r>
            <w:r w:rsidRPr="00242732">
              <w:rPr>
                <w:rFonts w:ascii="Georgia" w:hAnsi="Georgia" w:hint="eastAsia"/>
                <w:sz w:val="24"/>
                <w:rtl/>
              </w:rPr>
              <w:t>בפני</w:t>
            </w:r>
            <w:r w:rsidRPr="00242732">
              <w:rPr>
                <w:rFonts w:ascii="Georgia" w:hAnsi="Georgia"/>
                <w:sz w:val="24"/>
                <w:rtl/>
              </w:rPr>
              <w:t xml:space="preserve"> </w:t>
            </w:r>
            <w:r w:rsidRPr="00242732">
              <w:rPr>
                <w:rFonts w:ascii="Georgia" w:hAnsi="Georgia" w:hint="eastAsia"/>
                <w:sz w:val="24"/>
                <w:rtl/>
              </w:rPr>
              <w:t>על</w:t>
            </w:r>
            <w:r w:rsidRPr="00242732">
              <w:rPr>
                <w:rFonts w:ascii="Georgia" w:hAnsi="Georgia"/>
                <w:sz w:val="24"/>
                <w:rtl/>
              </w:rPr>
              <w:t xml:space="preserve"> </w:t>
            </w:r>
            <w:r w:rsidRPr="00242732">
              <w:rPr>
                <w:rFonts w:ascii="Georgia" w:hAnsi="Georgia" w:hint="eastAsia"/>
                <w:sz w:val="24"/>
                <w:rtl/>
              </w:rPr>
              <w:t>התצהיר</w:t>
            </w:r>
            <w:r w:rsidRPr="00242732">
              <w:rPr>
                <w:rFonts w:ascii="Georgia" w:hAnsi="Georgia"/>
                <w:sz w:val="24"/>
                <w:rtl/>
              </w:rPr>
              <w:t xml:space="preserve"> </w:t>
            </w:r>
            <w:r w:rsidRPr="00242732">
              <w:rPr>
                <w:rFonts w:ascii="Georgia" w:hAnsi="Georgia" w:hint="eastAsia"/>
                <w:sz w:val="24"/>
                <w:rtl/>
              </w:rPr>
              <w:t>דלעיל</w:t>
            </w:r>
            <w:r w:rsidRPr="00242732">
              <w:rPr>
                <w:rFonts w:ascii="Georgia" w:hAnsi="Georgia"/>
                <w:sz w:val="24"/>
                <w:rtl/>
              </w:rPr>
              <w:t>.</w:t>
            </w:r>
          </w:p>
        </w:tc>
      </w:tr>
      <w:tr w:rsidR="005931A1" w:rsidRPr="00D658A0" w:rsidTr="005931A1">
        <w:tc>
          <w:tcPr>
            <w:tcW w:w="8522" w:type="dxa"/>
            <w:gridSpan w:val="5"/>
          </w:tcPr>
          <w:p w:rsidR="005931A1" w:rsidRPr="00242732" w:rsidRDefault="005931A1" w:rsidP="00242732">
            <w:pPr>
              <w:jc w:val="both"/>
              <w:rPr>
                <w:rFonts w:ascii="Georgia" w:hAnsi="Georgia"/>
                <w:sz w:val="24"/>
                <w:rtl/>
              </w:rPr>
            </w:pPr>
          </w:p>
        </w:tc>
      </w:tr>
    </w:tbl>
    <w:p w:rsidR="006206FA" w:rsidRDefault="009D6E0B" w:rsidP="002B47C0">
      <w:pPr>
        <w:spacing w:line="360" w:lineRule="auto"/>
        <w:jc w:val="center"/>
        <w:rPr>
          <w:b/>
          <w:bCs/>
          <w:u w:val="single"/>
          <w:rtl/>
        </w:rPr>
      </w:pPr>
      <w:r w:rsidRPr="00D658A0">
        <w:rPr>
          <w:sz w:val="22"/>
          <w:szCs w:val="22"/>
          <w:rtl/>
        </w:rPr>
        <w:br w:type="page"/>
      </w:r>
    </w:p>
    <w:p w:rsidR="006D1ABC" w:rsidRPr="006320F2" w:rsidRDefault="006D1ABC" w:rsidP="00AB0955">
      <w:pPr>
        <w:spacing w:line="360" w:lineRule="auto"/>
        <w:jc w:val="center"/>
        <w:rPr>
          <w:b/>
          <w:bCs/>
          <w:sz w:val="28"/>
          <w:szCs w:val="28"/>
          <w:u w:val="single"/>
          <w:rtl/>
        </w:rPr>
      </w:pPr>
      <w:r w:rsidRPr="00AB0955">
        <w:rPr>
          <w:rFonts w:hint="eastAsia"/>
          <w:b/>
          <w:bCs/>
          <w:sz w:val="28"/>
          <w:szCs w:val="28"/>
          <w:u w:val="single"/>
          <w:rtl/>
        </w:rPr>
        <w:t>נספח</w:t>
      </w:r>
      <w:r w:rsidRPr="00AB0955">
        <w:rPr>
          <w:b/>
          <w:bCs/>
          <w:sz w:val="28"/>
          <w:szCs w:val="28"/>
          <w:u w:val="single"/>
          <w:rtl/>
        </w:rPr>
        <w:t xml:space="preserve"> </w:t>
      </w:r>
      <w:r w:rsidR="005931A1" w:rsidRPr="00AB0955">
        <w:rPr>
          <w:rFonts w:hint="cs"/>
          <w:b/>
          <w:bCs/>
          <w:sz w:val="28"/>
          <w:szCs w:val="28"/>
          <w:u w:val="single"/>
          <w:rtl/>
        </w:rPr>
        <w:t>2</w:t>
      </w:r>
      <w:r w:rsidR="00AB0955">
        <w:rPr>
          <w:rFonts w:hint="cs"/>
          <w:b/>
          <w:bCs/>
          <w:sz w:val="28"/>
          <w:szCs w:val="28"/>
          <w:u w:val="single"/>
          <w:rtl/>
        </w:rPr>
        <w:t xml:space="preserve"> - </w:t>
      </w:r>
      <w:r w:rsidRPr="006320F2">
        <w:rPr>
          <w:rFonts w:hint="eastAsia"/>
          <w:b/>
          <w:bCs/>
          <w:sz w:val="28"/>
          <w:szCs w:val="28"/>
          <w:u w:val="single"/>
          <w:rtl/>
        </w:rPr>
        <w:t>תצהיר</w:t>
      </w:r>
      <w:r w:rsidRPr="006320F2">
        <w:rPr>
          <w:b/>
          <w:bCs/>
          <w:sz w:val="28"/>
          <w:szCs w:val="28"/>
          <w:u w:val="single"/>
          <w:rtl/>
        </w:rPr>
        <w:t xml:space="preserve"> </w:t>
      </w:r>
      <w:r w:rsidRPr="006320F2">
        <w:rPr>
          <w:rFonts w:hint="eastAsia"/>
          <w:b/>
          <w:bCs/>
          <w:sz w:val="28"/>
          <w:szCs w:val="28"/>
          <w:u w:val="single"/>
          <w:rtl/>
        </w:rPr>
        <w:t>העדר</w:t>
      </w:r>
      <w:r w:rsidRPr="006320F2">
        <w:rPr>
          <w:b/>
          <w:bCs/>
          <w:sz w:val="28"/>
          <w:szCs w:val="28"/>
          <w:u w:val="single"/>
          <w:rtl/>
        </w:rPr>
        <w:t xml:space="preserve"> </w:t>
      </w:r>
      <w:r w:rsidRPr="006320F2">
        <w:rPr>
          <w:rFonts w:hint="eastAsia"/>
          <w:b/>
          <w:bCs/>
          <w:sz w:val="28"/>
          <w:szCs w:val="28"/>
          <w:u w:val="single"/>
          <w:rtl/>
        </w:rPr>
        <w:t>הרשעות</w:t>
      </w:r>
      <w:r w:rsidRPr="006320F2">
        <w:rPr>
          <w:b/>
          <w:bCs/>
          <w:sz w:val="28"/>
          <w:szCs w:val="28"/>
          <w:u w:val="single"/>
          <w:rtl/>
        </w:rPr>
        <w:t xml:space="preserve"> </w:t>
      </w:r>
      <w:r w:rsidRPr="006320F2">
        <w:rPr>
          <w:rFonts w:hint="eastAsia"/>
          <w:b/>
          <w:bCs/>
          <w:sz w:val="28"/>
          <w:szCs w:val="28"/>
          <w:u w:val="single"/>
          <w:rtl/>
        </w:rPr>
        <w:t>בגין</w:t>
      </w:r>
      <w:r w:rsidRPr="006320F2">
        <w:rPr>
          <w:b/>
          <w:bCs/>
          <w:sz w:val="28"/>
          <w:szCs w:val="28"/>
          <w:u w:val="single"/>
          <w:rtl/>
        </w:rPr>
        <w:t xml:space="preserve"> </w:t>
      </w:r>
      <w:r w:rsidRPr="006320F2">
        <w:rPr>
          <w:rFonts w:hint="eastAsia"/>
          <w:b/>
          <w:bCs/>
          <w:sz w:val="28"/>
          <w:szCs w:val="28"/>
          <w:u w:val="single"/>
          <w:rtl/>
        </w:rPr>
        <w:t>העסקת</w:t>
      </w:r>
      <w:r w:rsidRPr="006320F2">
        <w:rPr>
          <w:b/>
          <w:bCs/>
          <w:sz w:val="28"/>
          <w:szCs w:val="28"/>
          <w:u w:val="single"/>
          <w:rtl/>
        </w:rPr>
        <w:t xml:space="preserve"> </w:t>
      </w:r>
      <w:r w:rsidRPr="006320F2">
        <w:rPr>
          <w:rFonts w:hint="eastAsia"/>
          <w:b/>
          <w:bCs/>
          <w:sz w:val="28"/>
          <w:szCs w:val="28"/>
          <w:u w:val="single"/>
          <w:rtl/>
        </w:rPr>
        <w:t>עובדים</w:t>
      </w:r>
      <w:r w:rsidRPr="006320F2">
        <w:rPr>
          <w:b/>
          <w:bCs/>
          <w:sz w:val="28"/>
          <w:szCs w:val="28"/>
          <w:u w:val="single"/>
          <w:rtl/>
        </w:rPr>
        <w:t xml:space="preserve"> </w:t>
      </w:r>
      <w:r w:rsidRPr="006320F2">
        <w:rPr>
          <w:rFonts w:hint="eastAsia"/>
          <w:b/>
          <w:bCs/>
          <w:sz w:val="28"/>
          <w:szCs w:val="28"/>
          <w:u w:val="single"/>
          <w:rtl/>
        </w:rPr>
        <w:t>זרים</w:t>
      </w:r>
      <w:r w:rsidRPr="006320F2">
        <w:rPr>
          <w:b/>
          <w:bCs/>
          <w:sz w:val="28"/>
          <w:szCs w:val="28"/>
          <w:u w:val="single"/>
          <w:rtl/>
        </w:rPr>
        <w:t xml:space="preserve"> </w:t>
      </w:r>
      <w:r w:rsidRPr="006320F2">
        <w:rPr>
          <w:rFonts w:hint="eastAsia"/>
          <w:b/>
          <w:bCs/>
          <w:sz w:val="28"/>
          <w:szCs w:val="28"/>
          <w:u w:val="single"/>
          <w:rtl/>
        </w:rPr>
        <w:t>ושכר</w:t>
      </w:r>
      <w:r w:rsidRPr="006320F2">
        <w:rPr>
          <w:b/>
          <w:bCs/>
          <w:sz w:val="28"/>
          <w:szCs w:val="28"/>
          <w:u w:val="single"/>
          <w:rtl/>
        </w:rPr>
        <w:t xml:space="preserve"> </w:t>
      </w:r>
      <w:r w:rsidRPr="006320F2">
        <w:rPr>
          <w:rFonts w:hint="eastAsia"/>
          <w:b/>
          <w:bCs/>
          <w:sz w:val="28"/>
          <w:szCs w:val="28"/>
          <w:u w:val="single"/>
          <w:rtl/>
        </w:rPr>
        <w:t>מינימום</w:t>
      </w:r>
    </w:p>
    <w:tbl>
      <w:tblPr>
        <w:bidiVisual/>
        <w:tblW w:w="0" w:type="auto"/>
        <w:tblLook w:val="01E0" w:firstRow="1" w:lastRow="1" w:firstColumn="1" w:lastColumn="1" w:noHBand="0" w:noVBand="0"/>
      </w:tblPr>
      <w:tblGrid>
        <w:gridCol w:w="492"/>
        <w:gridCol w:w="2120"/>
        <w:gridCol w:w="2877"/>
        <w:gridCol w:w="2817"/>
      </w:tblGrid>
      <w:tr w:rsidR="006D1ABC" w:rsidRPr="006206FA" w:rsidTr="00897E84">
        <w:tc>
          <w:tcPr>
            <w:tcW w:w="8522" w:type="dxa"/>
            <w:gridSpan w:val="4"/>
          </w:tcPr>
          <w:p w:rsidR="006D1ABC" w:rsidRPr="006206FA" w:rsidRDefault="006D1ABC" w:rsidP="00CE74E6">
            <w:pPr>
              <w:jc w:val="both"/>
              <w:rPr>
                <w:sz w:val="24"/>
                <w:rtl/>
              </w:rPr>
            </w:pPr>
          </w:p>
          <w:p w:rsidR="006D1ABC" w:rsidRPr="006206FA" w:rsidRDefault="006D1ABC" w:rsidP="00CE74E6">
            <w:pPr>
              <w:jc w:val="both"/>
              <w:rPr>
                <w:sz w:val="24"/>
                <w:rtl/>
              </w:rPr>
            </w:pPr>
            <w:r w:rsidRPr="006206FA">
              <w:rPr>
                <w:rFonts w:hint="eastAsia"/>
                <w:sz w:val="24"/>
                <w:rtl/>
              </w:rPr>
              <w:t>אני</w:t>
            </w:r>
            <w:r w:rsidRPr="006206FA">
              <w:rPr>
                <w:sz w:val="24"/>
                <w:rtl/>
              </w:rPr>
              <w:t xml:space="preserve"> </w:t>
            </w:r>
            <w:r w:rsidRPr="006206FA">
              <w:rPr>
                <w:rFonts w:hint="eastAsia"/>
                <w:sz w:val="24"/>
                <w:rtl/>
              </w:rPr>
              <w:t>הח</w:t>
            </w:r>
            <w:r w:rsidRPr="006206FA">
              <w:rPr>
                <w:sz w:val="24"/>
                <w:rtl/>
              </w:rPr>
              <w:t>"</w:t>
            </w:r>
            <w:r w:rsidRPr="006206FA">
              <w:rPr>
                <w:rFonts w:hint="eastAsia"/>
                <w:sz w:val="24"/>
                <w:rtl/>
              </w:rPr>
              <w:t>מ</w:t>
            </w:r>
            <w:r w:rsidRPr="006206FA">
              <w:rPr>
                <w:sz w:val="24"/>
                <w:rtl/>
              </w:rPr>
              <w:t xml:space="preserve"> ____________________ </w:t>
            </w:r>
            <w:r w:rsidRPr="006206FA">
              <w:rPr>
                <w:rFonts w:hint="eastAsia"/>
                <w:sz w:val="24"/>
                <w:rtl/>
              </w:rPr>
              <w:t>ת</w:t>
            </w:r>
            <w:r w:rsidRPr="006206FA">
              <w:rPr>
                <w:sz w:val="24"/>
                <w:rtl/>
              </w:rPr>
              <w:t>.</w:t>
            </w:r>
            <w:r w:rsidRPr="006206FA">
              <w:rPr>
                <w:rFonts w:hint="eastAsia"/>
                <w:sz w:val="24"/>
                <w:rtl/>
              </w:rPr>
              <w:t>ז</w:t>
            </w:r>
            <w:r w:rsidRPr="006206FA">
              <w:rPr>
                <w:sz w:val="24"/>
                <w:rtl/>
              </w:rPr>
              <w:t xml:space="preserve">. _________________ </w:t>
            </w:r>
            <w:r w:rsidRPr="006206FA">
              <w:rPr>
                <w:rFonts w:hint="eastAsia"/>
                <w:sz w:val="24"/>
                <w:rtl/>
              </w:rPr>
              <w:t>לאחר</w:t>
            </w:r>
            <w:r w:rsidRPr="006206FA">
              <w:rPr>
                <w:sz w:val="24"/>
                <w:rtl/>
              </w:rPr>
              <w:t xml:space="preserve"> </w:t>
            </w:r>
            <w:r w:rsidRPr="006206FA">
              <w:rPr>
                <w:rFonts w:hint="eastAsia"/>
                <w:sz w:val="24"/>
                <w:rtl/>
              </w:rPr>
              <w:t>שהוזהרתי</w:t>
            </w:r>
            <w:r w:rsidRPr="006206FA">
              <w:rPr>
                <w:sz w:val="24"/>
                <w:rtl/>
              </w:rPr>
              <w:t xml:space="preserve"> </w:t>
            </w:r>
            <w:r w:rsidRPr="006206FA">
              <w:rPr>
                <w:rFonts w:hint="eastAsia"/>
                <w:sz w:val="24"/>
                <w:rtl/>
              </w:rPr>
              <w:t>כי</w:t>
            </w:r>
            <w:r w:rsidRPr="006206FA">
              <w:rPr>
                <w:sz w:val="24"/>
                <w:rtl/>
              </w:rPr>
              <w:t xml:space="preserve"> </w:t>
            </w:r>
            <w:r w:rsidRPr="006206FA">
              <w:rPr>
                <w:rFonts w:hint="eastAsia"/>
                <w:sz w:val="24"/>
                <w:rtl/>
              </w:rPr>
              <w:t>עלי</w:t>
            </w:r>
            <w:r w:rsidRPr="006206FA">
              <w:rPr>
                <w:sz w:val="24"/>
                <w:rtl/>
              </w:rPr>
              <w:t xml:space="preserve"> </w:t>
            </w:r>
            <w:r w:rsidRPr="006206FA">
              <w:rPr>
                <w:rFonts w:hint="eastAsia"/>
                <w:sz w:val="24"/>
                <w:rtl/>
              </w:rPr>
              <w:t>לומר</w:t>
            </w:r>
            <w:r w:rsidRPr="006206FA">
              <w:rPr>
                <w:sz w:val="24"/>
                <w:rtl/>
              </w:rPr>
              <w:t xml:space="preserve"> </w:t>
            </w:r>
            <w:r w:rsidRPr="006206FA">
              <w:rPr>
                <w:rFonts w:hint="eastAsia"/>
                <w:sz w:val="24"/>
                <w:rtl/>
              </w:rPr>
              <w:t>את</w:t>
            </w:r>
            <w:r w:rsidRPr="006206FA">
              <w:rPr>
                <w:sz w:val="24"/>
                <w:rtl/>
              </w:rPr>
              <w:t xml:space="preserve"> </w:t>
            </w:r>
            <w:r w:rsidRPr="006206FA">
              <w:rPr>
                <w:rFonts w:hint="eastAsia"/>
                <w:sz w:val="24"/>
                <w:rtl/>
              </w:rPr>
              <w:t>האמת</w:t>
            </w:r>
            <w:r w:rsidRPr="006206FA">
              <w:rPr>
                <w:sz w:val="24"/>
                <w:rtl/>
              </w:rPr>
              <w:t xml:space="preserve"> </w:t>
            </w:r>
            <w:r w:rsidRPr="006206FA">
              <w:rPr>
                <w:rFonts w:hint="eastAsia"/>
                <w:sz w:val="24"/>
                <w:rtl/>
              </w:rPr>
              <w:t>וכי</w:t>
            </w:r>
            <w:r w:rsidRPr="006206FA">
              <w:rPr>
                <w:sz w:val="24"/>
                <w:rtl/>
              </w:rPr>
              <w:t xml:space="preserve"> </w:t>
            </w:r>
            <w:r w:rsidRPr="006206FA">
              <w:rPr>
                <w:rFonts w:hint="eastAsia"/>
                <w:sz w:val="24"/>
                <w:rtl/>
              </w:rPr>
              <w:t>אהיה</w:t>
            </w:r>
            <w:r w:rsidRPr="006206FA">
              <w:rPr>
                <w:sz w:val="24"/>
                <w:rtl/>
              </w:rPr>
              <w:t xml:space="preserve"> </w:t>
            </w:r>
            <w:r w:rsidRPr="006206FA">
              <w:rPr>
                <w:rFonts w:hint="eastAsia"/>
                <w:sz w:val="24"/>
                <w:rtl/>
              </w:rPr>
              <w:t>צפוי</w:t>
            </w:r>
            <w:r w:rsidRPr="006206FA">
              <w:rPr>
                <w:sz w:val="24"/>
                <w:rtl/>
              </w:rPr>
              <w:t xml:space="preserve"> </w:t>
            </w:r>
            <w:r w:rsidRPr="006206FA">
              <w:rPr>
                <w:rFonts w:hint="eastAsia"/>
                <w:sz w:val="24"/>
                <w:rtl/>
              </w:rPr>
              <w:t>לעונשים</w:t>
            </w:r>
            <w:r w:rsidRPr="006206FA">
              <w:rPr>
                <w:sz w:val="24"/>
                <w:rtl/>
              </w:rPr>
              <w:t xml:space="preserve"> </w:t>
            </w:r>
            <w:r w:rsidRPr="006206FA">
              <w:rPr>
                <w:rFonts w:hint="eastAsia"/>
                <w:sz w:val="24"/>
                <w:rtl/>
              </w:rPr>
              <w:t>הקבועים</w:t>
            </w:r>
            <w:r w:rsidRPr="006206FA">
              <w:rPr>
                <w:sz w:val="24"/>
                <w:rtl/>
              </w:rPr>
              <w:t xml:space="preserve"> </w:t>
            </w:r>
            <w:r w:rsidRPr="006206FA">
              <w:rPr>
                <w:rFonts w:hint="eastAsia"/>
                <w:sz w:val="24"/>
                <w:rtl/>
              </w:rPr>
              <w:t>בחוק</w:t>
            </w:r>
            <w:r w:rsidRPr="006206FA">
              <w:rPr>
                <w:sz w:val="24"/>
                <w:rtl/>
              </w:rPr>
              <w:t xml:space="preserve"> </w:t>
            </w:r>
            <w:r w:rsidRPr="006206FA">
              <w:rPr>
                <w:rFonts w:hint="eastAsia"/>
                <w:sz w:val="24"/>
                <w:rtl/>
              </w:rPr>
              <w:t>אם</w:t>
            </w:r>
            <w:r w:rsidRPr="006206FA">
              <w:rPr>
                <w:sz w:val="24"/>
                <w:rtl/>
              </w:rPr>
              <w:t xml:space="preserve"> </w:t>
            </w:r>
            <w:r w:rsidRPr="006206FA">
              <w:rPr>
                <w:rFonts w:hint="eastAsia"/>
                <w:sz w:val="24"/>
                <w:rtl/>
              </w:rPr>
              <w:t>לא</w:t>
            </w:r>
            <w:r w:rsidRPr="006206FA">
              <w:rPr>
                <w:sz w:val="24"/>
                <w:rtl/>
              </w:rPr>
              <w:t xml:space="preserve"> </w:t>
            </w:r>
            <w:r w:rsidRPr="006206FA">
              <w:rPr>
                <w:rFonts w:hint="eastAsia"/>
                <w:sz w:val="24"/>
                <w:rtl/>
              </w:rPr>
              <w:t>אעשה</w:t>
            </w:r>
            <w:r w:rsidRPr="006206FA">
              <w:rPr>
                <w:sz w:val="24"/>
                <w:rtl/>
              </w:rPr>
              <w:t xml:space="preserve"> </w:t>
            </w:r>
            <w:r w:rsidRPr="006206FA">
              <w:rPr>
                <w:rFonts w:hint="eastAsia"/>
                <w:sz w:val="24"/>
                <w:rtl/>
              </w:rPr>
              <w:t>כן</w:t>
            </w:r>
            <w:r w:rsidRPr="006206FA">
              <w:rPr>
                <w:sz w:val="24"/>
                <w:rtl/>
              </w:rPr>
              <w:t xml:space="preserve">, </w:t>
            </w:r>
            <w:r w:rsidRPr="006206FA">
              <w:rPr>
                <w:rFonts w:hint="eastAsia"/>
                <w:sz w:val="24"/>
                <w:rtl/>
              </w:rPr>
              <w:t>מצהיר</w:t>
            </w:r>
            <w:r w:rsidRPr="006206FA">
              <w:rPr>
                <w:sz w:val="24"/>
                <w:rtl/>
              </w:rPr>
              <w:t>/</w:t>
            </w:r>
            <w:r w:rsidRPr="006206FA">
              <w:rPr>
                <w:rFonts w:hint="eastAsia"/>
                <w:sz w:val="24"/>
                <w:rtl/>
              </w:rPr>
              <w:t>ה</w:t>
            </w:r>
            <w:r w:rsidRPr="006206FA">
              <w:rPr>
                <w:sz w:val="24"/>
                <w:rtl/>
              </w:rPr>
              <w:t xml:space="preserve"> </w:t>
            </w:r>
            <w:r w:rsidRPr="006206FA">
              <w:rPr>
                <w:rFonts w:hint="eastAsia"/>
                <w:sz w:val="24"/>
                <w:rtl/>
              </w:rPr>
              <w:t>בזה</w:t>
            </w:r>
            <w:r w:rsidRPr="006206FA">
              <w:rPr>
                <w:sz w:val="24"/>
                <w:rtl/>
              </w:rPr>
              <w:t xml:space="preserve"> </w:t>
            </w:r>
            <w:r w:rsidRPr="006206FA">
              <w:rPr>
                <w:rFonts w:hint="eastAsia"/>
                <w:sz w:val="24"/>
                <w:rtl/>
              </w:rPr>
              <w:t>כדלקמן</w:t>
            </w:r>
            <w:r w:rsidRPr="006206FA">
              <w:rPr>
                <w:sz w:val="24"/>
                <w:rtl/>
              </w:rPr>
              <w:t>:</w:t>
            </w:r>
          </w:p>
        </w:tc>
      </w:tr>
      <w:tr w:rsidR="006D1ABC" w:rsidRPr="006206FA" w:rsidTr="00897E84">
        <w:tc>
          <w:tcPr>
            <w:tcW w:w="8522" w:type="dxa"/>
            <w:gridSpan w:val="4"/>
          </w:tcPr>
          <w:p w:rsidR="006D1ABC" w:rsidRPr="006206FA" w:rsidRDefault="006D1ABC" w:rsidP="00CE74E6">
            <w:pPr>
              <w:jc w:val="both"/>
              <w:rPr>
                <w:sz w:val="24"/>
                <w:rtl/>
              </w:rPr>
            </w:pPr>
          </w:p>
        </w:tc>
      </w:tr>
      <w:tr w:rsidR="006D1ABC" w:rsidRPr="006206FA" w:rsidTr="00897E84">
        <w:tc>
          <w:tcPr>
            <w:tcW w:w="8522" w:type="dxa"/>
            <w:gridSpan w:val="4"/>
          </w:tcPr>
          <w:p w:rsidR="006D1ABC" w:rsidRPr="006206FA" w:rsidRDefault="006D1ABC" w:rsidP="00D20454">
            <w:pPr>
              <w:jc w:val="both"/>
              <w:rPr>
                <w:sz w:val="24"/>
                <w:rtl/>
              </w:rPr>
            </w:pPr>
            <w:r w:rsidRPr="006206FA">
              <w:rPr>
                <w:rFonts w:hint="eastAsia"/>
                <w:sz w:val="24"/>
                <w:rtl/>
              </w:rPr>
              <w:t>הנני</w:t>
            </w:r>
            <w:r w:rsidRPr="006206FA">
              <w:rPr>
                <w:sz w:val="24"/>
                <w:rtl/>
              </w:rPr>
              <w:t xml:space="preserve"> </w:t>
            </w:r>
            <w:r w:rsidRPr="006206FA">
              <w:rPr>
                <w:rFonts w:hint="eastAsia"/>
                <w:sz w:val="24"/>
                <w:rtl/>
              </w:rPr>
              <w:t>נותן</w:t>
            </w:r>
            <w:r w:rsidRPr="006206FA">
              <w:rPr>
                <w:sz w:val="24"/>
                <w:rtl/>
              </w:rPr>
              <w:t xml:space="preserve"> </w:t>
            </w:r>
            <w:r w:rsidRPr="006206FA">
              <w:rPr>
                <w:rFonts w:hint="eastAsia"/>
                <w:sz w:val="24"/>
                <w:rtl/>
              </w:rPr>
              <w:t>תצהיר</w:t>
            </w:r>
            <w:r w:rsidRPr="006206FA">
              <w:rPr>
                <w:sz w:val="24"/>
                <w:rtl/>
              </w:rPr>
              <w:t xml:space="preserve"> </w:t>
            </w:r>
            <w:r w:rsidRPr="006206FA">
              <w:rPr>
                <w:rFonts w:hint="eastAsia"/>
                <w:sz w:val="24"/>
                <w:rtl/>
              </w:rPr>
              <w:t>זה</w:t>
            </w:r>
            <w:r w:rsidRPr="006206FA">
              <w:rPr>
                <w:sz w:val="24"/>
                <w:rtl/>
              </w:rPr>
              <w:t xml:space="preserve"> </w:t>
            </w:r>
            <w:r w:rsidRPr="006206FA">
              <w:rPr>
                <w:rFonts w:hint="eastAsia"/>
                <w:sz w:val="24"/>
                <w:rtl/>
              </w:rPr>
              <w:t>בשם</w:t>
            </w:r>
            <w:r w:rsidRPr="006206FA">
              <w:rPr>
                <w:sz w:val="24"/>
                <w:rtl/>
              </w:rPr>
              <w:t xml:space="preserve"> _____________________ </w:t>
            </w:r>
            <w:r w:rsidRPr="006206FA">
              <w:rPr>
                <w:rFonts w:hint="eastAsia"/>
                <w:sz w:val="24"/>
                <w:rtl/>
              </w:rPr>
              <w:t>שהוא</w:t>
            </w:r>
            <w:r w:rsidRPr="006206FA">
              <w:rPr>
                <w:sz w:val="24"/>
                <w:rtl/>
              </w:rPr>
              <w:t xml:space="preserve"> </w:t>
            </w:r>
            <w:r w:rsidRPr="006206FA">
              <w:rPr>
                <w:rFonts w:hint="eastAsia"/>
                <w:sz w:val="24"/>
                <w:rtl/>
              </w:rPr>
              <w:t>המציע</w:t>
            </w:r>
            <w:r w:rsidRPr="006206FA">
              <w:rPr>
                <w:sz w:val="24"/>
                <w:rtl/>
              </w:rPr>
              <w:t xml:space="preserve"> [ </w:t>
            </w:r>
            <w:r w:rsidRPr="006206FA">
              <w:rPr>
                <w:rFonts w:hint="eastAsia"/>
                <w:sz w:val="24"/>
                <w:rtl/>
              </w:rPr>
              <w:t>להלן</w:t>
            </w:r>
            <w:r w:rsidRPr="006206FA">
              <w:rPr>
                <w:sz w:val="24"/>
                <w:rtl/>
              </w:rPr>
              <w:t xml:space="preserve"> – "</w:t>
            </w:r>
            <w:r w:rsidRPr="006206FA">
              <w:rPr>
                <w:rFonts w:hint="eastAsia"/>
                <w:b/>
                <w:bCs/>
                <w:sz w:val="24"/>
                <w:rtl/>
              </w:rPr>
              <w:t>המציע</w:t>
            </w:r>
            <w:r w:rsidRPr="006206FA">
              <w:rPr>
                <w:sz w:val="24"/>
                <w:rtl/>
              </w:rPr>
              <w:t xml:space="preserve">"] </w:t>
            </w:r>
            <w:r w:rsidRPr="006206FA">
              <w:rPr>
                <w:rFonts w:hint="eastAsia"/>
                <w:sz w:val="24"/>
                <w:rtl/>
              </w:rPr>
              <w:t>המבקש</w:t>
            </w:r>
            <w:r w:rsidRPr="006206FA">
              <w:rPr>
                <w:sz w:val="24"/>
                <w:rtl/>
              </w:rPr>
              <w:t xml:space="preserve"> </w:t>
            </w:r>
            <w:r w:rsidRPr="006206FA">
              <w:rPr>
                <w:rFonts w:hint="eastAsia"/>
                <w:sz w:val="24"/>
                <w:rtl/>
              </w:rPr>
              <w:t>להתקשר</w:t>
            </w:r>
            <w:r w:rsidRPr="006206FA">
              <w:rPr>
                <w:sz w:val="24"/>
                <w:rtl/>
              </w:rPr>
              <w:t xml:space="preserve"> </w:t>
            </w:r>
            <w:r w:rsidRPr="006206FA">
              <w:rPr>
                <w:rFonts w:hint="eastAsia"/>
                <w:sz w:val="24"/>
                <w:rtl/>
              </w:rPr>
              <w:t>עם</w:t>
            </w:r>
            <w:r w:rsidRPr="006206FA">
              <w:rPr>
                <w:sz w:val="24"/>
                <w:rtl/>
              </w:rPr>
              <w:t xml:space="preserve"> </w:t>
            </w:r>
            <w:r w:rsidRPr="006206FA">
              <w:rPr>
                <w:rFonts w:hint="eastAsia"/>
                <w:sz w:val="24"/>
                <w:rtl/>
              </w:rPr>
              <w:t>עורך</w:t>
            </w:r>
            <w:r w:rsidRPr="006206FA">
              <w:rPr>
                <w:sz w:val="24"/>
                <w:rtl/>
              </w:rPr>
              <w:t xml:space="preserve"> </w:t>
            </w:r>
            <w:r w:rsidRPr="006206FA">
              <w:rPr>
                <w:rFonts w:hint="eastAsia"/>
                <w:sz w:val="24"/>
                <w:rtl/>
              </w:rPr>
              <w:t>המכרז</w:t>
            </w:r>
            <w:r w:rsidR="00D20454" w:rsidRPr="006206FA">
              <w:rPr>
                <w:rFonts w:hint="cs"/>
                <w:sz w:val="24"/>
                <w:rtl/>
              </w:rPr>
              <w:t xml:space="preserve"> </w:t>
            </w:r>
            <w:r w:rsidR="00D20454" w:rsidRPr="006206FA">
              <w:rPr>
                <w:sz w:val="24"/>
                <w:rtl/>
              </w:rPr>
              <w:t>–</w:t>
            </w:r>
            <w:r w:rsidR="00D20454" w:rsidRPr="006206FA">
              <w:rPr>
                <w:rFonts w:hint="cs"/>
                <w:sz w:val="24"/>
                <w:rtl/>
              </w:rPr>
              <w:t xml:space="preserve"> המשרד לפיתוח הפריפריה, הנגב והגליל</w:t>
            </w:r>
            <w:r w:rsidR="00D20454" w:rsidRPr="006206FA">
              <w:rPr>
                <w:sz w:val="24"/>
                <w:rtl/>
              </w:rPr>
              <w:t xml:space="preserve">. </w:t>
            </w:r>
            <w:r w:rsidRPr="006206FA">
              <w:rPr>
                <w:sz w:val="24"/>
                <w:rtl/>
              </w:rPr>
              <w:t xml:space="preserve"> </w:t>
            </w:r>
            <w:r w:rsidRPr="006206FA">
              <w:rPr>
                <w:rFonts w:hint="eastAsia"/>
                <w:sz w:val="24"/>
                <w:rtl/>
              </w:rPr>
              <w:t>אני</w:t>
            </w:r>
            <w:r w:rsidRPr="006206FA">
              <w:rPr>
                <w:sz w:val="24"/>
                <w:rtl/>
              </w:rPr>
              <w:t xml:space="preserve"> </w:t>
            </w:r>
            <w:r w:rsidRPr="006206FA">
              <w:rPr>
                <w:rFonts w:hint="eastAsia"/>
                <w:sz w:val="24"/>
                <w:rtl/>
              </w:rPr>
              <w:t>מצהיר</w:t>
            </w:r>
            <w:r w:rsidRPr="006206FA">
              <w:rPr>
                <w:sz w:val="24"/>
                <w:rtl/>
              </w:rPr>
              <w:t>/</w:t>
            </w:r>
            <w:r w:rsidRPr="006206FA">
              <w:rPr>
                <w:rFonts w:hint="eastAsia"/>
                <w:sz w:val="24"/>
                <w:rtl/>
              </w:rPr>
              <w:t>ה</w:t>
            </w:r>
            <w:r w:rsidRPr="006206FA">
              <w:rPr>
                <w:sz w:val="24"/>
                <w:rtl/>
              </w:rPr>
              <w:t xml:space="preserve"> </w:t>
            </w:r>
            <w:r w:rsidRPr="006206FA">
              <w:rPr>
                <w:rFonts w:hint="eastAsia"/>
                <w:sz w:val="24"/>
                <w:rtl/>
              </w:rPr>
              <w:t>כי</w:t>
            </w:r>
            <w:r w:rsidRPr="006206FA">
              <w:rPr>
                <w:sz w:val="24"/>
                <w:rtl/>
              </w:rPr>
              <w:t xml:space="preserve"> </w:t>
            </w:r>
            <w:r w:rsidRPr="006206FA">
              <w:rPr>
                <w:rFonts w:hint="eastAsia"/>
                <w:sz w:val="24"/>
                <w:rtl/>
              </w:rPr>
              <w:t>הנני</w:t>
            </w:r>
            <w:r w:rsidRPr="006206FA">
              <w:rPr>
                <w:sz w:val="24"/>
                <w:rtl/>
              </w:rPr>
              <w:t xml:space="preserve"> </w:t>
            </w:r>
            <w:r w:rsidRPr="006206FA">
              <w:rPr>
                <w:rFonts w:hint="eastAsia"/>
                <w:sz w:val="24"/>
                <w:rtl/>
              </w:rPr>
              <w:t>מוסמך</w:t>
            </w:r>
            <w:r w:rsidRPr="006206FA">
              <w:rPr>
                <w:sz w:val="24"/>
                <w:rtl/>
              </w:rPr>
              <w:t>/</w:t>
            </w:r>
            <w:r w:rsidRPr="006206FA">
              <w:rPr>
                <w:rFonts w:hint="eastAsia"/>
                <w:sz w:val="24"/>
                <w:rtl/>
              </w:rPr>
              <w:t>ת</w:t>
            </w:r>
            <w:r w:rsidRPr="006206FA">
              <w:rPr>
                <w:sz w:val="24"/>
                <w:rtl/>
              </w:rPr>
              <w:t xml:space="preserve"> </w:t>
            </w:r>
            <w:r w:rsidRPr="006206FA">
              <w:rPr>
                <w:rFonts w:hint="eastAsia"/>
                <w:sz w:val="24"/>
                <w:rtl/>
              </w:rPr>
              <w:t>לתת</w:t>
            </w:r>
            <w:r w:rsidRPr="006206FA">
              <w:rPr>
                <w:sz w:val="24"/>
                <w:rtl/>
              </w:rPr>
              <w:t xml:space="preserve"> </w:t>
            </w:r>
            <w:r w:rsidRPr="006206FA">
              <w:rPr>
                <w:rFonts w:hint="eastAsia"/>
                <w:sz w:val="24"/>
                <w:rtl/>
              </w:rPr>
              <w:t>תצהיר</w:t>
            </w:r>
            <w:r w:rsidRPr="006206FA">
              <w:rPr>
                <w:sz w:val="24"/>
                <w:rtl/>
              </w:rPr>
              <w:t xml:space="preserve"> </w:t>
            </w:r>
            <w:r w:rsidRPr="006206FA">
              <w:rPr>
                <w:rFonts w:hint="eastAsia"/>
                <w:sz w:val="24"/>
                <w:rtl/>
              </w:rPr>
              <w:t>זה</w:t>
            </w:r>
            <w:r w:rsidRPr="006206FA">
              <w:rPr>
                <w:sz w:val="24"/>
                <w:rtl/>
              </w:rPr>
              <w:t xml:space="preserve"> </w:t>
            </w:r>
            <w:r w:rsidRPr="006206FA">
              <w:rPr>
                <w:rFonts w:hint="eastAsia"/>
                <w:sz w:val="24"/>
                <w:rtl/>
              </w:rPr>
              <w:t>בשם</w:t>
            </w:r>
            <w:r w:rsidRPr="006206FA">
              <w:rPr>
                <w:sz w:val="24"/>
                <w:rtl/>
              </w:rPr>
              <w:t xml:space="preserve"> </w:t>
            </w:r>
            <w:r w:rsidRPr="006206FA">
              <w:rPr>
                <w:rFonts w:hint="eastAsia"/>
                <w:sz w:val="24"/>
                <w:rtl/>
              </w:rPr>
              <w:t>המציע</w:t>
            </w:r>
            <w:r w:rsidRPr="006206FA">
              <w:rPr>
                <w:sz w:val="24"/>
                <w:rtl/>
              </w:rPr>
              <w:t>.</w:t>
            </w:r>
          </w:p>
        </w:tc>
      </w:tr>
      <w:tr w:rsidR="006D1ABC" w:rsidRPr="006206FA" w:rsidTr="00897E84">
        <w:tc>
          <w:tcPr>
            <w:tcW w:w="8522" w:type="dxa"/>
            <w:gridSpan w:val="4"/>
          </w:tcPr>
          <w:p w:rsidR="006D1ABC" w:rsidRPr="006206FA" w:rsidRDefault="006D1ABC" w:rsidP="00CE74E6">
            <w:pPr>
              <w:jc w:val="both"/>
              <w:rPr>
                <w:sz w:val="24"/>
                <w:rtl/>
              </w:rPr>
            </w:pPr>
          </w:p>
        </w:tc>
      </w:tr>
      <w:tr w:rsidR="006D1ABC" w:rsidRPr="006206FA" w:rsidTr="00897E84">
        <w:tc>
          <w:tcPr>
            <w:tcW w:w="8522" w:type="dxa"/>
            <w:gridSpan w:val="4"/>
          </w:tcPr>
          <w:p w:rsidR="006D1ABC" w:rsidRPr="006206FA" w:rsidRDefault="006D1ABC" w:rsidP="00CE74E6">
            <w:pPr>
              <w:jc w:val="both"/>
              <w:rPr>
                <w:sz w:val="24"/>
                <w:rtl/>
              </w:rPr>
            </w:pPr>
            <w:r w:rsidRPr="006206FA">
              <w:rPr>
                <w:rFonts w:hint="eastAsia"/>
                <w:sz w:val="24"/>
                <w:rtl/>
              </w:rPr>
              <w:t>בתצהירי</w:t>
            </w:r>
            <w:r w:rsidRPr="006206FA">
              <w:rPr>
                <w:sz w:val="24"/>
                <w:rtl/>
              </w:rPr>
              <w:t xml:space="preserve"> </w:t>
            </w:r>
            <w:r w:rsidRPr="006206FA">
              <w:rPr>
                <w:rFonts w:hint="eastAsia"/>
                <w:sz w:val="24"/>
                <w:rtl/>
              </w:rPr>
              <w:t>זה</w:t>
            </w:r>
            <w:r w:rsidRPr="006206FA">
              <w:rPr>
                <w:sz w:val="24"/>
                <w:rtl/>
              </w:rPr>
              <w:t xml:space="preserve">, </w:t>
            </w:r>
            <w:r w:rsidRPr="006206FA">
              <w:rPr>
                <w:rFonts w:hint="eastAsia"/>
                <w:sz w:val="24"/>
                <w:rtl/>
              </w:rPr>
              <w:t>משמעותו</w:t>
            </w:r>
            <w:r w:rsidRPr="006206FA">
              <w:rPr>
                <w:sz w:val="24"/>
                <w:rtl/>
              </w:rPr>
              <w:t xml:space="preserve"> </w:t>
            </w:r>
            <w:r w:rsidRPr="006206FA">
              <w:rPr>
                <w:rFonts w:hint="eastAsia"/>
                <w:sz w:val="24"/>
                <w:rtl/>
              </w:rPr>
              <w:t>של</w:t>
            </w:r>
            <w:r w:rsidRPr="006206FA">
              <w:rPr>
                <w:sz w:val="24"/>
                <w:rtl/>
              </w:rPr>
              <w:t xml:space="preserve"> </w:t>
            </w:r>
            <w:r w:rsidRPr="006206FA">
              <w:rPr>
                <w:rFonts w:hint="eastAsia"/>
                <w:sz w:val="24"/>
                <w:rtl/>
              </w:rPr>
              <w:t>המונח</w:t>
            </w:r>
            <w:r w:rsidRPr="006206FA">
              <w:rPr>
                <w:sz w:val="24"/>
                <w:rtl/>
              </w:rPr>
              <w:t xml:space="preserve"> </w:t>
            </w:r>
            <w:r w:rsidRPr="006206FA">
              <w:rPr>
                <w:rFonts w:hint="eastAsia"/>
                <w:b/>
                <w:bCs/>
                <w:sz w:val="24"/>
                <w:rtl/>
              </w:rPr>
              <w:t>בעל</w:t>
            </w:r>
            <w:r w:rsidRPr="006206FA">
              <w:rPr>
                <w:b/>
                <w:bCs/>
                <w:sz w:val="24"/>
                <w:rtl/>
              </w:rPr>
              <w:t xml:space="preserve"> </w:t>
            </w:r>
            <w:r w:rsidRPr="006206FA">
              <w:rPr>
                <w:rFonts w:hint="eastAsia"/>
                <w:b/>
                <w:bCs/>
                <w:sz w:val="24"/>
                <w:rtl/>
              </w:rPr>
              <w:t>זיקה</w:t>
            </w:r>
            <w:r w:rsidRPr="006206FA">
              <w:rPr>
                <w:sz w:val="24"/>
                <w:rtl/>
              </w:rPr>
              <w:t xml:space="preserve"> </w:t>
            </w:r>
            <w:r w:rsidRPr="006206FA">
              <w:rPr>
                <w:rFonts w:hint="eastAsia"/>
                <w:sz w:val="24"/>
                <w:rtl/>
              </w:rPr>
              <w:t>כהגדרתו</w:t>
            </w:r>
            <w:r w:rsidRPr="006206FA">
              <w:rPr>
                <w:sz w:val="24"/>
                <w:rtl/>
              </w:rPr>
              <w:t xml:space="preserve"> </w:t>
            </w:r>
            <w:r w:rsidRPr="006206FA">
              <w:rPr>
                <w:rFonts w:hint="eastAsia"/>
                <w:sz w:val="24"/>
                <w:rtl/>
              </w:rPr>
              <w:t>בחוק</w:t>
            </w:r>
            <w:r w:rsidRPr="006206FA">
              <w:rPr>
                <w:sz w:val="24"/>
                <w:rtl/>
              </w:rPr>
              <w:t xml:space="preserve"> </w:t>
            </w:r>
            <w:r w:rsidRPr="006206FA">
              <w:rPr>
                <w:rFonts w:hint="eastAsia"/>
                <w:sz w:val="24"/>
                <w:rtl/>
              </w:rPr>
              <w:t>עסקאות</w:t>
            </w:r>
            <w:r w:rsidRPr="006206FA">
              <w:rPr>
                <w:sz w:val="24"/>
                <w:rtl/>
              </w:rPr>
              <w:t xml:space="preserve"> </w:t>
            </w:r>
            <w:r w:rsidRPr="006206FA">
              <w:rPr>
                <w:rFonts w:hint="eastAsia"/>
                <w:sz w:val="24"/>
                <w:rtl/>
              </w:rPr>
              <w:t>גופים</w:t>
            </w:r>
            <w:r w:rsidRPr="006206FA">
              <w:rPr>
                <w:sz w:val="24"/>
                <w:rtl/>
              </w:rPr>
              <w:t xml:space="preserve"> </w:t>
            </w:r>
            <w:r w:rsidRPr="006206FA">
              <w:rPr>
                <w:rFonts w:hint="eastAsia"/>
                <w:sz w:val="24"/>
                <w:rtl/>
              </w:rPr>
              <w:t>ציבוריים</w:t>
            </w:r>
            <w:r w:rsidRPr="006206FA">
              <w:rPr>
                <w:sz w:val="24"/>
                <w:rtl/>
              </w:rPr>
              <w:t xml:space="preserve"> </w:t>
            </w:r>
            <w:r w:rsidRPr="006206FA">
              <w:rPr>
                <w:rFonts w:hint="eastAsia"/>
                <w:sz w:val="24"/>
                <w:rtl/>
              </w:rPr>
              <w:t>התשל</w:t>
            </w:r>
            <w:r w:rsidRPr="006206FA">
              <w:rPr>
                <w:sz w:val="24"/>
                <w:rtl/>
              </w:rPr>
              <w:t>"</w:t>
            </w:r>
            <w:r w:rsidRPr="006206FA">
              <w:rPr>
                <w:rFonts w:hint="eastAsia"/>
                <w:sz w:val="24"/>
                <w:rtl/>
              </w:rPr>
              <w:t>ו</w:t>
            </w:r>
            <w:r w:rsidRPr="006206FA">
              <w:rPr>
                <w:sz w:val="24"/>
                <w:rtl/>
              </w:rPr>
              <w:t xml:space="preserve"> – 1976 [ </w:t>
            </w:r>
            <w:r w:rsidRPr="006206FA">
              <w:rPr>
                <w:rFonts w:hint="eastAsia"/>
                <w:sz w:val="24"/>
                <w:rtl/>
              </w:rPr>
              <w:t>להלן</w:t>
            </w:r>
            <w:r w:rsidRPr="006206FA">
              <w:rPr>
                <w:sz w:val="24"/>
                <w:rtl/>
              </w:rPr>
              <w:t xml:space="preserve"> – "</w:t>
            </w:r>
            <w:r w:rsidRPr="006206FA">
              <w:rPr>
                <w:rFonts w:hint="eastAsia"/>
                <w:b/>
                <w:bCs/>
                <w:sz w:val="24"/>
                <w:rtl/>
              </w:rPr>
              <w:t>חוק</w:t>
            </w:r>
            <w:r w:rsidRPr="006206FA">
              <w:rPr>
                <w:b/>
                <w:bCs/>
                <w:sz w:val="24"/>
                <w:rtl/>
              </w:rPr>
              <w:t xml:space="preserve"> </w:t>
            </w:r>
            <w:r w:rsidRPr="006206FA">
              <w:rPr>
                <w:rFonts w:hint="eastAsia"/>
                <w:b/>
                <w:bCs/>
                <w:sz w:val="24"/>
                <w:rtl/>
              </w:rPr>
              <w:t>עסקאות</w:t>
            </w:r>
            <w:r w:rsidRPr="006206FA">
              <w:rPr>
                <w:b/>
                <w:bCs/>
                <w:sz w:val="24"/>
                <w:rtl/>
              </w:rPr>
              <w:t xml:space="preserve"> </w:t>
            </w:r>
            <w:r w:rsidRPr="006206FA">
              <w:rPr>
                <w:rFonts w:hint="eastAsia"/>
                <w:b/>
                <w:bCs/>
                <w:sz w:val="24"/>
                <w:rtl/>
              </w:rPr>
              <w:t>גופים</w:t>
            </w:r>
            <w:r w:rsidRPr="006206FA">
              <w:rPr>
                <w:b/>
                <w:bCs/>
                <w:sz w:val="24"/>
                <w:rtl/>
              </w:rPr>
              <w:t xml:space="preserve"> </w:t>
            </w:r>
            <w:r w:rsidRPr="006206FA">
              <w:rPr>
                <w:rFonts w:hint="eastAsia"/>
                <w:b/>
                <w:bCs/>
                <w:sz w:val="24"/>
                <w:rtl/>
              </w:rPr>
              <w:t>ציבוריים</w:t>
            </w:r>
            <w:r w:rsidRPr="006206FA">
              <w:rPr>
                <w:sz w:val="24"/>
                <w:rtl/>
              </w:rPr>
              <w:t xml:space="preserve">"] . </w:t>
            </w:r>
            <w:r w:rsidRPr="006206FA">
              <w:rPr>
                <w:rFonts w:hint="eastAsia"/>
                <w:sz w:val="24"/>
                <w:rtl/>
              </w:rPr>
              <w:t>אני</w:t>
            </w:r>
            <w:r w:rsidRPr="006206FA">
              <w:rPr>
                <w:sz w:val="24"/>
                <w:rtl/>
              </w:rPr>
              <w:t xml:space="preserve"> </w:t>
            </w:r>
            <w:r w:rsidRPr="006206FA">
              <w:rPr>
                <w:rFonts w:hint="eastAsia"/>
                <w:sz w:val="24"/>
                <w:rtl/>
              </w:rPr>
              <w:t>מאשר</w:t>
            </w:r>
            <w:r w:rsidRPr="006206FA">
              <w:rPr>
                <w:sz w:val="24"/>
                <w:rtl/>
              </w:rPr>
              <w:t xml:space="preserve"> /</w:t>
            </w:r>
            <w:r w:rsidRPr="006206FA">
              <w:rPr>
                <w:rFonts w:hint="eastAsia"/>
                <w:sz w:val="24"/>
                <w:rtl/>
              </w:rPr>
              <w:t>ת</w:t>
            </w:r>
            <w:r w:rsidRPr="006206FA">
              <w:rPr>
                <w:sz w:val="24"/>
                <w:rtl/>
              </w:rPr>
              <w:t xml:space="preserve"> </w:t>
            </w:r>
            <w:r w:rsidRPr="006206FA">
              <w:rPr>
                <w:rFonts w:hint="eastAsia"/>
                <w:sz w:val="24"/>
                <w:rtl/>
              </w:rPr>
              <w:t>כי</w:t>
            </w:r>
            <w:r w:rsidRPr="006206FA">
              <w:rPr>
                <w:sz w:val="24"/>
                <w:rtl/>
              </w:rPr>
              <w:t xml:space="preserve"> </w:t>
            </w:r>
            <w:r w:rsidRPr="006206FA">
              <w:rPr>
                <w:rFonts w:hint="eastAsia"/>
                <w:sz w:val="24"/>
                <w:rtl/>
              </w:rPr>
              <w:t>הוסברה</w:t>
            </w:r>
            <w:r w:rsidRPr="006206FA">
              <w:rPr>
                <w:sz w:val="24"/>
                <w:rtl/>
              </w:rPr>
              <w:t xml:space="preserve"> </w:t>
            </w:r>
            <w:r w:rsidRPr="006206FA">
              <w:rPr>
                <w:rFonts w:hint="eastAsia"/>
                <w:sz w:val="24"/>
                <w:rtl/>
              </w:rPr>
              <w:t>לי</w:t>
            </w:r>
            <w:r w:rsidRPr="006206FA">
              <w:rPr>
                <w:sz w:val="24"/>
                <w:rtl/>
              </w:rPr>
              <w:t xml:space="preserve"> </w:t>
            </w:r>
            <w:r w:rsidRPr="006206FA">
              <w:rPr>
                <w:rFonts w:hint="eastAsia"/>
                <w:sz w:val="24"/>
                <w:rtl/>
              </w:rPr>
              <w:t>משמעותו</w:t>
            </w:r>
            <w:r w:rsidRPr="006206FA">
              <w:rPr>
                <w:sz w:val="24"/>
                <w:rtl/>
              </w:rPr>
              <w:t xml:space="preserve"> </w:t>
            </w:r>
            <w:r w:rsidRPr="006206FA">
              <w:rPr>
                <w:rFonts w:hint="eastAsia"/>
                <w:sz w:val="24"/>
                <w:rtl/>
              </w:rPr>
              <w:t>של</w:t>
            </w:r>
            <w:r w:rsidRPr="006206FA">
              <w:rPr>
                <w:sz w:val="24"/>
                <w:rtl/>
              </w:rPr>
              <w:t xml:space="preserve"> </w:t>
            </w:r>
            <w:r w:rsidRPr="006206FA">
              <w:rPr>
                <w:rFonts w:hint="eastAsia"/>
                <w:sz w:val="24"/>
                <w:rtl/>
              </w:rPr>
              <w:t>מונח</w:t>
            </w:r>
            <w:r w:rsidRPr="006206FA">
              <w:rPr>
                <w:sz w:val="24"/>
                <w:rtl/>
              </w:rPr>
              <w:t xml:space="preserve"> </w:t>
            </w:r>
            <w:r w:rsidRPr="006206FA">
              <w:rPr>
                <w:rFonts w:hint="eastAsia"/>
                <w:sz w:val="24"/>
                <w:rtl/>
              </w:rPr>
              <w:t>זה</w:t>
            </w:r>
            <w:r w:rsidRPr="006206FA">
              <w:rPr>
                <w:sz w:val="24"/>
                <w:rtl/>
              </w:rPr>
              <w:t xml:space="preserve"> </w:t>
            </w:r>
            <w:r w:rsidRPr="006206FA">
              <w:rPr>
                <w:rFonts w:hint="eastAsia"/>
                <w:sz w:val="24"/>
                <w:rtl/>
              </w:rPr>
              <w:t>וכי</w:t>
            </w:r>
            <w:r w:rsidRPr="006206FA">
              <w:rPr>
                <w:sz w:val="24"/>
                <w:rtl/>
              </w:rPr>
              <w:t xml:space="preserve"> </w:t>
            </w:r>
            <w:r w:rsidRPr="006206FA">
              <w:rPr>
                <w:rFonts w:hint="eastAsia"/>
                <w:sz w:val="24"/>
                <w:rtl/>
              </w:rPr>
              <w:t>אני</w:t>
            </w:r>
            <w:r w:rsidRPr="006206FA">
              <w:rPr>
                <w:sz w:val="24"/>
                <w:rtl/>
              </w:rPr>
              <w:t xml:space="preserve"> </w:t>
            </w:r>
            <w:r w:rsidRPr="006206FA">
              <w:rPr>
                <w:rFonts w:hint="eastAsia"/>
                <w:sz w:val="24"/>
                <w:rtl/>
              </w:rPr>
              <w:t>מבין</w:t>
            </w:r>
            <w:r w:rsidRPr="006206FA">
              <w:rPr>
                <w:sz w:val="24"/>
                <w:rtl/>
              </w:rPr>
              <w:t>/</w:t>
            </w:r>
            <w:r w:rsidRPr="006206FA">
              <w:rPr>
                <w:rFonts w:hint="eastAsia"/>
                <w:sz w:val="24"/>
                <w:rtl/>
              </w:rPr>
              <w:t>ה</w:t>
            </w:r>
            <w:r w:rsidRPr="006206FA">
              <w:rPr>
                <w:sz w:val="24"/>
                <w:rtl/>
              </w:rPr>
              <w:t xml:space="preserve"> </w:t>
            </w:r>
            <w:r w:rsidRPr="006206FA">
              <w:rPr>
                <w:rFonts w:hint="eastAsia"/>
                <w:sz w:val="24"/>
                <w:rtl/>
              </w:rPr>
              <w:t>אותו</w:t>
            </w:r>
            <w:r w:rsidRPr="006206FA">
              <w:rPr>
                <w:sz w:val="24"/>
                <w:rtl/>
              </w:rPr>
              <w:t>.</w:t>
            </w:r>
          </w:p>
        </w:tc>
      </w:tr>
      <w:tr w:rsidR="006D1ABC" w:rsidRPr="006206FA" w:rsidTr="00897E84">
        <w:tc>
          <w:tcPr>
            <w:tcW w:w="8522" w:type="dxa"/>
            <w:gridSpan w:val="4"/>
          </w:tcPr>
          <w:p w:rsidR="006D1ABC" w:rsidRPr="006206FA" w:rsidRDefault="006D1ABC" w:rsidP="00CE74E6">
            <w:pPr>
              <w:rPr>
                <w:sz w:val="24"/>
                <w:rtl/>
              </w:rPr>
            </w:pPr>
          </w:p>
          <w:p w:rsidR="00370DA2" w:rsidRPr="006206FA" w:rsidRDefault="00370DA2" w:rsidP="00884D37">
            <w:pPr>
              <w:jc w:val="both"/>
              <w:rPr>
                <w:sz w:val="24"/>
              </w:rPr>
            </w:pPr>
            <w:r w:rsidRPr="006206FA">
              <w:rPr>
                <w:sz w:val="24"/>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370DA2" w:rsidRPr="006206FA" w:rsidRDefault="00370DA2" w:rsidP="00CE74E6">
            <w:pPr>
              <w:rPr>
                <w:sz w:val="24"/>
                <w:rtl/>
              </w:rPr>
            </w:pPr>
          </w:p>
        </w:tc>
      </w:tr>
      <w:tr w:rsidR="006D1ABC" w:rsidRPr="006206FA" w:rsidTr="00897E84">
        <w:tc>
          <w:tcPr>
            <w:tcW w:w="8522" w:type="dxa"/>
            <w:gridSpan w:val="4"/>
          </w:tcPr>
          <w:p w:rsidR="006D1ABC" w:rsidRPr="006206FA" w:rsidRDefault="006D1ABC" w:rsidP="00CE74E6">
            <w:pPr>
              <w:rPr>
                <w:sz w:val="24"/>
                <w:rtl/>
              </w:rPr>
            </w:pPr>
            <w:r w:rsidRPr="006206FA">
              <w:rPr>
                <w:rFonts w:hint="eastAsia"/>
                <w:sz w:val="24"/>
                <w:rtl/>
              </w:rPr>
              <w:t>המציע</w:t>
            </w:r>
            <w:r w:rsidRPr="006206FA">
              <w:rPr>
                <w:sz w:val="24"/>
                <w:rtl/>
              </w:rPr>
              <w:t xml:space="preserve"> </w:t>
            </w:r>
            <w:r w:rsidRPr="006206FA">
              <w:rPr>
                <w:rFonts w:hint="eastAsia"/>
                <w:sz w:val="24"/>
                <w:rtl/>
              </w:rPr>
              <w:t>הינו</w:t>
            </w:r>
            <w:r w:rsidRPr="006206FA">
              <w:rPr>
                <w:sz w:val="24"/>
                <w:rtl/>
              </w:rPr>
              <w:t xml:space="preserve"> </w:t>
            </w:r>
            <w:r w:rsidRPr="006206FA">
              <w:rPr>
                <w:rFonts w:hint="eastAsia"/>
                <w:sz w:val="24"/>
                <w:rtl/>
              </w:rPr>
              <w:t>תאגיד</w:t>
            </w:r>
            <w:r w:rsidRPr="006206FA">
              <w:rPr>
                <w:sz w:val="24"/>
                <w:rtl/>
              </w:rPr>
              <w:t xml:space="preserve"> </w:t>
            </w:r>
            <w:r w:rsidRPr="006206FA">
              <w:rPr>
                <w:rFonts w:hint="eastAsia"/>
                <w:sz w:val="24"/>
                <w:rtl/>
              </w:rPr>
              <w:t>הרשום</w:t>
            </w:r>
            <w:r w:rsidRPr="006206FA">
              <w:rPr>
                <w:sz w:val="24"/>
                <w:rtl/>
              </w:rPr>
              <w:t xml:space="preserve"> </w:t>
            </w:r>
            <w:r w:rsidRPr="006206FA">
              <w:rPr>
                <w:rFonts w:hint="eastAsia"/>
                <w:sz w:val="24"/>
                <w:rtl/>
              </w:rPr>
              <w:t>בישראל</w:t>
            </w:r>
            <w:r w:rsidRPr="006206FA">
              <w:rPr>
                <w:sz w:val="24"/>
                <w:rtl/>
              </w:rPr>
              <w:t>.</w:t>
            </w:r>
          </w:p>
        </w:tc>
      </w:tr>
      <w:tr w:rsidR="006D1ABC" w:rsidRPr="006206FA" w:rsidTr="00897E84">
        <w:tc>
          <w:tcPr>
            <w:tcW w:w="8522" w:type="dxa"/>
            <w:gridSpan w:val="4"/>
          </w:tcPr>
          <w:p w:rsidR="006D1ABC" w:rsidRPr="006206FA" w:rsidRDefault="006D1ABC" w:rsidP="00CE74E6">
            <w:pPr>
              <w:rPr>
                <w:sz w:val="24"/>
                <w:rtl/>
              </w:rPr>
            </w:pPr>
          </w:p>
        </w:tc>
      </w:tr>
      <w:tr w:rsidR="006D1ABC" w:rsidRPr="006206FA" w:rsidTr="00897E84">
        <w:tc>
          <w:tcPr>
            <w:tcW w:w="8522" w:type="dxa"/>
            <w:gridSpan w:val="4"/>
          </w:tcPr>
          <w:p w:rsidR="006D1ABC" w:rsidRPr="006206FA" w:rsidRDefault="006D1ABC" w:rsidP="00CE74E6">
            <w:pPr>
              <w:rPr>
                <w:b/>
                <w:bCs/>
                <w:sz w:val="24"/>
                <w:rtl/>
              </w:rPr>
            </w:pPr>
            <w:r w:rsidRPr="006206FA">
              <w:rPr>
                <w:b/>
                <w:bCs/>
                <w:sz w:val="24"/>
                <w:rtl/>
              </w:rPr>
              <w:t>(</w:t>
            </w:r>
            <w:r w:rsidRPr="006206FA">
              <w:rPr>
                <w:rFonts w:hint="eastAsia"/>
                <w:b/>
                <w:bCs/>
                <w:sz w:val="24"/>
                <w:rtl/>
              </w:rPr>
              <w:t>סמן</w:t>
            </w:r>
            <w:r w:rsidRPr="006206FA">
              <w:rPr>
                <w:b/>
                <w:bCs/>
                <w:sz w:val="24"/>
                <w:rtl/>
              </w:rPr>
              <w:t xml:space="preserve"> </w:t>
            </w:r>
            <w:r w:rsidRPr="006206FA">
              <w:rPr>
                <w:b/>
                <w:bCs/>
                <w:sz w:val="24"/>
              </w:rPr>
              <w:t>X</w:t>
            </w:r>
            <w:r w:rsidRPr="006206FA">
              <w:rPr>
                <w:b/>
                <w:bCs/>
                <w:sz w:val="24"/>
                <w:rtl/>
              </w:rPr>
              <w:t xml:space="preserve"> </w:t>
            </w:r>
            <w:r w:rsidRPr="006206FA">
              <w:rPr>
                <w:rFonts w:hint="eastAsia"/>
                <w:b/>
                <w:bCs/>
                <w:sz w:val="24"/>
                <w:rtl/>
              </w:rPr>
              <w:t>במשבצת</w:t>
            </w:r>
            <w:r w:rsidRPr="006206FA">
              <w:rPr>
                <w:b/>
                <w:bCs/>
                <w:sz w:val="24"/>
                <w:rtl/>
              </w:rPr>
              <w:t xml:space="preserve"> </w:t>
            </w:r>
            <w:r w:rsidRPr="006206FA">
              <w:rPr>
                <w:rFonts w:hint="eastAsia"/>
                <w:b/>
                <w:bCs/>
                <w:sz w:val="24"/>
                <w:rtl/>
              </w:rPr>
              <w:t>המתאימה</w:t>
            </w:r>
            <w:r w:rsidRPr="006206FA">
              <w:rPr>
                <w:b/>
                <w:bCs/>
                <w:sz w:val="24"/>
                <w:rtl/>
              </w:rPr>
              <w:t>)</w:t>
            </w:r>
          </w:p>
        </w:tc>
      </w:tr>
      <w:tr w:rsidR="006D1ABC" w:rsidRPr="006206FA" w:rsidTr="00897E84">
        <w:tc>
          <w:tcPr>
            <w:tcW w:w="8522" w:type="dxa"/>
            <w:gridSpan w:val="4"/>
          </w:tcPr>
          <w:p w:rsidR="006D1ABC" w:rsidRPr="006206FA" w:rsidRDefault="006D1ABC" w:rsidP="00CE74E6">
            <w:pPr>
              <w:rPr>
                <w:sz w:val="24"/>
                <w:rtl/>
              </w:rPr>
            </w:pPr>
          </w:p>
        </w:tc>
      </w:tr>
      <w:tr w:rsidR="006D1ABC" w:rsidRPr="006206FA" w:rsidTr="00897E84">
        <w:tc>
          <w:tcPr>
            <w:tcW w:w="492" w:type="dxa"/>
          </w:tcPr>
          <w:p w:rsidR="006D1ABC" w:rsidRPr="006206FA" w:rsidRDefault="006D1ABC" w:rsidP="00CE74E6">
            <w:pPr>
              <w:rPr>
                <w:rFonts w:ascii="Georgia" w:hAnsi="Georgia"/>
                <w:sz w:val="24"/>
                <w:rtl/>
              </w:rPr>
            </w:pPr>
            <w:r w:rsidRPr="006206FA">
              <w:rPr>
                <w:rFonts w:ascii="Times New Roman" w:hAnsi="Times New Roman" w:cs="Times New Roman"/>
                <w:sz w:val="24"/>
                <w:rtl/>
              </w:rPr>
              <w:t>□</w:t>
            </w:r>
          </w:p>
        </w:tc>
        <w:tc>
          <w:tcPr>
            <w:tcW w:w="8030" w:type="dxa"/>
            <w:gridSpan w:val="3"/>
          </w:tcPr>
          <w:p w:rsidR="006D1ABC" w:rsidRPr="006206FA" w:rsidRDefault="006D1ABC" w:rsidP="00D20454">
            <w:pPr>
              <w:jc w:val="both"/>
              <w:rPr>
                <w:rFonts w:ascii="Georgia" w:hAnsi="Georgia"/>
                <w:sz w:val="24"/>
                <w:rtl/>
              </w:rPr>
            </w:pPr>
            <w:r w:rsidRPr="006206FA">
              <w:rPr>
                <w:rFonts w:ascii="Georgia" w:hAnsi="Georgia" w:hint="eastAsia"/>
                <w:sz w:val="24"/>
                <w:rtl/>
              </w:rPr>
              <w:t>המציע</w:t>
            </w:r>
            <w:r w:rsidRPr="006206FA">
              <w:rPr>
                <w:rFonts w:ascii="Georgia" w:hAnsi="Georgia"/>
                <w:sz w:val="24"/>
                <w:rtl/>
              </w:rPr>
              <w:t xml:space="preserve"> </w:t>
            </w:r>
            <w:r w:rsidRPr="006206FA">
              <w:rPr>
                <w:rFonts w:ascii="Georgia" w:hAnsi="Georgia" w:hint="eastAsia"/>
                <w:sz w:val="24"/>
                <w:rtl/>
              </w:rPr>
              <w:t>ובעל</w:t>
            </w:r>
            <w:r w:rsidRPr="006206FA">
              <w:rPr>
                <w:rFonts w:ascii="Georgia" w:hAnsi="Georgia"/>
                <w:sz w:val="24"/>
                <w:rtl/>
              </w:rPr>
              <w:t xml:space="preserve"> </w:t>
            </w:r>
            <w:r w:rsidRPr="006206FA">
              <w:rPr>
                <w:rFonts w:ascii="Georgia" w:hAnsi="Georgia" w:hint="eastAsia"/>
                <w:sz w:val="24"/>
                <w:rtl/>
              </w:rPr>
              <w:t>זיקה</w:t>
            </w:r>
            <w:r w:rsidRPr="006206FA">
              <w:rPr>
                <w:rFonts w:ascii="Georgia" w:hAnsi="Georgia"/>
                <w:sz w:val="24"/>
                <w:rtl/>
              </w:rPr>
              <w:t xml:space="preserve"> </w:t>
            </w:r>
            <w:r w:rsidRPr="006206FA">
              <w:rPr>
                <w:rFonts w:ascii="Georgia" w:hAnsi="Georgia" w:hint="eastAsia"/>
                <w:sz w:val="24"/>
                <w:rtl/>
              </w:rPr>
              <w:t>אליו</w:t>
            </w:r>
            <w:r w:rsidRPr="006206FA">
              <w:rPr>
                <w:rFonts w:ascii="Georgia" w:hAnsi="Georgia"/>
                <w:sz w:val="24"/>
                <w:rtl/>
              </w:rPr>
              <w:t xml:space="preserve"> </w:t>
            </w:r>
            <w:r w:rsidRPr="006206FA">
              <w:rPr>
                <w:rFonts w:ascii="Georgia" w:hAnsi="Georgia" w:hint="eastAsia"/>
                <w:b/>
                <w:bCs/>
                <w:sz w:val="24"/>
                <w:u w:val="single"/>
                <w:rtl/>
              </w:rPr>
              <w:t>לא</w:t>
            </w:r>
            <w:r w:rsidRPr="006206FA">
              <w:rPr>
                <w:rFonts w:ascii="Georgia" w:hAnsi="Georgia"/>
                <w:b/>
                <w:bCs/>
                <w:sz w:val="24"/>
                <w:u w:val="single"/>
                <w:rtl/>
              </w:rPr>
              <w:t xml:space="preserve"> </w:t>
            </w:r>
            <w:r w:rsidRPr="006206FA">
              <w:rPr>
                <w:rFonts w:ascii="Georgia" w:hAnsi="Georgia" w:hint="eastAsia"/>
                <w:b/>
                <w:bCs/>
                <w:sz w:val="24"/>
                <w:u w:val="single"/>
                <w:rtl/>
              </w:rPr>
              <w:t>הורשעו</w:t>
            </w:r>
            <w:r w:rsidRPr="006206FA">
              <w:rPr>
                <w:rFonts w:ascii="Georgia" w:hAnsi="Georgia"/>
                <w:sz w:val="24"/>
                <w:rtl/>
              </w:rPr>
              <w:t xml:space="preserve"> </w:t>
            </w:r>
            <w:r w:rsidRPr="006206FA">
              <w:rPr>
                <w:rFonts w:ascii="Georgia" w:hAnsi="Georgia" w:hint="eastAsia"/>
                <w:sz w:val="24"/>
                <w:rtl/>
              </w:rPr>
              <w:t>ביותר</w:t>
            </w:r>
            <w:r w:rsidRPr="006206FA">
              <w:rPr>
                <w:rFonts w:ascii="Georgia" w:hAnsi="Georgia"/>
                <w:sz w:val="24"/>
                <w:rtl/>
              </w:rPr>
              <w:t xml:space="preserve"> </w:t>
            </w:r>
            <w:r w:rsidRPr="006206FA">
              <w:rPr>
                <w:rFonts w:ascii="Georgia" w:hAnsi="Georgia" w:hint="eastAsia"/>
                <w:sz w:val="24"/>
                <w:rtl/>
              </w:rPr>
              <w:t>משתי</w:t>
            </w:r>
            <w:r w:rsidRPr="006206FA">
              <w:rPr>
                <w:rFonts w:ascii="Georgia" w:hAnsi="Georgia"/>
                <w:sz w:val="24"/>
                <w:rtl/>
              </w:rPr>
              <w:t xml:space="preserve"> </w:t>
            </w:r>
            <w:r w:rsidRPr="006206FA">
              <w:rPr>
                <w:rFonts w:ascii="Georgia" w:hAnsi="Georgia" w:hint="eastAsia"/>
                <w:sz w:val="24"/>
                <w:rtl/>
              </w:rPr>
              <w:t>עברות</w:t>
            </w:r>
            <w:r w:rsidRPr="006206FA">
              <w:rPr>
                <w:rFonts w:ascii="Georgia" w:hAnsi="Georgia"/>
                <w:sz w:val="24"/>
                <w:rtl/>
              </w:rPr>
              <w:t xml:space="preserve"> </w:t>
            </w:r>
            <w:r w:rsidRPr="006206FA">
              <w:rPr>
                <w:rFonts w:ascii="Georgia" w:hAnsi="Georgia" w:hint="eastAsia"/>
                <w:sz w:val="24"/>
                <w:rtl/>
              </w:rPr>
              <w:t>לפי</w:t>
            </w:r>
            <w:r w:rsidRPr="006206FA">
              <w:rPr>
                <w:rFonts w:ascii="Georgia" w:hAnsi="Georgia"/>
                <w:sz w:val="24"/>
                <w:rtl/>
              </w:rPr>
              <w:t xml:space="preserve"> </w:t>
            </w:r>
            <w:r w:rsidRPr="006206FA">
              <w:rPr>
                <w:rFonts w:ascii="Georgia" w:hAnsi="Georgia" w:hint="eastAsia"/>
                <w:sz w:val="24"/>
                <w:rtl/>
              </w:rPr>
              <w:t>חוק</w:t>
            </w:r>
            <w:r w:rsidRPr="006206FA">
              <w:rPr>
                <w:rFonts w:ascii="Georgia" w:hAnsi="Georgia"/>
                <w:sz w:val="24"/>
                <w:rtl/>
              </w:rPr>
              <w:t xml:space="preserve"> </w:t>
            </w:r>
            <w:r w:rsidRPr="006206FA">
              <w:rPr>
                <w:rFonts w:ascii="Georgia" w:hAnsi="Georgia" w:hint="eastAsia"/>
                <w:sz w:val="24"/>
                <w:rtl/>
              </w:rPr>
              <w:t>עובדים</w:t>
            </w:r>
            <w:r w:rsidRPr="006206FA">
              <w:rPr>
                <w:rFonts w:ascii="Georgia" w:hAnsi="Georgia"/>
                <w:sz w:val="24"/>
                <w:rtl/>
              </w:rPr>
              <w:t xml:space="preserve"> </w:t>
            </w:r>
            <w:r w:rsidRPr="006206FA">
              <w:rPr>
                <w:rFonts w:ascii="Georgia" w:hAnsi="Georgia" w:hint="eastAsia"/>
                <w:sz w:val="24"/>
                <w:rtl/>
              </w:rPr>
              <w:t>זרים</w:t>
            </w:r>
            <w:r w:rsidRPr="006206FA">
              <w:rPr>
                <w:rFonts w:ascii="Georgia" w:hAnsi="Georgia"/>
                <w:sz w:val="24"/>
                <w:rtl/>
              </w:rPr>
              <w:t xml:space="preserve"> </w:t>
            </w:r>
            <w:r w:rsidRPr="006206FA">
              <w:rPr>
                <w:rFonts w:ascii="Georgia" w:hAnsi="Georgia" w:hint="eastAsia"/>
                <w:sz w:val="24"/>
                <w:rtl/>
              </w:rPr>
              <w:t>וחוק</w:t>
            </w:r>
            <w:r w:rsidR="00D20454" w:rsidRPr="006206FA">
              <w:rPr>
                <w:rFonts w:ascii="Georgia" w:hAnsi="Georgia" w:hint="cs"/>
                <w:sz w:val="24"/>
                <w:rtl/>
              </w:rPr>
              <w:t xml:space="preserve"> </w:t>
            </w:r>
            <w:r w:rsidRPr="006206FA">
              <w:rPr>
                <w:rFonts w:ascii="Georgia" w:hAnsi="Georgia" w:hint="eastAsia"/>
                <w:sz w:val="24"/>
                <w:rtl/>
              </w:rPr>
              <w:t>שכר</w:t>
            </w:r>
            <w:r w:rsidRPr="006206FA">
              <w:rPr>
                <w:rFonts w:ascii="Georgia" w:hAnsi="Georgia"/>
                <w:sz w:val="24"/>
                <w:rtl/>
              </w:rPr>
              <w:t xml:space="preserve"> </w:t>
            </w:r>
            <w:r w:rsidRPr="006206FA">
              <w:rPr>
                <w:rFonts w:ascii="Georgia" w:hAnsi="Georgia" w:hint="eastAsia"/>
                <w:sz w:val="24"/>
                <w:rtl/>
              </w:rPr>
              <w:t>מינימום</w:t>
            </w:r>
            <w:r w:rsidRPr="006206FA">
              <w:rPr>
                <w:rFonts w:ascii="Georgia" w:hAnsi="Georgia"/>
                <w:sz w:val="24"/>
                <w:rtl/>
              </w:rPr>
              <w:t xml:space="preserve"> </w:t>
            </w:r>
            <w:r w:rsidRPr="006206FA">
              <w:rPr>
                <w:rFonts w:ascii="Georgia" w:hAnsi="Georgia" w:hint="eastAsia"/>
                <w:sz w:val="24"/>
                <w:rtl/>
              </w:rPr>
              <w:t>עד</w:t>
            </w:r>
            <w:r w:rsidRPr="006206FA">
              <w:rPr>
                <w:rFonts w:ascii="Georgia" w:hAnsi="Georgia"/>
                <w:sz w:val="24"/>
                <w:rtl/>
              </w:rPr>
              <w:t xml:space="preserve"> </w:t>
            </w:r>
            <w:r w:rsidRPr="006206FA">
              <w:rPr>
                <w:rFonts w:ascii="Georgia" w:hAnsi="Georgia" w:hint="eastAsia"/>
                <w:sz w:val="24"/>
                <w:rtl/>
              </w:rPr>
              <w:t>למועד</w:t>
            </w:r>
            <w:r w:rsidRPr="006206FA">
              <w:rPr>
                <w:rFonts w:ascii="Georgia" w:hAnsi="Georgia"/>
                <w:sz w:val="24"/>
                <w:rtl/>
              </w:rPr>
              <w:t xml:space="preserve"> </w:t>
            </w:r>
            <w:r w:rsidRPr="006206FA">
              <w:rPr>
                <w:rFonts w:ascii="Georgia" w:hAnsi="Georgia" w:hint="eastAsia"/>
                <w:sz w:val="24"/>
                <w:rtl/>
              </w:rPr>
              <w:t>האחרון</w:t>
            </w:r>
            <w:r w:rsidRPr="006206FA">
              <w:rPr>
                <w:rFonts w:ascii="Georgia" w:hAnsi="Georgia"/>
                <w:sz w:val="24"/>
                <w:rtl/>
              </w:rPr>
              <w:t xml:space="preserve"> </w:t>
            </w:r>
            <w:r w:rsidRPr="006206FA">
              <w:rPr>
                <w:rFonts w:ascii="Georgia" w:hAnsi="Georgia" w:hint="eastAsia"/>
                <w:sz w:val="24"/>
                <w:rtl/>
              </w:rPr>
              <w:t>להגשת</w:t>
            </w:r>
            <w:r w:rsidRPr="006206FA">
              <w:rPr>
                <w:rFonts w:ascii="Georgia" w:hAnsi="Georgia"/>
                <w:sz w:val="24"/>
                <w:rtl/>
              </w:rPr>
              <w:t xml:space="preserve"> </w:t>
            </w:r>
            <w:r w:rsidRPr="006206FA">
              <w:rPr>
                <w:rFonts w:ascii="Georgia" w:hAnsi="Georgia" w:hint="eastAsia"/>
                <w:sz w:val="24"/>
                <w:rtl/>
              </w:rPr>
              <w:t>ההצעות</w:t>
            </w:r>
            <w:r w:rsidRPr="006206FA">
              <w:rPr>
                <w:rFonts w:ascii="Georgia" w:hAnsi="Georgia"/>
                <w:sz w:val="24"/>
                <w:rtl/>
              </w:rPr>
              <w:t xml:space="preserve"> [ </w:t>
            </w:r>
            <w:r w:rsidRPr="006206FA">
              <w:rPr>
                <w:rFonts w:ascii="Georgia" w:hAnsi="Georgia" w:hint="eastAsia"/>
                <w:sz w:val="24"/>
                <w:rtl/>
              </w:rPr>
              <w:t>להלן</w:t>
            </w:r>
            <w:r w:rsidRPr="006206FA">
              <w:rPr>
                <w:rFonts w:ascii="Georgia" w:hAnsi="Georgia"/>
                <w:sz w:val="24"/>
                <w:rtl/>
              </w:rPr>
              <w:t xml:space="preserve"> – "</w:t>
            </w:r>
            <w:r w:rsidRPr="006206FA">
              <w:rPr>
                <w:rFonts w:ascii="Georgia" w:hAnsi="Georgia" w:hint="eastAsia"/>
                <w:sz w:val="24"/>
                <w:rtl/>
              </w:rPr>
              <w:t>מועד</w:t>
            </w:r>
            <w:r w:rsidRPr="006206FA">
              <w:rPr>
                <w:rFonts w:ascii="Georgia" w:hAnsi="Georgia"/>
                <w:sz w:val="24"/>
                <w:rtl/>
              </w:rPr>
              <w:t xml:space="preserve"> </w:t>
            </w:r>
            <w:r w:rsidRPr="006206FA">
              <w:rPr>
                <w:rFonts w:ascii="Georgia" w:hAnsi="Georgia" w:hint="eastAsia"/>
                <w:sz w:val="24"/>
                <w:rtl/>
              </w:rPr>
              <w:t>הגשה</w:t>
            </w:r>
            <w:r w:rsidRPr="006206FA">
              <w:rPr>
                <w:rFonts w:ascii="Georgia" w:hAnsi="Georgia"/>
                <w:sz w:val="24"/>
                <w:rtl/>
              </w:rPr>
              <w:t xml:space="preserve">" ] </w:t>
            </w:r>
            <w:r w:rsidRPr="006206FA">
              <w:rPr>
                <w:rFonts w:ascii="Georgia" w:hAnsi="Georgia" w:hint="eastAsia"/>
                <w:sz w:val="24"/>
                <w:rtl/>
              </w:rPr>
              <w:t>מטעם</w:t>
            </w:r>
            <w:r w:rsidRPr="006206FA">
              <w:rPr>
                <w:rFonts w:ascii="Georgia" w:hAnsi="Georgia"/>
                <w:sz w:val="24"/>
                <w:rtl/>
              </w:rPr>
              <w:t xml:space="preserve"> </w:t>
            </w:r>
            <w:r w:rsidRPr="006206FA">
              <w:rPr>
                <w:rFonts w:ascii="Georgia" w:hAnsi="Georgia" w:hint="eastAsia"/>
                <w:sz w:val="24"/>
                <w:rtl/>
              </w:rPr>
              <w:t>המציע</w:t>
            </w:r>
            <w:r w:rsidRPr="006206FA">
              <w:rPr>
                <w:rFonts w:ascii="Georgia" w:hAnsi="Georgia"/>
                <w:sz w:val="24"/>
                <w:rtl/>
              </w:rPr>
              <w:t xml:space="preserve"> </w:t>
            </w:r>
            <w:r w:rsidRPr="006206FA">
              <w:rPr>
                <w:rFonts w:ascii="Georgia" w:hAnsi="Georgia" w:hint="eastAsia"/>
                <w:sz w:val="24"/>
                <w:rtl/>
              </w:rPr>
              <w:t>במרכז</w:t>
            </w:r>
            <w:r w:rsidRPr="006206FA">
              <w:rPr>
                <w:rFonts w:ascii="Georgia" w:hAnsi="Georgia"/>
                <w:sz w:val="24"/>
                <w:rtl/>
              </w:rPr>
              <w:t>.</w:t>
            </w:r>
          </w:p>
        </w:tc>
      </w:tr>
      <w:tr w:rsidR="006D1ABC" w:rsidRPr="006206FA" w:rsidTr="00897E84">
        <w:tc>
          <w:tcPr>
            <w:tcW w:w="492" w:type="dxa"/>
          </w:tcPr>
          <w:p w:rsidR="006D1ABC" w:rsidRPr="006206FA" w:rsidRDefault="006D1ABC" w:rsidP="00CE74E6">
            <w:pPr>
              <w:rPr>
                <w:rFonts w:ascii="Georgia" w:hAnsi="Georgia"/>
                <w:sz w:val="24"/>
                <w:rtl/>
              </w:rPr>
            </w:pPr>
          </w:p>
        </w:tc>
        <w:tc>
          <w:tcPr>
            <w:tcW w:w="8030" w:type="dxa"/>
            <w:gridSpan w:val="3"/>
          </w:tcPr>
          <w:p w:rsidR="006D1ABC" w:rsidRPr="006206FA" w:rsidRDefault="006D1ABC" w:rsidP="00CE74E6">
            <w:pPr>
              <w:jc w:val="both"/>
              <w:rPr>
                <w:rFonts w:ascii="Georgia" w:hAnsi="Georgia"/>
                <w:sz w:val="24"/>
                <w:rtl/>
              </w:rPr>
            </w:pPr>
          </w:p>
        </w:tc>
      </w:tr>
      <w:tr w:rsidR="006D1ABC" w:rsidRPr="006206FA" w:rsidTr="00897E84">
        <w:tc>
          <w:tcPr>
            <w:tcW w:w="492" w:type="dxa"/>
          </w:tcPr>
          <w:p w:rsidR="006D1ABC" w:rsidRPr="006206FA" w:rsidRDefault="006D1ABC" w:rsidP="00CE74E6">
            <w:pPr>
              <w:rPr>
                <w:rFonts w:ascii="Georgia" w:hAnsi="Georgia"/>
                <w:sz w:val="24"/>
                <w:rtl/>
              </w:rPr>
            </w:pPr>
            <w:r w:rsidRPr="006206FA">
              <w:rPr>
                <w:rFonts w:ascii="Times New Roman" w:hAnsi="Times New Roman" w:cs="Times New Roman"/>
                <w:sz w:val="24"/>
                <w:rtl/>
              </w:rPr>
              <w:t>□</w:t>
            </w:r>
          </w:p>
        </w:tc>
        <w:tc>
          <w:tcPr>
            <w:tcW w:w="8030" w:type="dxa"/>
            <w:gridSpan w:val="3"/>
          </w:tcPr>
          <w:p w:rsidR="006D1ABC" w:rsidRPr="006206FA" w:rsidRDefault="006D1ABC" w:rsidP="00CE74E6">
            <w:pPr>
              <w:jc w:val="both"/>
              <w:rPr>
                <w:rFonts w:ascii="Georgia" w:hAnsi="Georgia"/>
                <w:sz w:val="24"/>
                <w:rtl/>
              </w:rPr>
            </w:pPr>
            <w:r w:rsidRPr="006206FA">
              <w:rPr>
                <w:rFonts w:ascii="Georgia" w:hAnsi="Georgia" w:hint="eastAsia"/>
                <w:sz w:val="24"/>
                <w:rtl/>
              </w:rPr>
              <w:t>המציע</w:t>
            </w:r>
            <w:r w:rsidRPr="006206FA">
              <w:rPr>
                <w:rFonts w:ascii="Georgia" w:hAnsi="Georgia"/>
                <w:sz w:val="24"/>
                <w:rtl/>
              </w:rPr>
              <w:t xml:space="preserve"> </w:t>
            </w:r>
            <w:r w:rsidRPr="006206FA">
              <w:rPr>
                <w:rFonts w:ascii="Georgia" w:hAnsi="Georgia" w:hint="eastAsia"/>
                <w:sz w:val="24"/>
                <w:rtl/>
              </w:rPr>
              <w:t>או</w:t>
            </w:r>
            <w:r w:rsidRPr="006206FA">
              <w:rPr>
                <w:rFonts w:ascii="Georgia" w:hAnsi="Georgia"/>
                <w:sz w:val="24"/>
                <w:rtl/>
              </w:rPr>
              <w:t xml:space="preserve"> </w:t>
            </w:r>
            <w:r w:rsidRPr="006206FA">
              <w:rPr>
                <w:rFonts w:ascii="Georgia" w:hAnsi="Georgia" w:hint="eastAsia"/>
                <w:sz w:val="24"/>
                <w:rtl/>
              </w:rPr>
              <w:t>בעל</w:t>
            </w:r>
            <w:r w:rsidRPr="006206FA">
              <w:rPr>
                <w:rFonts w:ascii="Georgia" w:hAnsi="Georgia"/>
                <w:sz w:val="24"/>
                <w:rtl/>
              </w:rPr>
              <w:t xml:space="preserve"> </w:t>
            </w:r>
            <w:r w:rsidRPr="006206FA">
              <w:rPr>
                <w:rFonts w:ascii="Georgia" w:hAnsi="Georgia" w:hint="eastAsia"/>
                <w:sz w:val="24"/>
                <w:rtl/>
              </w:rPr>
              <w:t>זיקה</w:t>
            </w:r>
            <w:r w:rsidRPr="006206FA">
              <w:rPr>
                <w:rFonts w:ascii="Georgia" w:hAnsi="Georgia"/>
                <w:sz w:val="24"/>
                <w:rtl/>
              </w:rPr>
              <w:t xml:space="preserve"> </w:t>
            </w:r>
            <w:r w:rsidRPr="006206FA">
              <w:rPr>
                <w:rFonts w:ascii="Georgia" w:hAnsi="Georgia" w:hint="eastAsia"/>
                <w:sz w:val="24"/>
                <w:rtl/>
              </w:rPr>
              <w:t>אליו</w:t>
            </w:r>
            <w:r w:rsidRPr="006206FA">
              <w:rPr>
                <w:rFonts w:ascii="Georgia" w:hAnsi="Georgia"/>
                <w:sz w:val="24"/>
                <w:rtl/>
              </w:rPr>
              <w:t xml:space="preserve"> </w:t>
            </w:r>
            <w:r w:rsidRPr="006206FA">
              <w:rPr>
                <w:rFonts w:ascii="Georgia" w:hAnsi="Georgia" w:hint="eastAsia"/>
                <w:b/>
                <w:bCs/>
                <w:sz w:val="24"/>
                <w:u w:val="single"/>
                <w:rtl/>
              </w:rPr>
              <w:t>הורשעו</w:t>
            </w:r>
            <w:r w:rsidRPr="006206FA">
              <w:rPr>
                <w:rFonts w:ascii="Georgia" w:hAnsi="Georgia"/>
                <w:b/>
                <w:bCs/>
                <w:sz w:val="24"/>
                <w:rtl/>
              </w:rPr>
              <w:t xml:space="preserve"> </w:t>
            </w:r>
            <w:r w:rsidRPr="006206FA">
              <w:rPr>
                <w:rFonts w:ascii="Georgia" w:hAnsi="Georgia" w:hint="eastAsia"/>
                <w:sz w:val="24"/>
                <w:rtl/>
              </w:rPr>
              <w:t>בפסק</w:t>
            </w:r>
            <w:r w:rsidRPr="006206FA">
              <w:rPr>
                <w:rFonts w:ascii="Georgia" w:hAnsi="Georgia"/>
                <w:sz w:val="24"/>
                <w:rtl/>
              </w:rPr>
              <w:t xml:space="preserve"> </w:t>
            </w:r>
            <w:r w:rsidRPr="006206FA">
              <w:rPr>
                <w:rFonts w:ascii="Georgia" w:hAnsi="Georgia" w:hint="eastAsia"/>
                <w:sz w:val="24"/>
                <w:rtl/>
              </w:rPr>
              <w:t>דין</w:t>
            </w:r>
            <w:r w:rsidRPr="006206FA">
              <w:rPr>
                <w:rFonts w:ascii="Georgia" w:hAnsi="Georgia"/>
                <w:sz w:val="24"/>
                <w:rtl/>
              </w:rPr>
              <w:t xml:space="preserve"> </w:t>
            </w:r>
            <w:r w:rsidRPr="006206FA">
              <w:rPr>
                <w:rFonts w:ascii="Georgia" w:hAnsi="Georgia" w:hint="eastAsia"/>
                <w:sz w:val="24"/>
                <w:rtl/>
              </w:rPr>
              <w:t>ביותר</w:t>
            </w:r>
            <w:r w:rsidRPr="006206FA">
              <w:rPr>
                <w:rFonts w:ascii="Georgia" w:hAnsi="Georgia"/>
                <w:sz w:val="24"/>
                <w:rtl/>
              </w:rPr>
              <w:t xml:space="preserve"> </w:t>
            </w:r>
            <w:r w:rsidRPr="006206FA">
              <w:rPr>
                <w:rFonts w:ascii="Georgia" w:hAnsi="Georgia" w:hint="eastAsia"/>
                <w:sz w:val="24"/>
                <w:rtl/>
              </w:rPr>
              <w:t>משתי</w:t>
            </w:r>
            <w:r w:rsidRPr="006206FA">
              <w:rPr>
                <w:rFonts w:ascii="Georgia" w:hAnsi="Georgia"/>
                <w:sz w:val="24"/>
                <w:rtl/>
              </w:rPr>
              <w:t xml:space="preserve"> </w:t>
            </w:r>
            <w:r w:rsidRPr="006206FA">
              <w:rPr>
                <w:rFonts w:ascii="Georgia" w:hAnsi="Georgia" w:hint="eastAsia"/>
                <w:sz w:val="24"/>
                <w:rtl/>
              </w:rPr>
              <w:t>עבירות</w:t>
            </w:r>
            <w:r w:rsidRPr="006206FA">
              <w:rPr>
                <w:rFonts w:ascii="Georgia" w:hAnsi="Georgia"/>
                <w:sz w:val="24"/>
                <w:rtl/>
              </w:rPr>
              <w:t xml:space="preserve"> </w:t>
            </w:r>
            <w:r w:rsidRPr="006206FA">
              <w:rPr>
                <w:rFonts w:ascii="Georgia" w:hAnsi="Georgia" w:hint="eastAsia"/>
                <w:sz w:val="24"/>
                <w:rtl/>
              </w:rPr>
              <w:t>לפי</w:t>
            </w:r>
            <w:r w:rsidRPr="006206FA">
              <w:rPr>
                <w:rFonts w:ascii="Georgia" w:hAnsi="Georgia"/>
                <w:sz w:val="24"/>
                <w:rtl/>
              </w:rPr>
              <w:t xml:space="preserve"> </w:t>
            </w:r>
            <w:r w:rsidRPr="006206FA">
              <w:rPr>
                <w:rFonts w:ascii="Georgia" w:hAnsi="Georgia" w:hint="eastAsia"/>
                <w:sz w:val="24"/>
                <w:rtl/>
              </w:rPr>
              <w:t>חוק</w:t>
            </w:r>
            <w:r w:rsidRPr="006206FA">
              <w:rPr>
                <w:rFonts w:ascii="Georgia" w:hAnsi="Georgia"/>
                <w:sz w:val="24"/>
                <w:rtl/>
              </w:rPr>
              <w:t xml:space="preserve"> </w:t>
            </w:r>
            <w:r w:rsidRPr="006206FA">
              <w:rPr>
                <w:rFonts w:ascii="Georgia" w:hAnsi="Georgia" w:hint="eastAsia"/>
                <w:sz w:val="24"/>
                <w:rtl/>
              </w:rPr>
              <w:t>עובדים</w:t>
            </w:r>
            <w:r w:rsidRPr="006206FA">
              <w:rPr>
                <w:rFonts w:ascii="Georgia" w:hAnsi="Georgia"/>
                <w:sz w:val="24"/>
                <w:rtl/>
              </w:rPr>
              <w:t xml:space="preserve"> </w:t>
            </w:r>
            <w:r w:rsidRPr="006206FA">
              <w:rPr>
                <w:rFonts w:ascii="Georgia" w:hAnsi="Georgia" w:hint="eastAsia"/>
                <w:sz w:val="24"/>
                <w:rtl/>
              </w:rPr>
              <w:t>זרים</w:t>
            </w:r>
            <w:r w:rsidRPr="006206FA">
              <w:rPr>
                <w:rFonts w:ascii="Georgia" w:hAnsi="Georgia"/>
                <w:sz w:val="24"/>
                <w:rtl/>
              </w:rPr>
              <w:t xml:space="preserve"> </w:t>
            </w:r>
            <w:r w:rsidRPr="006206FA">
              <w:rPr>
                <w:rFonts w:ascii="Georgia" w:hAnsi="Georgia" w:hint="eastAsia"/>
                <w:sz w:val="24"/>
                <w:rtl/>
              </w:rPr>
              <w:t>וחוק</w:t>
            </w:r>
            <w:r w:rsidRPr="006206FA">
              <w:rPr>
                <w:rFonts w:ascii="Georgia" w:hAnsi="Georgia"/>
                <w:sz w:val="24"/>
                <w:rtl/>
              </w:rPr>
              <w:t xml:space="preserve"> </w:t>
            </w:r>
            <w:r w:rsidRPr="006206FA">
              <w:rPr>
                <w:rFonts w:ascii="Georgia" w:hAnsi="Georgia" w:hint="eastAsia"/>
                <w:sz w:val="24"/>
                <w:rtl/>
              </w:rPr>
              <w:t>שכר</w:t>
            </w:r>
            <w:r w:rsidRPr="006206FA">
              <w:rPr>
                <w:rFonts w:ascii="Georgia" w:hAnsi="Georgia"/>
                <w:sz w:val="24"/>
                <w:rtl/>
              </w:rPr>
              <w:t xml:space="preserve"> </w:t>
            </w:r>
            <w:r w:rsidRPr="006206FA">
              <w:rPr>
                <w:rFonts w:ascii="Georgia" w:hAnsi="Georgia" w:hint="eastAsia"/>
                <w:sz w:val="24"/>
                <w:rtl/>
              </w:rPr>
              <w:t>מינימום</w:t>
            </w:r>
            <w:r w:rsidRPr="006206FA">
              <w:rPr>
                <w:rFonts w:ascii="Georgia" w:hAnsi="Georgia"/>
                <w:sz w:val="24"/>
                <w:rtl/>
              </w:rPr>
              <w:t xml:space="preserve"> </w:t>
            </w:r>
            <w:r w:rsidRPr="006206FA">
              <w:rPr>
                <w:rFonts w:ascii="Georgia" w:hAnsi="Georgia" w:hint="eastAsia"/>
                <w:b/>
                <w:bCs/>
                <w:sz w:val="24"/>
                <w:u w:val="single"/>
                <w:rtl/>
              </w:rPr>
              <w:t>וחלפה</w:t>
            </w:r>
            <w:r w:rsidRPr="006206FA">
              <w:rPr>
                <w:rFonts w:ascii="Georgia" w:hAnsi="Georgia"/>
                <w:b/>
                <w:bCs/>
                <w:sz w:val="24"/>
                <w:u w:val="single"/>
                <w:rtl/>
              </w:rPr>
              <w:t xml:space="preserve"> </w:t>
            </w:r>
            <w:r w:rsidRPr="006206FA">
              <w:rPr>
                <w:rFonts w:ascii="Georgia" w:hAnsi="Georgia" w:hint="eastAsia"/>
                <w:b/>
                <w:bCs/>
                <w:sz w:val="24"/>
                <w:u w:val="single"/>
                <w:rtl/>
              </w:rPr>
              <w:t>שנה</w:t>
            </w:r>
            <w:r w:rsidRPr="006206FA">
              <w:rPr>
                <w:rFonts w:ascii="Georgia" w:hAnsi="Georgia"/>
                <w:b/>
                <w:bCs/>
                <w:sz w:val="24"/>
                <w:u w:val="single"/>
                <w:rtl/>
              </w:rPr>
              <w:t xml:space="preserve"> </w:t>
            </w:r>
            <w:r w:rsidRPr="006206FA">
              <w:rPr>
                <w:rFonts w:ascii="Georgia" w:hAnsi="Georgia" w:hint="eastAsia"/>
                <w:b/>
                <w:bCs/>
                <w:sz w:val="24"/>
                <w:u w:val="single"/>
                <w:rtl/>
              </w:rPr>
              <w:t>אחת</w:t>
            </w:r>
            <w:r w:rsidRPr="006206FA">
              <w:rPr>
                <w:rFonts w:ascii="Georgia" w:hAnsi="Georgia"/>
                <w:sz w:val="24"/>
                <w:u w:val="single"/>
                <w:rtl/>
              </w:rPr>
              <w:t xml:space="preserve"> </w:t>
            </w:r>
            <w:r w:rsidRPr="006206FA">
              <w:rPr>
                <w:rFonts w:ascii="Georgia" w:hAnsi="Georgia" w:hint="eastAsia"/>
                <w:sz w:val="24"/>
                <w:rtl/>
              </w:rPr>
              <w:t>לפחות</w:t>
            </w:r>
            <w:r w:rsidRPr="006206FA">
              <w:rPr>
                <w:rFonts w:ascii="Georgia" w:hAnsi="Georgia"/>
                <w:sz w:val="24"/>
                <w:rtl/>
              </w:rPr>
              <w:t xml:space="preserve"> </w:t>
            </w:r>
            <w:r w:rsidRPr="006206FA">
              <w:rPr>
                <w:rFonts w:ascii="Georgia" w:hAnsi="Georgia" w:hint="eastAsia"/>
                <w:sz w:val="24"/>
                <w:rtl/>
              </w:rPr>
              <w:t>ממועד</w:t>
            </w:r>
            <w:r w:rsidRPr="006206FA">
              <w:rPr>
                <w:rFonts w:ascii="Georgia" w:hAnsi="Georgia"/>
                <w:sz w:val="24"/>
                <w:rtl/>
              </w:rPr>
              <w:t xml:space="preserve"> </w:t>
            </w:r>
            <w:r w:rsidRPr="006206FA">
              <w:rPr>
                <w:rFonts w:ascii="Georgia" w:hAnsi="Georgia" w:hint="eastAsia"/>
                <w:sz w:val="24"/>
                <w:rtl/>
              </w:rPr>
              <w:t>ההרשעה</w:t>
            </w:r>
            <w:r w:rsidRPr="006206FA">
              <w:rPr>
                <w:rFonts w:ascii="Georgia" w:hAnsi="Georgia"/>
                <w:sz w:val="24"/>
                <w:rtl/>
              </w:rPr>
              <w:t xml:space="preserve"> </w:t>
            </w:r>
            <w:r w:rsidRPr="006206FA">
              <w:rPr>
                <w:rFonts w:ascii="Georgia" w:hAnsi="Georgia" w:hint="eastAsia"/>
                <w:sz w:val="24"/>
                <w:rtl/>
              </w:rPr>
              <w:t>האחרונה</w:t>
            </w:r>
            <w:r w:rsidRPr="006206FA">
              <w:rPr>
                <w:rFonts w:ascii="Georgia" w:hAnsi="Georgia"/>
                <w:sz w:val="24"/>
                <w:rtl/>
              </w:rPr>
              <w:t xml:space="preserve"> </w:t>
            </w:r>
            <w:r w:rsidRPr="006206FA">
              <w:rPr>
                <w:rFonts w:ascii="Georgia" w:hAnsi="Georgia" w:hint="eastAsia"/>
                <w:sz w:val="24"/>
                <w:rtl/>
              </w:rPr>
              <w:t>ועד</w:t>
            </w:r>
            <w:r w:rsidRPr="006206FA">
              <w:rPr>
                <w:rFonts w:ascii="Georgia" w:hAnsi="Georgia"/>
                <w:sz w:val="24"/>
                <w:rtl/>
              </w:rPr>
              <w:t xml:space="preserve"> </w:t>
            </w:r>
            <w:r w:rsidRPr="006206FA">
              <w:rPr>
                <w:rFonts w:ascii="Georgia" w:hAnsi="Georgia" w:hint="eastAsia"/>
                <w:sz w:val="24"/>
                <w:rtl/>
              </w:rPr>
              <w:t>למועד</w:t>
            </w:r>
            <w:r w:rsidRPr="006206FA">
              <w:rPr>
                <w:rFonts w:ascii="Georgia" w:hAnsi="Georgia"/>
                <w:sz w:val="24"/>
                <w:rtl/>
              </w:rPr>
              <w:t xml:space="preserve"> </w:t>
            </w:r>
            <w:r w:rsidRPr="006206FA">
              <w:rPr>
                <w:rFonts w:ascii="Georgia" w:hAnsi="Georgia" w:hint="eastAsia"/>
                <w:sz w:val="24"/>
                <w:rtl/>
              </w:rPr>
              <w:t>ההגשה</w:t>
            </w:r>
            <w:r w:rsidRPr="006206FA">
              <w:rPr>
                <w:rFonts w:ascii="Georgia" w:hAnsi="Georgia"/>
                <w:sz w:val="24"/>
                <w:rtl/>
              </w:rPr>
              <w:t>.</w:t>
            </w:r>
          </w:p>
        </w:tc>
      </w:tr>
      <w:tr w:rsidR="006D1ABC" w:rsidRPr="006206FA" w:rsidTr="00897E84">
        <w:tc>
          <w:tcPr>
            <w:tcW w:w="492" w:type="dxa"/>
          </w:tcPr>
          <w:p w:rsidR="006D1ABC" w:rsidRPr="006206FA" w:rsidRDefault="006D1ABC" w:rsidP="00CE74E6">
            <w:pPr>
              <w:rPr>
                <w:rFonts w:ascii="Georgia" w:hAnsi="Georgia"/>
                <w:sz w:val="24"/>
                <w:rtl/>
              </w:rPr>
            </w:pPr>
          </w:p>
        </w:tc>
        <w:tc>
          <w:tcPr>
            <w:tcW w:w="8030" w:type="dxa"/>
            <w:gridSpan w:val="3"/>
          </w:tcPr>
          <w:p w:rsidR="006D1ABC" w:rsidRPr="006206FA" w:rsidRDefault="006D1ABC" w:rsidP="00CE74E6">
            <w:pPr>
              <w:jc w:val="both"/>
              <w:rPr>
                <w:rFonts w:ascii="Georgia" w:hAnsi="Georgia"/>
                <w:sz w:val="24"/>
                <w:rtl/>
              </w:rPr>
            </w:pPr>
          </w:p>
        </w:tc>
      </w:tr>
      <w:tr w:rsidR="006D1ABC" w:rsidRPr="006206FA" w:rsidTr="00897E84">
        <w:tc>
          <w:tcPr>
            <w:tcW w:w="492" w:type="dxa"/>
          </w:tcPr>
          <w:p w:rsidR="006D1ABC" w:rsidRPr="006206FA" w:rsidRDefault="006D1ABC" w:rsidP="00CE74E6">
            <w:pPr>
              <w:rPr>
                <w:rFonts w:ascii="Georgia" w:hAnsi="Georgia"/>
                <w:sz w:val="24"/>
                <w:rtl/>
              </w:rPr>
            </w:pPr>
            <w:r w:rsidRPr="006206FA">
              <w:rPr>
                <w:rFonts w:ascii="Times New Roman" w:hAnsi="Times New Roman" w:cs="Times New Roman"/>
                <w:sz w:val="24"/>
                <w:rtl/>
              </w:rPr>
              <w:t>□</w:t>
            </w:r>
          </w:p>
        </w:tc>
        <w:tc>
          <w:tcPr>
            <w:tcW w:w="8030" w:type="dxa"/>
            <w:gridSpan w:val="3"/>
          </w:tcPr>
          <w:p w:rsidR="006D1ABC" w:rsidRPr="006206FA" w:rsidRDefault="006D1ABC" w:rsidP="00CE74E6">
            <w:pPr>
              <w:jc w:val="both"/>
              <w:rPr>
                <w:rFonts w:ascii="Georgia" w:hAnsi="Georgia"/>
                <w:sz w:val="24"/>
                <w:rtl/>
              </w:rPr>
            </w:pPr>
            <w:r w:rsidRPr="006206FA">
              <w:rPr>
                <w:rFonts w:ascii="Georgia" w:hAnsi="Georgia" w:hint="eastAsia"/>
                <w:sz w:val="24"/>
                <w:rtl/>
              </w:rPr>
              <w:t>המציע</w:t>
            </w:r>
            <w:r w:rsidRPr="006206FA">
              <w:rPr>
                <w:rFonts w:ascii="Georgia" w:hAnsi="Georgia"/>
                <w:sz w:val="24"/>
                <w:rtl/>
              </w:rPr>
              <w:t xml:space="preserve"> </w:t>
            </w:r>
            <w:r w:rsidRPr="006206FA">
              <w:rPr>
                <w:rFonts w:ascii="Georgia" w:hAnsi="Georgia" w:hint="eastAsia"/>
                <w:sz w:val="24"/>
                <w:rtl/>
              </w:rPr>
              <w:t>או</w:t>
            </w:r>
            <w:r w:rsidRPr="006206FA">
              <w:rPr>
                <w:rFonts w:ascii="Georgia" w:hAnsi="Georgia"/>
                <w:sz w:val="24"/>
                <w:rtl/>
              </w:rPr>
              <w:t xml:space="preserve"> </w:t>
            </w:r>
            <w:r w:rsidRPr="006206FA">
              <w:rPr>
                <w:rFonts w:ascii="Georgia" w:hAnsi="Georgia" w:hint="eastAsia"/>
                <w:sz w:val="24"/>
                <w:rtl/>
              </w:rPr>
              <w:t>בעל</w:t>
            </w:r>
            <w:r w:rsidRPr="006206FA">
              <w:rPr>
                <w:rFonts w:ascii="Georgia" w:hAnsi="Georgia"/>
                <w:sz w:val="24"/>
                <w:rtl/>
              </w:rPr>
              <w:t xml:space="preserve"> </w:t>
            </w:r>
            <w:r w:rsidRPr="006206FA">
              <w:rPr>
                <w:rFonts w:ascii="Georgia" w:hAnsi="Georgia" w:hint="eastAsia"/>
                <w:sz w:val="24"/>
                <w:rtl/>
              </w:rPr>
              <w:t>זיקה</w:t>
            </w:r>
            <w:r w:rsidRPr="006206FA">
              <w:rPr>
                <w:rFonts w:ascii="Georgia" w:hAnsi="Georgia"/>
                <w:sz w:val="24"/>
                <w:rtl/>
              </w:rPr>
              <w:t xml:space="preserve"> </w:t>
            </w:r>
            <w:r w:rsidRPr="006206FA">
              <w:rPr>
                <w:rFonts w:ascii="Georgia" w:hAnsi="Georgia" w:hint="eastAsia"/>
                <w:sz w:val="24"/>
                <w:rtl/>
              </w:rPr>
              <w:t>אליו</w:t>
            </w:r>
            <w:r w:rsidRPr="006206FA">
              <w:rPr>
                <w:rFonts w:ascii="Georgia" w:hAnsi="Georgia"/>
                <w:sz w:val="24"/>
                <w:rtl/>
              </w:rPr>
              <w:t xml:space="preserve"> </w:t>
            </w:r>
            <w:r w:rsidRPr="006206FA">
              <w:rPr>
                <w:rFonts w:ascii="Georgia" w:hAnsi="Georgia" w:hint="eastAsia"/>
                <w:b/>
                <w:bCs/>
                <w:sz w:val="24"/>
                <w:u w:val="single"/>
                <w:rtl/>
              </w:rPr>
              <w:t>הורשעו</w:t>
            </w:r>
            <w:r w:rsidRPr="006206FA">
              <w:rPr>
                <w:rFonts w:ascii="Georgia" w:hAnsi="Georgia"/>
                <w:b/>
                <w:bCs/>
                <w:sz w:val="24"/>
                <w:rtl/>
              </w:rPr>
              <w:t xml:space="preserve"> </w:t>
            </w:r>
            <w:r w:rsidRPr="006206FA">
              <w:rPr>
                <w:rFonts w:ascii="Georgia" w:hAnsi="Georgia" w:hint="eastAsia"/>
                <w:sz w:val="24"/>
                <w:rtl/>
              </w:rPr>
              <w:t>בפסק</w:t>
            </w:r>
            <w:r w:rsidRPr="006206FA">
              <w:rPr>
                <w:rFonts w:ascii="Georgia" w:hAnsi="Georgia"/>
                <w:sz w:val="24"/>
                <w:rtl/>
              </w:rPr>
              <w:t xml:space="preserve"> </w:t>
            </w:r>
            <w:r w:rsidRPr="006206FA">
              <w:rPr>
                <w:rFonts w:ascii="Georgia" w:hAnsi="Georgia" w:hint="eastAsia"/>
                <w:sz w:val="24"/>
                <w:rtl/>
              </w:rPr>
              <w:t>דין</w:t>
            </w:r>
            <w:r w:rsidRPr="006206FA">
              <w:rPr>
                <w:rFonts w:ascii="Georgia" w:hAnsi="Georgia"/>
                <w:sz w:val="24"/>
                <w:rtl/>
              </w:rPr>
              <w:t xml:space="preserve"> </w:t>
            </w:r>
            <w:r w:rsidRPr="006206FA">
              <w:rPr>
                <w:rFonts w:ascii="Georgia" w:hAnsi="Georgia" w:hint="eastAsia"/>
                <w:sz w:val="24"/>
                <w:rtl/>
              </w:rPr>
              <w:t>ביותר</w:t>
            </w:r>
            <w:r w:rsidRPr="006206FA">
              <w:rPr>
                <w:rFonts w:ascii="Georgia" w:hAnsi="Georgia"/>
                <w:sz w:val="24"/>
                <w:rtl/>
              </w:rPr>
              <w:t xml:space="preserve"> </w:t>
            </w:r>
            <w:r w:rsidRPr="006206FA">
              <w:rPr>
                <w:rFonts w:ascii="Georgia" w:hAnsi="Georgia" w:hint="eastAsia"/>
                <w:sz w:val="24"/>
                <w:rtl/>
              </w:rPr>
              <w:t>משתי</w:t>
            </w:r>
            <w:r w:rsidRPr="006206FA">
              <w:rPr>
                <w:rFonts w:ascii="Georgia" w:hAnsi="Georgia"/>
                <w:sz w:val="24"/>
                <w:rtl/>
              </w:rPr>
              <w:t xml:space="preserve"> </w:t>
            </w:r>
            <w:r w:rsidRPr="006206FA">
              <w:rPr>
                <w:rFonts w:ascii="Georgia" w:hAnsi="Georgia" w:hint="eastAsia"/>
                <w:sz w:val="24"/>
                <w:rtl/>
              </w:rPr>
              <w:t>עבירות</w:t>
            </w:r>
            <w:r w:rsidRPr="006206FA">
              <w:rPr>
                <w:rFonts w:ascii="Georgia" w:hAnsi="Georgia"/>
                <w:sz w:val="24"/>
                <w:rtl/>
              </w:rPr>
              <w:t xml:space="preserve"> </w:t>
            </w:r>
            <w:r w:rsidRPr="006206FA">
              <w:rPr>
                <w:rFonts w:ascii="Georgia" w:hAnsi="Georgia" w:hint="eastAsia"/>
                <w:sz w:val="24"/>
                <w:rtl/>
              </w:rPr>
              <w:t>לפי</w:t>
            </w:r>
            <w:r w:rsidRPr="006206FA">
              <w:rPr>
                <w:rFonts w:ascii="Georgia" w:hAnsi="Georgia"/>
                <w:sz w:val="24"/>
                <w:rtl/>
              </w:rPr>
              <w:t xml:space="preserve"> </w:t>
            </w:r>
            <w:r w:rsidRPr="006206FA">
              <w:rPr>
                <w:rFonts w:ascii="Georgia" w:hAnsi="Georgia" w:hint="eastAsia"/>
                <w:sz w:val="24"/>
                <w:rtl/>
              </w:rPr>
              <w:t>חוק</w:t>
            </w:r>
            <w:r w:rsidRPr="006206FA">
              <w:rPr>
                <w:rFonts w:ascii="Georgia" w:hAnsi="Georgia"/>
                <w:sz w:val="24"/>
                <w:rtl/>
              </w:rPr>
              <w:t xml:space="preserve"> </w:t>
            </w:r>
            <w:r w:rsidRPr="006206FA">
              <w:rPr>
                <w:rFonts w:ascii="Georgia" w:hAnsi="Georgia" w:hint="eastAsia"/>
                <w:sz w:val="24"/>
                <w:rtl/>
              </w:rPr>
              <w:t>עובדים</w:t>
            </w:r>
            <w:r w:rsidRPr="006206FA">
              <w:rPr>
                <w:rFonts w:ascii="Georgia" w:hAnsi="Georgia"/>
                <w:sz w:val="24"/>
                <w:rtl/>
              </w:rPr>
              <w:t xml:space="preserve"> </w:t>
            </w:r>
            <w:r w:rsidRPr="006206FA">
              <w:rPr>
                <w:rFonts w:ascii="Georgia" w:hAnsi="Georgia" w:hint="eastAsia"/>
                <w:sz w:val="24"/>
                <w:rtl/>
              </w:rPr>
              <w:t>זרים</w:t>
            </w:r>
            <w:r w:rsidRPr="006206FA">
              <w:rPr>
                <w:rFonts w:ascii="Georgia" w:hAnsi="Georgia"/>
                <w:sz w:val="24"/>
                <w:rtl/>
              </w:rPr>
              <w:t xml:space="preserve"> </w:t>
            </w:r>
            <w:r w:rsidRPr="006206FA">
              <w:rPr>
                <w:rFonts w:ascii="Georgia" w:hAnsi="Georgia" w:hint="eastAsia"/>
                <w:sz w:val="24"/>
                <w:rtl/>
              </w:rPr>
              <w:t>חוק</w:t>
            </w:r>
            <w:r w:rsidRPr="006206FA">
              <w:rPr>
                <w:rFonts w:ascii="Georgia" w:hAnsi="Georgia"/>
                <w:sz w:val="24"/>
                <w:rtl/>
              </w:rPr>
              <w:t xml:space="preserve"> </w:t>
            </w:r>
            <w:r w:rsidRPr="006206FA">
              <w:rPr>
                <w:rFonts w:ascii="Georgia" w:hAnsi="Georgia" w:hint="eastAsia"/>
                <w:sz w:val="24"/>
                <w:rtl/>
              </w:rPr>
              <w:t>שכר</w:t>
            </w:r>
            <w:r w:rsidRPr="006206FA">
              <w:rPr>
                <w:rFonts w:ascii="Georgia" w:hAnsi="Georgia"/>
                <w:sz w:val="24"/>
                <w:rtl/>
              </w:rPr>
              <w:t xml:space="preserve"> </w:t>
            </w:r>
            <w:r w:rsidRPr="006206FA">
              <w:rPr>
                <w:rFonts w:ascii="Georgia" w:hAnsi="Georgia" w:hint="eastAsia"/>
                <w:sz w:val="24"/>
                <w:rtl/>
              </w:rPr>
              <w:t>המינימום</w:t>
            </w:r>
            <w:r w:rsidRPr="006206FA">
              <w:rPr>
                <w:rFonts w:ascii="Georgia" w:hAnsi="Georgia"/>
                <w:sz w:val="24"/>
                <w:rtl/>
              </w:rPr>
              <w:t xml:space="preserve"> </w:t>
            </w:r>
            <w:r w:rsidRPr="006206FA">
              <w:rPr>
                <w:rFonts w:ascii="Georgia" w:hAnsi="Georgia" w:hint="eastAsia"/>
                <w:b/>
                <w:bCs/>
                <w:sz w:val="24"/>
                <w:u w:val="single"/>
                <w:rtl/>
              </w:rPr>
              <w:t>ולא</w:t>
            </w:r>
            <w:r w:rsidRPr="006206FA">
              <w:rPr>
                <w:rFonts w:ascii="Georgia" w:hAnsi="Georgia"/>
                <w:b/>
                <w:bCs/>
                <w:sz w:val="24"/>
                <w:u w:val="single"/>
                <w:rtl/>
              </w:rPr>
              <w:t xml:space="preserve"> </w:t>
            </w:r>
            <w:r w:rsidRPr="006206FA">
              <w:rPr>
                <w:rFonts w:ascii="Georgia" w:hAnsi="Georgia" w:hint="eastAsia"/>
                <w:b/>
                <w:bCs/>
                <w:sz w:val="24"/>
                <w:u w:val="single"/>
                <w:rtl/>
              </w:rPr>
              <w:t>חלפה</w:t>
            </w:r>
            <w:r w:rsidRPr="006206FA">
              <w:rPr>
                <w:rFonts w:ascii="Georgia" w:hAnsi="Georgia"/>
                <w:b/>
                <w:bCs/>
                <w:sz w:val="24"/>
                <w:u w:val="single"/>
                <w:rtl/>
              </w:rPr>
              <w:t xml:space="preserve"> </w:t>
            </w:r>
            <w:r w:rsidRPr="006206FA">
              <w:rPr>
                <w:rFonts w:ascii="Georgia" w:hAnsi="Georgia" w:hint="eastAsia"/>
                <w:b/>
                <w:bCs/>
                <w:sz w:val="24"/>
                <w:u w:val="single"/>
                <w:rtl/>
              </w:rPr>
              <w:t>שנה</w:t>
            </w:r>
            <w:r w:rsidRPr="006206FA">
              <w:rPr>
                <w:rFonts w:ascii="Georgia" w:hAnsi="Georgia"/>
                <w:b/>
                <w:bCs/>
                <w:sz w:val="24"/>
                <w:u w:val="single"/>
                <w:rtl/>
              </w:rPr>
              <w:t xml:space="preserve"> </w:t>
            </w:r>
            <w:r w:rsidRPr="006206FA">
              <w:rPr>
                <w:rFonts w:ascii="Georgia" w:hAnsi="Georgia" w:hint="eastAsia"/>
                <w:b/>
                <w:bCs/>
                <w:sz w:val="24"/>
                <w:u w:val="single"/>
                <w:rtl/>
              </w:rPr>
              <w:t>אחת</w:t>
            </w:r>
            <w:r w:rsidRPr="006206FA">
              <w:rPr>
                <w:rFonts w:ascii="Georgia" w:hAnsi="Georgia"/>
                <w:sz w:val="24"/>
                <w:rtl/>
              </w:rPr>
              <w:t xml:space="preserve"> </w:t>
            </w:r>
            <w:r w:rsidRPr="006206FA">
              <w:rPr>
                <w:rFonts w:ascii="Georgia" w:hAnsi="Georgia" w:hint="eastAsia"/>
                <w:sz w:val="24"/>
                <w:rtl/>
              </w:rPr>
              <w:t>לפחות</w:t>
            </w:r>
            <w:r w:rsidRPr="006206FA">
              <w:rPr>
                <w:rFonts w:ascii="Georgia" w:hAnsi="Georgia"/>
                <w:sz w:val="24"/>
                <w:rtl/>
              </w:rPr>
              <w:t xml:space="preserve"> </w:t>
            </w:r>
            <w:r w:rsidRPr="006206FA">
              <w:rPr>
                <w:rFonts w:ascii="Georgia" w:hAnsi="Georgia" w:hint="eastAsia"/>
                <w:sz w:val="24"/>
                <w:rtl/>
              </w:rPr>
              <w:t>ממועד</w:t>
            </w:r>
            <w:r w:rsidRPr="006206FA">
              <w:rPr>
                <w:rFonts w:ascii="Georgia" w:hAnsi="Georgia"/>
                <w:sz w:val="24"/>
                <w:rtl/>
              </w:rPr>
              <w:t xml:space="preserve"> </w:t>
            </w:r>
            <w:r w:rsidRPr="006206FA">
              <w:rPr>
                <w:rFonts w:ascii="Georgia" w:hAnsi="Georgia" w:hint="eastAsia"/>
                <w:sz w:val="24"/>
                <w:rtl/>
              </w:rPr>
              <w:t>ההרשעה</w:t>
            </w:r>
            <w:r w:rsidRPr="006206FA">
              <w:rPr>
                <w:rFonts w:ascii="Georgia" w:hAnsi="Georgia"/>
                <w:sz w:val="24"/>
                <w:rtl/>
              </w:rPr>
              <w:t xml:space="preserve"> </w:t>
            </w:r>
            <w:r w:rsidRPr="006206FA">
              <w:rPr>
                <w:rFonts w:ascii="Georgia" w:hAnsi="Georgia" w:hint="eastAsia"/>
                <w:sz w:val="24"/>
                <w:rtl/>
              </w:rPr>
              <w:t>האחרונה</w:t>
            </w:r>
            <w:r w:rsidRPr="006206FA">
              <w:rPr>
                <w:rFonts w:ascii="Georgia" w:hAnsi="Georgia"/>
                <w:sz w:val="24"/>
                <w:rtl/>
              </w:rPr>
              <w:t xml:space="preserve"> </w:t>
            </w:r>
            <w:r w:rsidRPr="006206FA">
              <w:rPr>
                <w:rFonts w:ascii="Georgia" w:hAnsi="Georgia" w:hint="eastAsia"/>
                <w:sz w:val="24"/>
                <w:rtl/>
              </w:rPr>
              <w:t>ועד</w:t>
            </w:r>
            <w:r w:rsidRPr="006206FA">
              <w:rPr>
                <w:rFonts w:ascii="Georgia" w:hAnsi="Georgia"/>
                <w:sz w:val="24"/>
                <w:rtl/>
              </w:rPr>
              <w:t xml:space="preserve"> </w:t>
            </w:r>
            <w:r w:rsidRPr="006206FA">
              <w:rPr>
                <w:rFonts w:ascii="Georgia" w:hAnsi="Georgia" w:hint="eastAsia"/>
                <w:sz w:val="24"/>
                <w:rtl/>
              </w:rPr>
              <w:t>למועד</w:t>
            </w:r>
            <w:r w:rsidRPr="006206FA">
              <w:rPr>
                <w:rFonts w:ascii="Georgia" w:hAnsi="Georgia"/>
                <w:sz w:val="24"/>
                <w:rtl/>
              </w:rPr>
              <w:t xml:space="preserve"> </w:t>
            </w:r>
            <w:r w:rsidRPr="006206FA">
              <w:rPr>
                <w:rFonts w:ascii="Georgia" w:hAnsi="Georgia" w:hint="eastAsia"/>
                <w:sz w:val="24"/>
                <w:rtl/>
              </w:rPr>
              <w:t>ההגשה</w:t>
            </w:r>
            <w:r w:rsidRPr="006206FA">
              <w:rPr>
                <w:rFonts w:ascii="Georgia" w:hAnsi="Georgia"/>
                <w:sz w:val="24"/>
                <w:rtl/>
              </w:rPr>
              <w:t>.</w:t>
            </w:r>
          </w:p>
        </w:tc>
      </w:tr>
      <w:tr w:rsidR="006D1ABC" w:rsidRPr="006206FA" w:rsidTr="00897E84">
        <w:tc>
          <w:tcPr>
            <w:tcW w:w="492" w:type="dxa"/>
          </w:tcPr>
          <w:p w:rsidR="006D1ABC" w:rsidRPr="006206FA" w:rsidRDefault="006D1ABC" w:rsidP="00CE74E6">
            <w:pPr>
              <w:rPr>
                <w:rFonts w:ascii="Georgia" w:hAnsi="Georgia"/>
                <w:sz w:val="24"/>
                <w:rtl/>
              </w:rPr>
            </w:pPr>
          </w:p>
        </w:tc>
        <w:tc>
          <w:tcPr>
            <w:tcW w:w="8030" w:type="dxa"/>
            <w:gridSpan w:val="3"/>
          </w:tcPr>
          <w:p w:rsidR="006D1ABC" w:rsidRPr="006206FA" w:rsidRDefault="006D1ABC" w:rsidP="00CE74E6">
            <w:pPr>
              <w:rPr>
                <w:rFonts w:ascii="Georgia" w:hAnsi="Georgia"/>
                <w:sz w:val="24"/>
                <w:rtl/>
              </w:rPr>
            </w:pPr>
          </w:p>
        </w:tc>
      </w:tr>
      <w:tr w:rsidR="006D1ABC" w:rsidRPr="006206FA" w:rsidTr="00897E84">
        <w:tc>
          <w:tcPr>
            <w:tcW w:w="8522" w:type="dxa"/>
            <w:gridSpan w:val="4"/>
          </w:tcPr>
          <w:p w:rsidR="006D1ABC" w:rsidRPr="006206FA" w:rsidRDefault="006D1ABC" w:rsidP="00CE74E6">
            <w:pPr>
              <w:rPr>
                <w:rFonts w:ascii="Georgia" w:hAnsi="Georgia"/>
                <w:sz w:val="24"/>
                <w:rtl/>
              </w:rPr>
            </w:pPr>
            <w:r w:rsidRPr="006206FA">
              <w:rPr>
                <w:rFonts w:ascii="Georgia" w:hAnsi="Georgia" w:hint="eastAsia"/>
                <w:sz w:val="24"/>
                <w:rtl/>
              </w:rPr>
              <w:t>זהו</w:t>
            </w:r>
            <w:r w:rsidRPr="006206FA">
              <w:rPr>
                <w:rFonts w:ascii="Georgia" w:hAnsi="Georgia"/>
                <w:sz w:val="24"/>
                <w:rtl/>
              </w:rPr>
              <w:t xml:space="preserve"> </w:t>
            </w:r>
            <w:r w:rsidRPr="006206FA">
              <w:rPr>
                <w:rFonts w:ascii="Georgia" w:hAnsi="Georgia" w:hint="eastAsia"/>
                <w:sz w:val="24"/>
                <w:rtl/>
              </w:rPr>
              <w:t>שמי</w:t>
            </w:r>
            <w:r w:rsidRPr="006206FA">
              <w:rPr>
                <w:rFonts w:ascii="Georgia" w:hAnsi="Georgia"/>
                <w:sz w:val="24"/>
                <w:rtl/>
              </w:rPr>
              <w:t xml:space="preserve">, </w:t>
            </w:r>
            <w:r w:rsidRPr="006206FA">
              <w:rPr>
                <w:rFonts w:ascii="Georgia" w:hAnsi="Georgia" w:hint="eastAsia"/>
                <w:sz w:val="24"/>
                <w:rtl/>
              </w:rPr>
              <w:t>להלן</w:t>
            </w:r>
            <w:r w:rsidRPr="006206FA">
              <w:rPr>
                <w:rFonts w:ascii="Georgia" w:hAnsi="Georgia"/>
                <w:sz w:val="24"/>
                <w:rtl/>
              </w:rPr>
              <w:t xml:space="preserve"> </w:t>
            </w:r>
            <w:r w:rsidRPr="006206FA">
              <w:rPr>
                <w:rFonts w:ascii="Georgia" w:hAnsi="Georgia" w:hint="eastAsia"/>
                <w:sz w:val="24"/>
                <w:rtl/>
              </w:rPr>
              <w:t>חתימתי</w:t>
            </w:r>
            <w:r w:rsidRPr="006206FA">
              <w:rPr>
                <w:rFonts w:ascii="Georgia" w:hAnsi="Georgia"/>
                <w:sz w:val="24"/>
                <w:rtl/>
              </w:rPr>
              <w:t xml:space="preserve">, </w:t>
            </w:r>
            <w:r w:rsidRPr="006206FA">
              <w:rPr>
                <w:rFonts w:ascii="Georgia" w:hAnsi="Georgia" w:hint="eastAsia"/>
                <w:sz w:val="24"/>
                <w:rtl/>
              </w:rPr>
              <w:t>ותוכן</w:t>
            </w:r>
            <w:r w:rsidRPr="006206FA">
              <w:rPr>
                <w:rFonts w:ascii="Georgia" w:hAnsi="Georgia"/>
                <w:sz w:val="24"/>
                <w:rtl/>
              </w:rPr>
              <w:t xml:space="preserve"> </w:t>
            </w:r>
            <w:r w:rsidRPr="006206FA">
              <w:rPr>
                <w:rFonts w:ascii="Georgia" w:hAnsi="Georgia" w:hint="eastAsia"/>
                <w:sz w:val="24"/>
                <w:rtl/>
              </w:rPr>
              <w:t>תצהירי</w:t>
            </w:r>
            <w:r w:rsidRPr="006206FA">
              <w:rPr>
                <w:rFonts w:ascii="Georgia" w:hAnsi="Georgia"/>
                <w:sz w:val="24"/>
                <w:rtl/>
              </w:rPr>
              <w:t xml:space="preserve"> </w:t>
            </w:r>
            <w:r w:rsidRPr="006206FA">
              <w:rPr>
                <w:rFonts w:ascii="Georgia" w:hAnsi="Georgia" w:hint="eastAsia"/>
                <w:sz w:val="24"/>
                <w:rtl/>
              </w:rPr>
              <w:t>דלעיל</w:t>
            </w:r>
            <w:r w:rsidRPr="006206FA">
              <w:rPr>
                <w:rFonts w:ascii="Georgia" w:hAnsi="Georgia"/>
                <w:sz w:val="24"/>
                <w:rtl/>
              </w:rPr>
              <w:t xml:space="preserve"> </w:t>
            </w:r>
            <w:r w:rsidRPr="006206FA">
              <w:rPr>
                <w:rFonts w:ascii="Georgia" w:hAnsi="Georgia" w:hint="eastAsia"/>
                <w:sz w:val="24"/>
                <w:rtl/>
              </w:rPr>
              <w:t>אמת</w:t>
            </w:r>
            <w:r w:rsidRPr="006206FA">
              <w:rPr>
                <w:rFonts w:ascii="Georgia" w:hAnsi="Georgia"/>
                <w:sz w:val="24"/>
                <w:rtl/>
              </w:rPr>
              <w:t>.</w:t>
            </w:r>
          </w:p>
        </w:tc>
      </w:tr>
      <w:tr w:rsidR="006D1ABC" w:rsidRPr="006206FA" w:rsidTr="00897E84">
        <w:tc>
          <w:tcPr>
            <w:tcW w:w="8522" w:type="dxa"/>
            <w:gridSpan w:val="4"/>
          </w:tcPr>
          <w:p w:rsidR="006D1ABC" w:rsidRPr="006206FA" w:rsidRDefault="006D1ABC" w:rsidP="00CE74E6">
            <w:pPr>
              <w:rPr>
                <w:rFonts w:ascii="Georgia" w:hAnsi="Georgia"/>
                <w:sz w:val="24"/>
                <w:rtl/>
              </w:rPr>
            </w:pPr>
          </w:p>
        </w:tc>
      </w:tr>
      <w:tr w:rsidR="006D1ABC" w:rsidRPr="006206FA" w:rsidTr="00897E84">
        <w:tc>
          <w:tcPr>
            <w:tcW w:w="8522" w:type="dxa"/>
            <w:gridSpan w:val="4"/>
          </w:tcPr>
          <w:p w:rsidR="006D1ABC" w:rsidRPr="006206FA" w:rsidRDefault="006D1ABC" w:rsidP="00CE74E6">
            <w:pPr>
              <w:rPr>
                <w:rFonts w:ascii="Georgia" w:hAnsi="Georgia"/>
                <w:sz w:val="24"/>
                <w:rtl/>
              </w:rPr>
            </w:pPr>
          </w:p>
        </w:tc>
      </w:tr>
      <w:tr w:rsidR="006D1ABC" w:rsidRPr="006206FA" w:rsidTr="00897E84">
        <w:tc>
          <w:tcPr>
            <w:tcW w:w="2807" w:type="dxa"/>
            <w:gridSpan w:val="2"/>
          </w:tcPr>
          <w:p w:rsidR="006D1ABC" w:rsidRPr="006206FA" w:rsidRDefault="006D1ABC" w:rsidP="00CE74E6">
            <w:pPr>
              <w:jc w:val="center"/>
              <w:rPr>
                <w:rFonts w:ascii="Georgia" w:hAnsi="Georgia"/>
                <w:sz w:val="24"/>
                <w:rtl/>
              </w:rPr>
            </w:pPr>
            <w:r w:rsidRPr="006206FA">
              <w:rPr>
                <w:rFonts w:ascii="Georgia" w:hAnsi="Georgia"/>
                <w:sz w:val="24"/>
                <w:rtl/>
              </w:rPr>
              <w:t>_______________</w:t>
            </w:r>
          </w:p>
        </w:tc>
        <w:tc>
          <w:tcPr>
            <w:tcW w:w="2877" w:type="dxa"/>
          </w:tcPr>
          <w:p w:rsidR="006D1ABC" w:rsidRPr="006206FA" w:rsidRDefault="006D1ABC" w:rsidP="00CE74E6">
            <w:pPr>
              <w:rPr>
                <w:rFonts w:ascii="Georgia" w:hAnsi="Georgia"/>
                <w:sz w:val="24"/>
                <w:rtl/>
              </w:rPr>
            </w:pPr>
            <w:r w:rsidRPr="006206FA">
              <w:rPr>
                <w:rFonts w:ascii="Georgia" w:hAnsi="Georgia"/>
                <w:sz w:val="24"/>
                <w:rtl/>
              </w:rPr>
              <w:t>______________________</w:t>
            </w:r>
          </w:p>
        </w:tc>
        <w:tc>
          <w:tcPr>
            <w:tcW w:w="2838" w:type="dxa"/>
          </w:tcPr>
          <w:p w:rsidR="006D1ABC" w:rsidRPr="006206FA" w:rsidRDefault="006D1ABC" w:rsidP="00CE74E6">
            <w:pPr>
              <w:rPr>
                <w:rFonts w:ascii="Georgia" w:hAnsi="Georgia"/>
                <w:sz w:val="24"/>
                <w:rtl/>
              </w:rPr>
            </w:pPr>
            <w:r w:rsidRPr="006206FA">
              <w:rPr>
                <w:rFonts w:ascii="Georgia" w:hAnsi="Georgia"/>
                <w:sz w:val="24"/>
                <w:rtl/>
              </w:rPr>
              <w:t>_____________________</w:t>
            </w:r>
          </w:p>
        </w:tc>
      </w:tr>
      <w:tr w:rsidR="006D1ABC" w:rsidRPr="006206FA" w:rsidTr="00897E84">
        <w:tc>
          <w:tcPr>
            <w:tcW w:w="2807" w:type="dxa"/>
            <w:gridSpan w:val="2"/>
          </w:tcPr>
          <w:p w:rsidR="006D1ABC" w:rsidRPr="006206FA" w:rsidRDefault="006D1ABC" w:rsidP="00CE74E6">
            <w:pPr>
              <w:jc w:val="center"/>
              <w:rPr>
                <w:rFonts w:ascii="Georgia" w:hAnsi="Georgia"/>
                <w:sz w:val="24"/>
                <w:rtl/>
              </w:rPr>
            </w:pPr>
            <w:r w:rsidRPr="006206FA">
              <w:rPr>
                <w:rFonts w:ascii="Georgia" w:hAnsi="Georgia" w:hint="eastAsia"/>
                <w:sz w:val="24"/>
                <w:rtl/>
              </w:rPr>
              <w:t>תאריך</w:t>
            </w:r>
          </w:p>
        </w:tc>
        <w:tc>
          <w:tcPr>
            <w:tcW w:w="2877" w:type="dxa"/>
          </w:tcPr>
          <w:p w:rsidR="006D1ABC" w:rsidRPr="006206FA" w:rsidRDefault="006D1ABC" w:rsidP="00CE74E6">
            <w:pPr>
              <w:jc w:val="center"/>
              <w:rPr>
                <w:rFonts w:ascii="Georgia" w:hAnsi="Georgia"/>
                <w:sz w:val="24"/>
                <w:rtl/>
              </w:rPr>
            </w:pPr>
            <w:r w:rsidRPr="006206FA">
              <w:rPr>
                <w:rFonts w:ascii="Georgia" w:hAnsi="Georgia" w:hint="eastAsia"/>
                <w:sz w:val="24"/>
                <w:rtl/>
              </w:rPr>
              <w:t>שם</w:t>
            </w:r>
          </w:p>
        </w:tc>
        <w:tc>
          <w:tcPr>
            <w:tcW w:w="2838" w:type="dxa"/>
          </w:tcPr>
          <w:p w:rsidR="006D1ABC" w:rsidRPr="006206FA" w:rsidRDefault="006D1ABC" w:rsidP="00CE74E6">
            <w:pPr>
              <w:jc w:val="center"/>
              <w:rPr>
                <w:rFonts w:ascii="Georgia" w:hAnsi="Georgia"/>
                <w:sz w:val="24"/>
                <w:rtl/>
              </w:rPr>
            </w:pPr>
            <w:r w:rsidRPr="006206FA">
              <w:rPr>
                <w:rFonts w:ascii="Georgia" w:hAnsi="Georgia" w:hint="eastAsia"/>
                <w:sz w:val="24"/>
                <w:rtl/>
              </w:rPr>
              <w:t>חתימה</w:t>
            </w:r>
            <w:r w:rsidRPr="006206FA">
              <w:rPr>
                <w:rFonts w:ascii="Georgia" w:hAnsi="Georgia"/>
                <w:sz w:val="24"/>
                <w:rtl/>
              </w:rPr>
              <w:t xml:space="preserve"> </w:t>
            </w:r>
            <w:r w:rsidRPr="006206FA">
              <w:rPr>
                <w:rFonts w:ascii="Georgia" w:hAnsi="Georgia" w:hint="eastAsia"/>
                <w:sz w:val="24"/>
                <w:rtl/>
              </w:rPr>
              <w:t>וחותמת</w:t>
            </w:r>
          </w:p>
        </w:tc>
      </w:tr>
      <w:tr w:rsidR="006D1ABC" w:rsidRPr="006206FA" w:rsidTr="00897E84">
        <w:tc>
          <w:tcPr>
            <w:tcW w:w="2807" w:type="dxa"/>
            <w:gridSpan w:val="2"/>
          </w:tcPr>
          <w:p w:rsidR="006D1ABC" w:rsidRPr="006206FA" w:rsidRDefault="006D1ABC" w:rsidP="00CE74E6">
            <w:pPr>
              <w:jc w:val="center"/>
              <w:rPr>
                <w:rFonts w:ascii="Georgia" w:hAnsi="Georgia"/>
                <w:sz w:val="24"/>
                <w:rtl/>
              </w:rPr>
            </w:pPr>
          </w:p>
        </w:tc>
        <w:tc>
          <w:tcPr>
            <w:tcW w:w="2877" w:type="dxa"/>
          </w:tcPr>
          <w:p w:rsidR="006D1ABC" w:rsidRPr="006206FA" w:rsidRDefault="006D1ABC" w:rsidP="00CE74E6">
            <w:pPr>
              <w:jc w:val="center"/>
              <w:rPr>
                <w:rFonts w:ascii="Georgia" w:hAnsi="Georgia"/>
                <w:sz w:val="24"/>
                <w:rtl/>
              </w:rPr>
            </w:pPr>
          </w:p>
        </w:tc>
        <w:tc>
          <w:tcPr>
            <w:tcW w:w="2838" w:type="dxa"/>
          </w:tcPr>
          <w:p w:rsidR="006D1ABC" w:rsidRPr="006206FA" w:rsidRDefault="006D1ABC" w:rsidP="00CE74E6">
            <w:pPr>
              <w:jc w:val="center"/>
              <w:rPr>
                <w:rFonts w:ascii="Georgia" w:hAnsi="Georgia"/>
                <w:sz w:val="24"/>
                <w:rtl/>
              </w:rPr>
            </w:pPr>
          </w:p>
        </w:tc>
      </w:tr>
      <w:tr w:rsidR="006D1ABC" w:rsidRPr="006206FA" w:rsidTr="00897E84">
        <w:tc>
          <w:tcPr>
            <w:tcW w:w="8522" w:type="dxa"/>
            <w:gridSpan w:val="4"/>
          </w:tcPr>
          <w:p w:rsidR="006D1ABC" w:rsidRPr="006206FA" w:rsidRDefault="006D1ABC" w:rsidP="00CE74E6">
            <w:pPr>
              <w:jc w:val="center"/>
              <w:rPr>
                <w:rFonts w:ascii="Georgia" w:hAnsi="Georgia"/>
                <w:sz w:val="24"/>
                <w:rtl/>
              </w:rPr>
            </w:pPr>
            <w:r w:rsidRPr="006206FA">
              <w:rPr>
                <w:rFonts w:ascii="Georgia" w:hAnsi="Georgia"/>
                <w:sz w:val="24"/>
                <w:rtl/>
              </w:rPr>
              <w:t>---------------------------------------------------------------------------------------------------</w:t>
            </w:r>
          </w:p>
        </w:tc>
      </w:tr>
      <w:tr w:rsidR="006D1ABC" w:rsidRPr="006206FA" w:rsidTr="00897E84">
        <w:tc>
          <w:tcPr>
            <w:tcW w:w="8522" w:type="dxa"/>
            <w:gridSpan w:val="4"/>
          </w:tcPr>
          <w:p w:rsidR="006D1ABC" w:rsidRPr="006206FA" w:rsidRDefault="006D1ABC" w:rsidP="00CE74E6">
            <w:pPr>
              <w:jc w:val="center"/>
              <w:rPr>
                <w:rFonts w:ascii="Georgia" w:hAnsi="Georgia"/>
                <w:b/>
                <w:bCs/>
                <w:sz w:val="24"/>
                <w:u w:val="single"/>
                <w:rtl/>
              </w:rPr>
            </w:pPr>
            <w:r w:rsidRPr="006206FA">
              <w:rPr>
                <w:rFonts w:ascii="Georgia" w:hAnsi="Georgia" w:hint="eastAsia"/>
                <w:b/>
                <w:bCs/>
                <w:sz w:val="24"/>
                <w:u w:val="single"/>
                <w:rtl/>
              </w:rPr>
              <w:t>אישור</w:t>
            </w:r>
            <w:r w:rsidRPr="006206FA">
              <w:rPr>
                <w:rFonts w:ascii="Georgia" w:hAnsi="Georgia"/>
                <w:b/>
                <w:bCs/>
                <w:sz w:val="24"/>
                <w:u w:val="single"/>
                <w:rtl/>
              </w:rPr>
              <w:t xml:space="preserve"> </w:t>
            </w:r>
            <w:r w:rsidRPr="006206FA">
              <w:rPr>
                <w:rFonts w:ascii="Georgia" w:hAnsi="Georgia" w:hint="eastAsia"/>
                <w:b/>
                <w:bCs/>
                <w:sz w:val="24"/>
                <w:u w:val="single"/>
                <w:rtl/>
              </w:rPr>
              <w:t>עורך</w:t>
            </w:r>
            <w:r w:rsidRPr="006206FA">
              <w:rPr>
                <w:rFonts w:ascii="Georgia" w:hAnsi="Georgia"/>
                <w:b/>
                <w:bCs/>
                <w:sz w:val="24"/>
                <w:u w:val="single"/>
                <w:rtl/>
              </w:rPr>
              <w:t xml:space="preserve"> </w:t>
            </w:r>
            <w:r w:rsidRPr="006206FA">
              <w:rPr>
                <w:rFonts w:ascii="Georgia" w:hAnsi="Georgia" w:hint="eastAsia"/>
                <w:b/>
                <w:bCs/>
                <w:sz w:val="24"/>
                <w:u w:val="single"/>
                <w:rtl/>
              </w:rPr>
              <w:t>דין</w:t>
            </w:r>
          </w:p>
        </w:tc>
      </w:tr>
      <w:tr w:rsidR="006D1ABC" w:rsidRPr="006206FA" w:rsidTr="00897E84">
        <w:tc>
          <w:tcPr>
            <w:tcW w:w="8522" w:type="dxa"/>
            <w:gridSpan w:val="4"/>
          </w:tcPr>
          <w:p w:rsidR="006D1ABC" w:rsidRPr="006206FA" w:rsidRDefault="006D1ABC" w:rsidP="00CE74E6">
            <w:pPr>
              <w:jc w:val="center"/>
              <w:rPr>
                <w:rFonts w:ascii="Georgia" w:hAnsi="Georgia"/>
                <w:sz w:val="24"/>
                <w:u w:val="single"/>
                <w:rtl/>
              </w:rPr>
            </w:pPr>
          </w:p>
        </w:tc>
      </w:tr>
      <w:tr w:rsidR="006D1ABC" w:rsidRPr="006206FA" w:rsidTr="00897E84">
        <w:tc>
          <w:tcPr>
            <w:tcW w:w="8522" w:type="dxa"/>
            <w:gridSpan w:val="4"/>
          </w:tcPr>
          <w:p w:rsidR="006D1ABC" w:rsidRPr="006206FA" w:rsidRDefault="006D1ABC" w:rsidP="00CE74E6">
            <w:pPr>
              <w:jc w:val="both"/>
              <w:rPr>
                <w:rFonts w:ascii="Georgia" w:hAnsi="Georgia"/>
                <w:sz w:val="24"/>
                <w:rtl/>
              </w:rPr>
            </w:pPr>
          </w:p>
          <w:p w:rsidR="006D1ABC" w:rsidRPr="006206FA" w:rsidRDefault="006D1ABC" w:rsidP="00CE74E6">
            <w:pPr>
              <w:jc w:val="both"/>
              <w:rPr>
                <w:rFonts w:ascii="Georgia" w:hAnsi="Georgia"/>
                <w:sz w:val="24"/>
                <w:rtl/>
              </w:rPr>
            </w:pPr>
            <w:r w:rsidRPr="006206FA">
              <w:rPr>
                <w:rFonts w:ascii="Georgia" w:hAnsi="Georgia" w:hint="eastAsia"/>
                <w:sz w:val="24"/>
                <w:rtl/>
              </w:rPr>
              <w:t>אני</w:t>
            </w:r>
            <w:r w:rsidRPr="006206FA">
              <w:rPr>
                <w:rFonts w:ascii="Georgia" w:hAnsi="Georgia"/>
                <w:sz w:val="24"/>
                <w:rtl/>
              </w:rPr>
              <w:t xml:space="preserve"> </w:t>
            </w:r>
            <w:r w:rsidRPr="006206FA">
              <w:rPr>
                <w:rFonts w:ascii="Georgia" w:hAnsi="Georgia" w:hint="eastAsia"/>
                <w:sz w:val="24"/>
                <w:rtl/>
              </w:rPr>
              <w:t>הח</w:t>
            </w:r>
            <w:r w:rsidRPr="006206FA">
              <w:rPr>
                <w:rFonts w:ascii="Georgia" w:hAnsi="Georgia"/>
                <w:sz w:val="24"/>
                <w:rtl/>
              </w:rPr>
              <w:t>"</w:t>
            </w:r>
            <w:r w:rsidRPr="006206FA">
              <w:rPr>
                <w:rFonts w:ascii="Georgia" w:hAnsi="Georgia" w:hint="eastAsia"/>
                <w:sz w:val="24"/>
                <w:rtl/>
              </w:rPr>
              <w:t>מ</w:t>
            </w:r>
            <w:r w:rsidRPr="006206FA">
              <w:rPr>
                <w:rFonts w:ascii="Georgia" w:hAnsi="Georgia"/>
                <w:sz w:val="24"/>
                <w:rtl/>
              </w:rPr>
              <w:t xml:space="preserve"> ________________________ , </w:t>
            </w:r>
            <w:r w:rsidRPr="006206FA">
              <w:rPr>
                <w:rFonts w:ascii="Georgia" w:hAnsi="Georgia" w:hint="eastAsia"/>
                <w:sz w:val="24"/>
                <w:rtl/>
              </w:rPr>
              <w:t>עו</w:t>
            </w:r>
            <w:r w:rsidRPr="006206FA">
              <w:rPr>
                <w:rFonts w:ascii="Georgia" w:hAnsi="Georgia"/>
                <w:sz w:val="24"/>
                <w:rtl/>
              </w:rPr>
              <w:t>"</w:t>
            </w:r>
            <w:r w:rsidRPr="006206FA">
              <w:rPr>
                <w:rFonts w:ascii="Georgia" w:hAnsi="Georgia" w:hint="eastAsia"/>
                <w:sz w:val="24"/>
                <w:rtl/>
              </w:rPr>
              <w:t>ד</w:t>
            </w:r>
            <w:r w:rsidRPr="006206FA">
              <w:rPr>
                <w:rFonts w:ascii="Georgia" w:hAnsi="Georgia"/>
                <w:sz w:val="24"/>
                <w:rtl/>
              </w:rPr>
              <w:t xml:space="preserve"> </w:t>
            </w:r>
            <w:r w:rsidRPr="006206FA">
              <w:rPr>
                <w:rFonts w:ascii="Georgia" w:hAnsi="Georgia" w:hint="eastAsia"/>
                <w:sz w:val="24"/>
                <w:rtl/>
              </w:rPr>
              <w:t>מאשר</w:t>
            </w:r>
            <w:r w:rsidRPr="006206FA">
              <w:rPr>
                <w:rFonts w:ascii="Georgia" w:hAnsi="Georgia"/>
                <w:sz w:val="24"/>
                <w:rtl/>
              </w:rPr>
              <w:t>/</w:t>
            </w:r>
            <w:r w:rsidRPr="006206FA">
              <w:rPr>
                <w:rFonts w:ascii="Georgia" w:hAnsi="Georgia" w:hint="eastAsia"/>
                <w:sz w:val="24"/>
                <w:rtl/>
              </w:rPr>
              <w:t>ת</w:t>
            </w:r>
            <w:r w:rsidRPr="006206FA">
              <w:rPr>
                <w:rFonts w:ascii="Georgia" w:hAnsi="Georgia"/>
                <w:sz w:val="24"/>
                <w:rtl/>
              </w:rPr>
              <w:t xml:space="preserve"> </w:t>
            </w:r>
            <w:r w:rsidRPr="006206FA">
              <w:rPr>
                <w:rFonts w:ascii="Georgia" w:hAnsi="Georgia" w:hint="eastAsia"/>
                <w:sz w:val="24"/>
                <w:rtl/>
              </w:rPr>
              <w:t>כי</w:t>
            </w:r>
            <w:r w:rsidRPr="006206FA">
              <w:rPr>
                <w:rFonts w:ascii="Georgia" w:hAnsi="Georgia"/>
                <w:sz w:val="24"/>
                <w:rtl/>
              </w:rPr>
              <w:t xml:space="preserve"> </w:t>
            </w:r>
            <w:r w:rsidRPr="006206FA">
              <w:rPr>
                <w:rFonts w:ascii="Georgia" w:hAnsi="Georgia" w:hint="eastAsia"/>
                <w:sz w:val="24"/>
                <w:rtl/>
              </w:rPr>
              <w:t>ביום</w:t>
            </w:r>
            <w:r w:rsidRPr="006206FA">
              <w:rPr>
                <w:rFonts w:ascii="Georgia" w:hAnsi="Georgia"/>
                <w:sz w:val="24"/>
                <w:rtl/>
              </w:rPr>
              <w:t xml:space="preserve"> _____________ </w:t>
            </w:r>
            <w:r w:rsidRPr="006206FA">
              <w:rPr>
                <w:rFonts w:ascii="Georgia" w:hAnsi="Georgia" w:hint="eastAsia"/>
                <w:sz w:val="24"/>
                <w:rtl/>
              </w:rPr>
              <w:t>הופיע</w:t>
            </w:r>
            <w:r w:rsidRPr="006206FA">
              <w:rPr>
                <w:rFonts w:ascii="Georgia" w:hAnsi="Georgia"/>
                <w:sz w:val="24"/>
                <w:rtl/>
              </w:rPr>
              <w:t>/</w:t>
            </w:r>
            <w:r w:rsidRPr="006206FA">
              <w:rPr>
                <w:rFonts w:ascii="Georgia" w:hAnsi="Georgia" w:hint="eastAsia"/>
                <w:sz w:val="24"/>
                <w:rtl/>
              </w:rPr>
              <w:t>ה</w:t>
            </w:r>
            <w:r w:rsidRPr="006206FA">
              <w:rPr>
                <w:rFonts w:ascii="Georgia" w:hAnsi="Georgia"/>
                <w:sz w:val="24"/>
                <w:rtl/>
              </w:rPr>
              <w:t xml:space="preserve"> </w:t>
            </w:r>
          </w:p>
          <w:p w:rsidR="006D1ABC" w:rsidRPr="006206FA" w:rsidRDefault="006D1ABC" w:rsidP="00CE74E6">
            <w:pPr>
              <w:jc w:val="both"/>
              <w:rPr>
                <w:rFonts w:ascii="Georgia" w:hAnsi="Georgia"/>
                <w:sz w:val="24"/>
                <w:rtl/>
              </w:rPr>
            </w:pPr>
          </w:p>
          <w:p w:rsidR="006D1ABC" w:rsidRPr="006206FA" w:rsidRDefault="006D1ABC" w:rsidP="00CE74E6">
            <w:pPr>
              <w:jc w:val="both"/>
              <w:rPr>
                <w:rFonts w:ascii="Georgia" w:hAnsi="Georgia"/>
                <w:sz w:val="24"/>
                <w:rtl/>
              </w:rPr>
            </w:pPr>
            <w:r w:rsidRPr="006206FA">
              <w:rPr>
                <w:rFonts w:ascii="Georgia" w:hAnsi="Georgia" w:hint="eastAsia"/>
                <w:sz w:val="24"/>
                <w:rtl/>
              </w:rPr>
              <w:t>בפני</w:t>
            </w:r>
            <w:r w:rsidRPr="006206FA">
              <w:rPr>
                <w:rFonts w:ascii="Georgia" w:hAnsi="Georgia"/>
                <w:sz w:val="24"/>
                <w:rtl/>
              </w:rPr>
              <w:t xml:space="preserve"> </w:t>
            </w:r>
            <w:r w:rsidRPr="006206FA">
              <w:rPr>
                <w:rFonts w:ascii="Georgia" w:hAnsi="Georgia" w:hint="eastAsia"/>
                <w:sz w:val="24"/>
                <w:rtl/>
              </w:rPr>
              <w:t>במשרדי</w:t>
            </w:r>
            <w:r w:rsidRPr="006206FA">
              <w:rPr>
                <w:rFonts w:ascii="Georgia" w:hAnsi="Georgia"/>
                <w:sz w:val="24"/>
                <w:rtl/>
              </w:rPr>
              <w:t xml:space="preserve"> </w:t>
            </w:r>
            <w:r w:rsidRPr="006206FA">
              <w:rPr>
                <w:rFonts w:ascii="Georgia" w:hAnsi="Georgia" w:hint="eastAsia"/>
                <w:sz w:val="24"/>
                <w:rtl/>
              </w:rPr>
              <w:t>אשר</w:t>
            </w:r>
            <w:r w:rsidRPr="006206FA">
              <w:rPr>
                <w:rFonts w:ascii="Georgia" w:hAnsi="Georgia"/>
                <w:sz w:val="24"/>
                <w:rtl/>
              </w:rPr>
              <w:t xml:space="preserve"> </w:t>
            </w:r>
            <w:r w:rsidRPr="006206FA">
              <w:rPr>
                <w:rFonts w:ascii="Georgia" w:hAnsi="Georgia" w:hint="eastAsia"/>
                <w:sz w:val="24"/>
                <w:rtl/>
              </w:rPr>
              <w:t>ברח</w:t>
            </w:r>
            <w:r w:rsidRPr="006206FA">
              <w:rPr>
                <w:rFonts w:ascii="Georgia" w:hAnsi="Georgia"/>
                <w:sz w:val="24"/>
                <w:rtl/>
              </w:rPr>
              <w:t xml:space="preserve">' _________________  </w:t>
            </w:r>
            <w:r w:rsidRPr="006206FA">
              <w:rPr>
                <w:rFonts w:ascii="Georgia" w:hAnsi="Georgia" w:hint="eastAsia"/>
                <w:sz w:val="24"/>
                <w:rtl/>
              </w:rPr>
              <w:t>בישוב</w:t>
            </w:r>
            <w:r w:rsidRPr="006206FA">
              <w:rPr>
                <w:rFonts w:ascii="Georgia" w:hAnsi="Georgia"/>
                <w:sz w:val="24"/>
                <w:rtl/>
              </w:rPr>
              <w:t xml:space="preserve"> /</w:t>
            </w:r>
            <w:r w:rsidRPr="006206FA">
              <w:rPr>
                <w:rFonts w:ascii="Georgia" w:hAnsi="Georgia" w:hint="eastAsia"/>
                <w:sz w:val="24"/>
                <w:rtl/>
              </w:rPr>
              <w:t>בעיר</w:t>
            </w:r>
            <w:r w:rsidRPr="006206FA">
              <w:rPr>
                <w:rFonts w:ascii="Georgia" w:hAnsi="Georgia"/>
                <w:sz w:val="24"/>
                <w:rtl/>
              </w:rPr>
              <w:t xml:space="preserve">_________________ </w:t>
            </w:r>
          </w:p>
          <w:p w:rsidR="006D1ABC" w:rsidRPr="006206FA" w:rsidRDefault="006D1ABC" w:rsidP="00CE74E6">
            <w:pPr>
              <w:jc w:val="both"/>
              <w:rPr>
                <w:rFonts w:ascii="Georgia" w:hAnsi="Georgia"/>
                <w:sz w:val="24"/>
                <w:rtl/>
              </w:rPr>
            </w:pPr>
          </w:p>
          <w:p w:rsidR="006D1ABC" w:rsidRPr="006206FA" w:rsidRDefault="006D1ABC" w:rsidP="00CE74E6">
            <w:pPr>
              <w:jc w:val="both"/>
              <w:rPr>
                <w:rFonts w:ascii="Georgia" w:hAnsi="Georgia"/>
                <w:sz w:val="24"/>
                <w:rtl/>
              </w:rPr>
            </w:pPr>
            <w:r w:rsidRPr="006206FA">
              <w:rPr>
                <w:rFonts w:ascii="Georgia" w:hAnsi="Georgia" w:hint="eastAsia"/>
                <w:sz w:val="24"/>
                <w:rtl/>
              </w:rPr>
              <w:t>מר</w:t>
            </w:r>
            <w:r w:rsidRPr="006206FA">
              <w:rPr>
                <w:rFonts w:ascii="Georgia" w:hAnsi="Georgia"/>
                <w:sz w:val="24"/>
                <w:rtl/>
              </w:rPr>
              <w:t xml:space="preserve"> / </w:t>
            </w:r>
            <w:r w:rsidRPr="006206FA">
              <w:rPr>
                <w:rFonts w:ascii="Georgia" w:hAnsi="Georgia" w:hint="eastAsia"/>
                <w:sz w:val="24"/>
                <w:rtl/>
              </w:rPr>
              <w:t>גב</w:t>
            </w:r>
            <w:r w:rsidRPr="006206FA">
              <w:rPr>
                <w:rFonts w:ascii="Georgia" w:hAnsi="Georgia"/>
                <w:sz w:val="24"/>
                <w:rtl/>
              </w:rPr>
              <w:t xml:space="preserve">' _________________ </w:t>
            </w:r>
            <w:r w:rsidRPr="006206FA">
              <w:rPr>
                <w:rFonts w:ascii="Georgia" w:hAnsi="Georgia" w:hint="eastAsia"/>
                <w:sz w:val="24"/>
                <w:rtl/>
              </w:rPr>
              <w:t>שזיהה</w:t>
            </w:r>
            <w:r w:rsidRPr="006206FA">
              <w:rPr>
                <w:rFonts w:ascii="Georgia" w:hAnsi="Georgia"/>
                <w:sz w:val="24"/>
                <w:rtl/>
              </w:rPr>
              <w:t xml:space="preserve"> /</w:t>
            </w:r>
            <w:r w:rsidRPr="006206FA">
              <w:rPr>
                <w:rFonts w:ascii="Georgia" w:hAnsi="Georgia" w:hint="eastAsia"/>
                <w:sz w:val="24"/>
                <w:rtl/>
              </w:rPr>
              <w:t>תה</w:t>
            </w:r>
            <w:r w:rsidRPr="006206FA">
              <w:rPr>
                <w:rFonts w:ascii="Georgia" w:hAnsi="Georgia"/>
                <w:sz w:val="24"/>
                <w:rtl/>
              </w:rPr>
              <w:t xml:space="preserve"> </w:t>
            </w:r>
            <w:r w:rsidRPr="006206FA">
              <w:rPr>
                <w:rFonts w:ascii="Georgia" w:hAnsi="Georgia" w:hint="eastAsia"/>
                <w:sz w:val="24"/>
                <w:rtl/>
              </w:rPr>
              <w:t>עצמו</w:t>
            </w:r>
            <w:r w:rsidRPr="006206FA">
              <w:rPr>
                <w:rFonts w:ascii="Georgia" w:hAnsi="Georgia"/>
                <w:sz w:val="24"/>
                <w:rtl/>
              </w:rPr>
              <w:t>/</w:t>
            </w:r>
            <w:r w:rsidRPr="006206FA">
              <w:rPr>
                <w:rFonts w:ascii="Georgia" w:hAnsi="Georgia" w:hint="eastAsia"/>
                <w:sz w:val="24"/>
                <w:rtl/>
              </w:rPr>
              <w:t>ה</w:t>
            </w:r>
            <w:r w:rsidRPr="006206FA">
              <w:rPr>
                <w:rFonts w:ascii="Georgia" w:hAnsi="Georgia"/>
                <w:sz w:val="24"/>
                <w:rtl/>
              </w:rPr>
              <w:t xml:space="preserve"> </w:t>
            </w:r>
            <w:r w:rsidRPr="006206FA">
              <w:rPr>
                <w:rFonts w:ascii="Georgia" w:hAnsi="Georgia" w:hint="eastAsia"/>
                <w:sz w:val="24"/>
                <w:rtl/>
              </w:rPr>
              <w:t>על</w:t>
            </w:r>
            <w:r w:rsidRPr="006206FA">
              <w:rPr>
                <w:rFonts w:ascii="Georgia" w:hAnsi="Georgia"/>
                <w:sz w:val="24"/>
                <w:rtl/>
              </w:rPr>
              <w:t xml:space="preserve"> </w:t>
            </w:r>
            <w:r w:rsidRPr="006206FA">
              <w:rPr>
                <w:rFonts w:ascii="Georgia" w:hAnsi="Georgia" w:hint="eastAsia"/>
                <w:sz w:val="24"/>
                <w:rtl/>
              </w:rPr>
              <w:t>ידי</w:t>
            </w:r>
            <w:r w:rsidRPr="006206FA">
              <w:rPr>
                <w:rFonts w:ascii="Georgia" w:hAnsi="Georgia"/>
                <w:sz w:val="24"/>
                <w:rtl/>
              </w:rPr>
              <w:t xml:space="preserve"> </w:t>
            </w:r>
            <w:r w:rsidRPr="006206FA">
              <w:rPr>
                <w:rFonts w:ascii="Georgia" w:hAnsi="Georgia" w:hint="eastAsia"/>
                <w:sz w:val="24"/>
                <w:rtl/>
              </w:rPr>
              <w:t>ת</w:t>
            </w:r>
            <w:r w:rsidRPr="006206FA">
              <w:rPr>
                <w:rFonts w:ascii="Georgia" w:hAnsi="Georgia"/>
                <w:sz w:val="24"/>
                <w:rtl/>
              </w:rPr>
              <w:t>.</w:t>
            </w:r>
            <w:r w:rsidRPr="006206FA">
              <w:rPr>
                <w:rFonts w:ascii="Georgia" w:hAnsi="Georgia" w:hint="eastAsia"/>
                <w:sz w:val="24"/>
                <w:rtl/>
              </w:rPr>
              <w:t>ז</w:t>
            </w:r>
            <w:r w:rsidRPr="006206FA">
              <w:rPr>
                <w:rFonts w:ascii="Georgia" w:hAnsi="Georgia"/>
                <w:sz w:val="24"/>
                <w:rtl/>
              </w:rPr>
              <w:t xml:space="preserve">. _______________ </w:t>
            </w:r>
            <w:r w:rsidRPr="006206FA">
              <w:rPr>
                <w:rFonts w:ascii="Georgia" w:hAnsi="Georgia" w:hint="eastAsia"/>
                <w:sz w:val="24"/>
                <w:rtl/>
              </w:rPr>
              <w:t>המוכר</w:t>
            </w:r>
            <w:r w:rsidRPr="006206FA">
              <w:rPr>
                <w:rFonts w:ascii="Georgia" w:hAnsi="Georgia"/>
                <w:sz w:val="24"/>
                <w:rtl/>
              </w:rPr>
              <w:t>/</w:t>
            </w:r>
            <w:r w:rsidRPr="006206FA">
              <w:rPr>
                <w:rFonts w:ascii="Georgia" w:hAnsi="Georgia" w:hint="eastAsia"/>
                <w:sz w:val="24"/>
                <w:rtl/>
              </w:rPr>
              <w:t>ת</w:t>
            </w:r>
            <w:r w:rsidRPr="006206FA">
              <w:rPr>
                <w:rFonts w:ascii="Georgia" w:hAnsi="Georgia"/>
                <w:sz w:val="24"/>
                <w:rtl/>
              </w:rPr>
              <w:t xml:space="preserve"> </w:t>
            </w:r>
          </w:p>
          <w:p w:rsidR="006D1ABC" w:rsidRPr="006206FA" w:rsidRDefault="006D1ABC" w:rsidP="00CE74E6">
            <w:pPr>
              <w:jc w:val="both"/>
              <w:rPr>
                <w:rFonts w:ascii="Georgia" w:hAnsi="Georgia"/>
                <w:sz w:val="24"/>
                <w:rtl/>
              </w:rPr>
            </w:pPr>
          </w:p>
          <w:p w:rsidR="006D1ABC" w:rsidRPr="006206FA" w:rsidRDefault="006D1ABC" w:rsidP="00CE74E6">
            <w:pPr>
              <w:jc w:val="both"/>
              <w:rPr>
                <w:rFonts w:ascii="Georgia" w:hAnsi="Georgia"/>
                <w:sz w:val="24"/>
                <w:rtl/>
              </w:rPr>
            </w:pPr>
            <w:r w:rsidRPr="006206FA">
              <w:rPr>
                <w:rFonts w:ascii="Georgia" w:hAnsi="Georgia" w:hint="eastAsia"/>
                <w:sz w:val="24"/>
                <w:rtl/>
              </w:rPr>
              <w:t>לי</w:t>
            </w:r>
            <w:r w:rsidRPr="006206FA">
              <w:rPr>
                <w:rFonts w:ascii="Georgia" w:hAnsi="Georgia"/>
                <w:sz w:val="24"/>
                <w:rtl/>
              </w:rPr>
              <w:t xml:space="preserve"> </w:t>
            </w:r>
            <w:r w:rsidRPr="006206FA">
              <w:rPr>
                <w:rFonts w:ascii="Georgia" w:hAnsi="Georgia" w:hint="eastAsia"/>
                <w:sz w:val="24"/>
                <w:rtl/>
              </w:rPr>
              <w:t>באופן</w:t>
            </w:r>
            <w:r w:rsidRPr="006206FA">
              <w:rPr>
                <w:rFonts w:ascii="Georgia" w:hAnsi="Georgia"/>
                <w:sz w:val="24"/>
                <w:rtl/>
              </w:rPr>
              <w:t xml:space="preserve"> </w:t>
            </w:r>
            <w:r w:rsidRPr="006206FA">
              <w:rPr>
                <w:rFonts w:ascii="Georgia" w:hAnsi="Georgia" w:hint="eastAsia"/>
                <w:sz w:val="24"/>
                <w:rtl/>
              </w:rPr>
              <w:t>אישי</w:t>
            </w:r>
            <w:r w:rsidRPr="006206FA">
              <w:rPr>
                <w:rFonts w:ascii="Georgia" w:hAnsi="Georgia"/>
                <w:sz w:val="24"/>
                <w:rtl/>
              </w:rPr>
              <w:t xml:space="preserve">, </w:t>
            </w:r>
            <w:r w:rsidRPr="006206FA">
              <w:rPr>
                <w:rFonts w:ascii="Georgia" w:hAnsi="Georgia" w:hint="eastAsia"/>
                <w:sz w:val="24"/>
                <w:rtl/>
              </w:rPr>
              <w:t>ואחרי</w:t>
            </w:r>
            <w:r w:rsidRPr="006206FA">
              <w:rPr>
                <w:rFonts w:ascii="Georgia" w:hAnsi="Georgia"/>
                <w:sz w:val="24"/>
                <w:rtl/>
              </w:rPr>
              <w:t xml:space="preserve"> </w:t>
            </w:r>
            <w:r w:rsidRPr="006206FA">
              <w:rPr>
                <w:rFonts w:ascii="Georgia" w:hAnsi="Georgia" w:hint="eastAsia"/>
                <w:sz w:val="24"/>
                <w:rtl/>
              </w:rPr>
              <w:t>שהזהרתיו</w:t>
            </w:r>
            <w:r w:rsidRPr="006206FA">
              <w:rPr>
                <w:rFonts w:ascii="Georgia" w:hAnsi="Georgia"/>
                <w:sz w:val="24"/>
                <w:rtl/>
              </w:rPr>
              <w:t>/</w:t>
            </w:r>
            <w:r w:rsidRPr="006206FA">
              <w:rPr>
                <w:rFonts w:ascii="Georgia" w:hAnsi="Georgia" w:hint="eastAsia"/>
                <w:sz w:val="24"/>
                <w:rtl/>
              </w:rPr>
              <w:t>ה</w:t>
            </w:r>
            <w:r w:rsidRPr="006206FA">
              <w:rPr>
                <w:rFonts w:ascii="Georgia" w:hAnsi="Georgia"/>
                <w:sz w:val="24"/>
                <w:rtl/>
              </w:rPr>
              <w:t xml:space="preserve"> </w:t>
            </w:r>
            <w:r w:rsidRPr="006206FA">
              <w:rPr>
                <w:rFonts w:ascii="Georgia" w:hAnsi="Georgia" w:hint="eastAsia"/>
                <w:sz w:val="24"/>
                <w:rtl/>
              </w:rPr>
              <w:t>כי</w:t>
            </w:r>
            <w:r w:rsidRPr="006206FA">
              <w:rPr>
                <w:rFonts w:ascii="Georgia" w:hAnsi="Georgia"/>
                <w:sz w:val="24"/>
                <w:rtl/>
              </w:rPr>
              <w:t xml:space="preserve"> </w:t>
            </w:r>
            <w:r w:rsidRPr="006206FA">
              <w:rPr>
                <w:rFonts w:ascii="Georgia" w:hAnsi="Georgia" w:hint="eastAsia"/>
                <w:sz w:val="24"/>
                <w:rtl/>
              </w:rPr>
              <w:t>עליו</w:t>
            </w:r>
            <w:r w:rsidRPr="006206FA">
              <w:rPr>
                <w:rFonts w:ascii="Georgia" w:hAnsi="Georgia"/>
                <w:sz w:val="24"/>
                <w:rtl/>
              </w:rPr>
              <w:t>/</w:t>
            </w:r>
            <w:r w:rsidRPr="006206FA">
              <w:rPr>
                <w:rFonts w:ascii="Georgia" w:hAnsi="Georgia" w:hint="eastAsia"/>
                <w:sz w:val="24"/>
                <w:rtl/>
              </w:rPr>
              <w:t>ה</w:t>
            </w:r>
            <w:r w:rsidRPr="006206FA">
              <w:rPr>
                <w:rFonts w:ascii="Georgia" w:hAnsi="Georgia"/>
                <w:sz w:val="24"/>
                <w:rtl/>
              </w:rPr>
              <w:t xml:space="preserve"> </w:t>
            </w:r>
            <w:r w:rsidRPr="006206FA">
              <w:rPr>
                <w:rFonts w:ascii="Georgia" w:hAnsi="Georgia" w:hint="eastAsia"/>
                <w:sz w:val="24"/>
                <w:rtl/>
              </w:rPr>
              <w:t>להצהיר</w:t>
            </w:r>
            <w:r w:rsidRPr="006206FA">
              <w:rPr>
                <w:rFonts w:ascii="Georgia" w:hAnsi="Georgia"/>
                <w:sz w:val="24"/>
                <w:rtl/>
              </w:rPr>
              <w:t xml:space="preserve"> </w:t>
            </w:r>
            <w:r w:rsidRPr="006206FA">
              <w:rPr>
                <w:rFonts w:ascii="Georgia" w:hAnsi="Georgia" w:hint="eastAsia"/>
                <w:sz w:val="24"/>
                <w:rtl/>
              </w:rPr>
              <w:t>אמת</w:t>
            </w:r>
            <w:r w:rsidRPr="006206FA">
              <w:rPr>
                <w:rFonts w:ascii="Georgia" w:hAnsi="Georgia"/>
                <w:sz w:val="24"/>
                <w:rtl/>
              </w:rPr>
              <w:t xml:space="preserve"> </w:t>
            </w:r>
            <w:r w:rsidRPr="006206FA">
              <w:rPr>
                <w:rFonts w:ascii="Georgia" w:hAnsi="Georgia" w:hint="eastAsia"/>
                <w:sz w:val="24"/>
                <w:rtl/>
              </w:rPr>
              <w:t>וכי</w:t>
            </w:r>
            <w:r w:rsidRPr="006206FA">
              <w:rPr>
                <w:rFonts w:ascii="Georgia" w:hAnsi="Georgia"/>
                <w:sz w:val="24"/>
                <w:rtl/>
              </w:rPr>
              <w:t xml:space="preserve"> </w:t>
            </w:r>
            <w:r w:rsidRPr="006206FA">
              <w:rPr>
                <w:rFonts w:ascii="Georgia" w:hAnsi="Georgia" w:hint="eastAsia"/>
                <w:sz w:val="24"/>
                <w:rtl/>
              </w:rPr>
              <w:t>יהיה</w:t>
            </w:r>
            <w:r w:rsidRPr="006206FA">
              <w:rPr>
                <w:rFonts w:ascii="Georgia" w:hAnsi="Georgia"/>
                <w:sz w:val="24"/>
                <w:rtl/>
              </w:rPr>
              <w:t xml:space="preserve"> / </w:t>
            </w:r>
            <w:r w:rsidRPr="006206FA">
              <w:rPr>
                <w:rFonts w:ascii="Georgia" w:hAnsi="Georgia" w:hint="eastAsia"/>
                <w:sz w:val="24"/>
                <w:rtl/>
              </w:rPr>
              <w:t>תהיה</w:t>
            </w:r>
            <w:r w:rsidRPr="006206FA">
              <w:rPr>
                <w:rFonts w:ascii="Georgia" w:hAnsi="Georgia"/>
                <w:sz w:val="24"/>
                <w:rtl/>
              </w:rPr>
              <w:t xml:space="preserve"> </w:t>
            </w:r>
            <w:r w:rsidRPr="006206FA">
              <w:rPr>
                <w:rFonts w:ascii="Georgia" w:hAnsi="Georgia" w:hint="eastAsia"/>
                <w:sz w:val="24"/>
                <w:rtl/>
              </w:rPr>
              <w:t>צפוי</w:t>
            </w:r>
            <w:r w:rsidRPr="006206FA">
              <w:rPr>
                <w:rFonts w:ascii="Georgia" w:hAnsi="Georgia"/>
                <w:sz w:val="24"/>
                <w:rtl/>
              </w:rPr>
              <w:t>/</w:t>
            </w:r>
            <w:r w:rsidRPr="006206FA">
              <w:rPr>
                <w:rFonts w:ascii="Georgia" w:hAnsi="Georgia" w:hint="eastAsia"/>
                <w:sz w:val="24"/>
                <w:rtl/>
              </w:rPr>
              <w:t>ה</w:t>
            </w:r>
            <w:r w:rsidRPr="006206FA">
              <w:rPr>
                <w:rFonts w:ascii="Georgia" w:hAnsi="Georgia"/>
                <w:sz w:val="24"/>
                <w:rtl/>
              </w:rPr>
              <w:t xml:space="preserve"> </w:t>
            </w:r>
            <w:r w:rsidRPr="006206FA">
              <w:rPr>
                <w:rFonts w:ascii="Georgia" w:hAnsi="Georgia" w:hint="eastAsia"/>
                <w:sz w:val="24"/>
                <w:rtl/>
              </w:rPr>
              <w:t>לעונשים</w:t>
            </w:r>
            <w:r w:rsidRPr="006206FA">
              <w:rPr>
                <w:rFonts w:ascii="Georgia" w:hAnsi="Georgia"/>
                <w:sz w:val="24"/>
                <w:rtl/>
              </w:rPr>
              <w:t xml:space="preserve"> </w:t>
            </w:r>
            <w:r w:rsidRPr="006206FA">
              <w:rPr>
                <w:rFonts w:ascii="Georgia" w:hAnsi="Georgia" w:hint="eastAsia"/>
                <w:sz w:val="24"/>
                <w:rtl/>
              </w:rPr>
              <w:t>הקבועים</w:t>
            </w:r>
            <w:r w:rsidRPr="006206FA">
              <w:rPr>
                <w:rFonts w:ascii="Georgia" w:hAnsi="Georgia"/>
                <w:sz w:val="24"/>
                <w:rtl/>
              </w:rPr>
              <w:t xml:space="preserve"> </w:t>
            </w:r>
            <w:r w:rsidRPr="006206FA">
              <w:rPr>
                <w:rFonts w:ascii="Georgia" w:hAnsi="Georgia" w:hint="eastAsia"/>
                <w:sz w:val="24"/>
                <w:rtl/>
              </w:rPr>
              <w:t>בחוק</w:t>
            </w:r>
            <w:r w:rsidRPr="006206FA">
              <w:rPr>
                <w:rFonts w:ascii="Georgia" w:hAnsi="Georgia"/>
                <w:sz w:val="24"/>
                <w:rtl/>
              </w:rPr>
              <w:t xml:space="preserve"> </w:t>
            </w:r>
            <w:r w:rsidRPr="006206FA">
              <w:rPr>
                <w:rFonts w:ascii="Georgia" w:hAnsi="Georgia" w:hint="eastAsia"/>
                <w:sz w:val="24"/>
                <w:rtl/>
              </w:rPr>
              <w:t>אם</w:t>
            </w:r>
            <w:r w:rsidRPr="006206FA">
              <w:rPr>
                <w:rFonts w:ascii="Georgia" w:hAnsi="Georgia"/>
                <w:sz w:val="24"/>
                <w:rtl/>
              </w:rPr>
              <w:t xml:space="preserve"> </w:t>
            </w:r>
            <w:r w:rsidRPr="006206FA">
              <w:rPr>
                <w:rFonts w:ascii="Georgia" w:hAnsi="Georgia" w:hint="eastAsia"/>
                <w:sz w:val="24"/>
                <w:rtl/>
              </w:rPr>
              <w:t>לא</w:t>
            </w:r>
            <w:r w:rsidRPr="006206FA">
              <w:rPr>
                <w:rFonts w:ascii="Georgia" w:hAnsi="Georgia"/>
                <w:sz w:val="24"/>
                <w:rtl/>
              </w:rPr>
              <w:t xml:space="preserve"> </w:t>
            </w:r>
            <w:r w:rsidRPr="006206FA">
              <w:rPr>
                <w:rFonts w:ascii="Georgia" w:hAnsi="Georgia" w:hint="eastAsia"/>
                <w:sz w:val="24"/>
                <w:rtl/>
              </w:rPr>
              <w:t>יעשה</w:t>
            </w:r>
            <w:r w:rsidRPr="006206FA">
              <w:rPr>
                <w:rFonts w:ascii="Georgia" w:hAnsi="Georgia"/>
                <w:sz w:val="24"/>
                <w:rtl/>
              </w:rPr>
              <w:t xml:space="preserve"> / </w:t>
            </w:r>
            <w:r w:rsidRPr="006206FA">
              <w:rPr>
                <w:rFonts w:ascii="Georgia" w:hAnsi="Georgia" w:hint="eastAsia"/>
                <w:sz w:val="24"/>
                <w:rtl/>
              </w:rPr>
              <w:t>תעשה</w:t>
            </w:r>
            <w:r w:rsidRPr="006206FA">
              <w:rPr>
                <w:rFonts w:ascii="Georgia" w:hAnsi="Georgia"/>
                <w:sz w:val="24"/>
                <w:rtl/>
              </w:rPr>
              <w:t xml:space="preserve"> </w:t>
            </w:r>
            <w:r w:rsidRPr="006206FA">
              <w:rPr>
                <w:rFonts w:ascii="Georgia" w:hAnsi="Georgia" w:hint="eastAsia"/>
                <w:sz w:val="24"/>
                <w:rtl/>
              </w:rPr>
              <w:t>כן</w:t>
            </w:r>
            <w:r w:rsidRPr="006206FA">
              <w:rPr>
                <w:rFonts w:ascii="Georgia" w:hAnsi="Georgia"/>
                <w:sz w:val="24"/>
                <w:rtl/>
              </w:rPr>
              <w:t xml:space="preserve">, </w:t>
            </w:r>
            <w:r w:rsidRPr="006206FA">
              <w:rPr>
                <w:rFonts w:ascii="Georgia" w:hAnsi="Georgia" w:hint="eastAsia"/>
                <w:sz w:val="24"/>
                <w:rtl/>
              </w:rPr>
              <w:t>חתם</w:t>
            </w:r>
            <w:r w:rsidRPr="006206FA">
              <w:rPr>
                <w:rFonts w:ascii="Georgia" w:hAnsi="Georgia"/>
                <w:sz w:val="24"/>
                <w:rtl/>
              </w:rPr>
              <w:t>/</w:t>
            </w:r>
            <w:r w:rsidRPr="006206FA">
              <w:rPr>
                <w:rFonts w:ascii="Georgia" w:hAnsi="Georgia" w:hint="eastAsia"/>
                <w:sz w:val="24"/>
                <w:rtl/>
              </w:rPr>
              <w:t>ה</w:t>
            </w:r>
            <w:r w:rsidRPr="006206FA">
              <w:rPr>
                <w:rFonts w:ascii="Georgia" w:hAnsi="Georgia"/>
                <w:sz w:val="24"/>
                <w:rtl/>
              </w:rPr>
              <w:t xml:space="preserve"> </w:t>
            </w:r>
            <w:r w:rsidRPr="006206FA">
              <w:rPr>
                <w:rFonts w:ascii="Georgia" w:hAnsi="Georgia" w:hint="eastAsia"/>
                <w:sz w:val="24"/>
                <w:rtl/>
              </w:rPr>
              <w:t>בפני</w:t>
            </w:r>
            <w:r w:rsidRPr="006206FA">
              <w:rPr>
                <w:rFonts w:ascii="Georgia" w:hAnsi="Georgia"/>
                <w:sz w:val="24"/>
                <w:rtl/>
              </w:rPr>
              <w:t xml:space="preserve"> </w:t>
            </w:r>
            <w:r w:rsidRPr="006206FA">
              <w:rPr>
                <w:rFonts w:ascii="Georgia" w:hAnsi="Georgia" w:hint="eastAsia"/>
                <w:sz w:val="24"/>
                <w:rtl/>
              </w:rPr>
              <w:t>על</w:t>
            </w:r>
            <w:r w:rsidRPr="006206FA">
              <w:rPr>
                <w:rFonts w:ascii="Georgia" w:hAnsi="Georgia"/>
                <w:sz w:val="24"/>
                <w:rtl/>
              </w:rPr>
              <w:t xml:space="preserve"> </w:t>
            </w:r>
            <w:r w:rsidRPr="006206FA">
              <w:rPr>
                <w:rFonts w:ascii="Georgia" w:hAnsi="Georgia" w:hint="eastAsia"/>
                <w:sz w:val="24"/>
                <w:rtl/>
              </w:rPr>
              <w:t>התצהיר</w:t>
            </w:r>
            <w:r w:rsidRPr="006206FA">
              <w:rPr>
                <w:rFonts w:ascii="Georgia" w:hAnsi="Georgia"/>
                <w:sz w:val="24"/>
                <w:rtl/>
              </w:rPr>
              <w:t xml:space="preserve"> </w:t>
            </w:r>
            <w:r w:rsidRPr="006206FA">
              <w:rPr>
                <w:rFonts w:ascii="Georgia" w:hAnsi="Georgia" w:hint="eastAsia"/>
                <w:sz w:val="24"/>
                <w:rtl/>
              </w:rPr>
              <w:t>דלעיל</w:t>
            </w:r>
            <w:r w:rsidRPr="006206FA">
              <w:rPr>
                <w:rFonts w:ascii="Georgia" w:hAnsi="Georgia"/>
                <w:sz w:val="24"/>
                <w:rtl/>
              </w:rPr>
              <w:t>.</w:t>
            </w:r>
          </w:p>
        </w:tc>
      </w:tr>
      <w:tr w:rsidR="006D1ABC" w:rsidRPr="006206FA" w:rsidTr="00897E84">
        <w:tc>
          <w:tcPr>
            <w:tcW w:w="8522" w:type="dxa"/>
            <w:gridSpan w:val="4"/>
          </w:tcPr>
          <w:p w:rsidR="006D1ABC" w:rsidRPr="006206FA" w:rsidRDefault="006D1ABC" w:rsidP="00CE74E6">
            <w:pPr>
              <w:jc w:val="both"/>
              <w:rPr>
                <w:rFonts w:ascii="Georgia" w:hAnsi="Georgia"/>
                <w:sz w:val="24"/>
                <w:rtl/>
              </w:rPr>
            </w:pPr>
          </w:p>
        </w:tc>
      </w:tr>
      <w:tr w:rsidR="006D1ABC" w:rsidRPr="006206FA" w:rsidTr="00897E84">
        <w:tc>
          <w:tcPr>
            <w:tcW w:w="8522" w:type="dxa"/>
            <w:gridSpan w:val="4"/>
          </w:tcPr>
          <w:p w:rsidR="006D1ABC" w:rsidRPr="006206FA" w:rsidRDefault="006D1ABC" w:rsidP="00CE74E6">
            <w:pPr>
              <w:jc w:val="both"/>
              <w:rPr>
                <w:rFonts w:ascii="Georgia" w:hAnsi="Georgia"/>
                <w:sz w:val="24"/>
                <w:rtl/>
              </w:rPr>
            </w:pPr>
          </w:p>
        </w:tc>
      </w:tr>
      <w:tr w:rsidR="006D1ABC" w:rsidRPr="006206FA" w:rsidTr="004C1498">
        <w:tc>
          <w:tcPr>
            <w:tcW w:w="8522" w:type="dxa"/>
            <w:gridSpan w:val="4"/>
          </w:tcPr>
          <w:p w:rsidR="006D1ABC" w:rsidRPr="006206FA" w:rsidRDefault="006D1ABC" w:rsidP="00CE74E6">
            <w:pPr>
              <w:jc w:val="both"/>
              <w:rPr>
                <w:rFonts w:ascii="Georgia" w:hAnsi="Georgia"/>
                <w:sz w:val="24"/>
                <w:rtl/>
              </w:rPr>
            </w:pPr>
          </w:p>
        </w:tc>
      </w:tr>
      <w:tr w:rsidR="006D1ABC" w:rsidRPr="006206FA" w:rsidTr="004C1498">
        <w:trPr>
          <w:trHeight w:val="608"/>
        </w:trPr>
        <w:tc>
          <w:tcPr>
            <w:tcW w:w="2807" w:type="dxa"/>
            <w:gridSpan w:val="2"/>
          </w:tcPr>
          <w:p w:rsidR="006D1ABC" w:rsidRPr="006206FA" w:rsidRDefault="006D1ABC" w:rsidP="00CE74E6">
            <w:pPr>
              <w:jc w:val="center"/>
              <w:rPr>
                <w:rFonts w:ascii="Georgia" w:hAnsi="Georgia"/>
                <w:b/>
                <w:bCs/>
                <w:sz w:val="24"/>
                <w:rtl/>
              </w:rPr>
            </w:pPr>
            <w:r w:rsidRPr="006206FA">
              <w:rPr>
                <w:rFonts w:ascii="Georgia" w:hAnsi="Georgia"/>
                <w:b/>
                <w:bCs/>
                <w:sz w:val="24"/>
                <w:rtl/>
              </w:rPr>
              <w:t>_______________</w:t>
            </w:r>
          </w:p>
        </w:tc>
        <w:tc>
          <w:tcPr>
            <w:tcW w:w="2877" w:type="dxa"/>
          </w:tcPr>
          <w:p w:rsidR="006D1ABC" w:rsidRPr="006206FA" w:rsidRDefault="006D1ABC" w:rsidP="00CE74E6">
            <w:pPr>
              <w:rPr>
                <w:rFonts w:ascii="Georgia" w:hAnsi="Georgia"/>
                <w:b/>
                <w:bCs/>
                <w:sz w:val="24"/>
                <w:rtl/>
              </w:rPr>
            </w:pPr>
            <w:r w:rsidRPr="006206FA">
              <w:rPr>
                <w:rFonts w:ascii="Georgia" w:hAnsi="Georgia"/>
                <w:b/>
                <w:bCs/>
                <w:sz w:val="24"/>
                <w:rtl/>
              </w:rPr>
              <w:t>______________________</w:t>
            </w:r>
          </w:p>
        </w:tc>
        <w:tc>
          <w:tcPr>
            <w:tcW w:w="2838" w:type="dxa"/>
          </w:tcPr>
          <w:p w:rsidR="006D1ABC" w:rsidRPr="006206FA" w:rsidRDefault="006D1ABC" w:rsidP="00CE74E6">
            <w:pPr>
              <w:rPr>
                <w:rFonts w:ascii="Georgia" w:hAnsi="Georgia"/>
                <w:b/>
                <w:bCs/>
                <w:sz w:val="24"/>
                <w:rtl/>
              </w:rPr>
            </w:pPr>
            <w:r w:rsidRPr="006206FA">
              <w:rPr>
                <w:rFonts w:ascii="Georgia" w:hAnsi="Georgia"/>
                <w:b/>
                <w:bCs/>
                <w:sz w:val="24"/>
                <w:rtl/>
              </w:rPr>
              <w:t>_____________________</w:t>
            </w:r>
          </w:p>
        </w:tc>
      </w:tr>
      <w:tr w:rsidR="006D1ABC" w:rsidRPr="006206FA" w:rsidTr="004C1498">
        <w:tc>
          <w:tcPr>
            <w:tcW w:w="2807" w:type="dxa"/>
            <w:gridSpan w:val="2"/>
          </w:tcPr>
          <w:p w:rsidR="006D1ABC" w:rsidRPr="006206FA" w:rsidRDefault="006D1ABC" w:rsidP="00CE74E6">
            <w:pPr>
              <w:jc w:val="center"/>
              <w:rPr>
                <w:rFonts w:ascii="Georgia" w:hAnsi="Georgia"/>
                <w:b/>
                <w:bCs/>
                <w:sz w:val="24"/>
                <w:rtl/>
              </w:rPr>
            </w:pPr>
            <w:r w:rsidRPr="006206FA">
              <w:rPr>
                <w:rFonts w:ascii="Georgia" w:hAnsi="Georgia" w:hint="eastAsia"/>
                <w:b/>
                <w:bCs/>
                <w:sz w:val="24"/>
                <w:rtl/>
              </w:rPr>
              <w:t>תאריך</w:t>
            </w:r>
          </w:p>
        </w:tc>
        <w:tc>
          <w:tcPr>
            <w:tcW w:w="2877" w:type="dxa"/>
          </w:tcPr>
          <w:p w:rsidR="006D1ABC" w:rsidRPr="006206FA" w:rsidRDefault="006D1ABC" w:rsidP="00CE74E6">
            <w:pPr>
              <w:jc w:val="center"/>
              <w:rPr>
                <w:rFonts w:ascii="Georgia" w:hAnsi="Georgia"/>
                <w:b/>
                <w:bCs/>
                <w:sz w:val="24"/>
                <w:rtl/>
              </w:rPr>
            </w:pPr>
            <w:r w:rsidRPr="006206FA">
              <w:rPr>
                <w:rFonts w:ascii="Georgia" w:hAnsi="Georgia" w:hint="eastAsia"/>
                <w:b/>
                <w:bCs/>
                <w:sz w:val="24"/>
                <w:rtl/>
              </w:rPr>
              <w:t>מספר</w:t>
            </w:r>
            <w:r w:rsidRPr="006206FA">
              <w:rPr>
                <w:rFonts w:ascii="Georgia" w:hAnsi="Georgia"/>
                <w:b/>
                <w:bCs/>
                <w:sz w:val="24"/>
                <w:rtl/>
              </w:rPr>
              <w:t xml:space="preserve"> </w:t>
            </w:r>
            <w:r w:rsidRPr="006206FA">
              <w:rPr>
                <w:rFonts w:ascii="Georgia" w:hAnsi="Georgia" w:hint="eastAsia"/>
                <w:b/>
                <w:bCs/>
                <w:sz w:val="24"/>
                <w:rtl/>
              </w:rPr>
              <w:t>ר</w:t>
            </w:r>
            <w:r w:rsidR="00D20454" w:rsidRPr="006206FA">
              <w:rPr>
                <w:rFonts w:ascii="Georgia" w:hAnsi="Georgia" w:hint="cs"/>
                <w:b/>
                <w:bCs/>
                <w:sz w:val="24"/>
                <w:rtl/>
              </w:rPr>
              <w:t>י</w:t>
            </w:r>
            <w:r w:rsidRPr="006206FA">
              <w:rPr>
                <w:rFonts w:ascii="Georgia" w:hAnsi="Georgia" w:hint="eastAsia"/>
                <w:b/>
                <w:bCs/>
                <w:sz w:val="24"/>
                <w:rtl/>
              </w:rPr>
              <w:t>שיון</w:t>
            </w:r>
          </w:p>
        </w:tc>
        <w:tc>
          <w:tcPr>
            <w:tcW w:w="2838" w:type="dxa"/>
          </w:tcPr>
          <w:p w:rsidR="006D1ABC" w:rsidRPr="006206FA" w:rsidRDefault="006D1ABC" w:rsidP="00CE74E6">
            <w:pPr>
              <w:jc w:val="center"/>
              <w:rPr>
                <w:rFonts w:ascii="Georgia" w:hAnsi="Georgia"/>
                <w:b/>
                <w:bCs/>
                <w:sz w:val="24"/>
                <w:rtl/>
              </w:rPr>
            </w:pPr>
            <w:r w:rsidRPr="006206FA">
              <w:rPr>
                <w:rFonts w:ascii="Georgia" w:hAnsi="Georgia" w:hint="eastAsia"/>
                <w:b/>
                <w:bCs/>
                <w:sz w:val="24"/>
                <w:rtl/>
              </w:rPr>
              <w:t>חתימה</w:t>
            </w:r>
            <w:r w:rsidRPr="006206FA">
              <w:rPr>
                <w:rFonts w:ascii="Georgia" w:hAnsi="Georgia"/>
                <w:b/>
                <w:bCs/>
                <w:sz w:val="24"/>
                <w:rtl/>
              </w:rPr>
              <w:t xml:space="preserve"> </w:t>
            </w:r>
            <w:r w:rsidRPr="006206FA">
              <w:rPr>
                <w:rFonts w:ascii="Georgia" w:hAnsi="Georgia" w:hint="eastAsia"/>
                <w:b/>
                <w:bCs/>
                <w:sz w:val="24"/>
                <w:rtl/>
              </w:rPr>
              <w:t>וחותמת</w:t>
            </w:r>
          </w:p>
        </w:tc>
      </w:tr>
      <w:tr w:rsidR="006D1ABC" w:rsidRPr="006206FA" w:rsidTr="004C1498">
        <w:tc>
          <w:tcPr>
            <w:tcW w:w="8522" w:type="dxa"/>
            <w:gridSpan w:val="4"/>
          </w:tcPr>
          <w:p w:rsidR="006D1ABC" w:rsidRPr="006206FA" w:rsidRDefault="006D1ABC" w:rsidP="00CE74E6">
            <w:pPr>
              <w:jc w:val="both"/>
              <w:rPr>
                <w:rFonts w:ascii="Georgia" w:hAnsi="Georgia"/>
                <w:b/>
                <w:bCs/>
                <w:sz w:val="24"/>
                <w:rtl/>
              </w:rPr>
            </w:pPr>
          </w:p>
        </w:tc>
      </w:tr>
    </w:tbl>
    <w:p w:rsidR="004A5759" w:rsidRPr="006320F2" w:rsidRDefault="006D1ABC" w:rsidP="00AB0955">
      <w:pPr>
        <w:jc w:val="center"/>
        <w:rPr>
          <w:b/>
          <w:bCs/>
          <w:sz w:val="28"/>
          <w:szCs w:val="28"/>
          <w:u w:val="single"/>
          <w:rtl/>
        </w:rPr>
      </w:pPr>
      <w:r w:rsidRPr="00D658A0">
        <w:rPr>
          <w:sz w:val="22"/>
          <w:szCs w:val="22"/>
          <w:rtl/>
        </w:rPr>
        <w:br w:type="page"/>
      </w:r>
      <w:r w:rsidR="004A5759" w:rsidRPr="00AB0955">
        <w:rPr>
          <w:rFonts w:hint="eastAsia"/>
          <w:b/>
          <w:bCs/>
          <w:sz w:val="28"/>
          <w:szCs w:val="28"/>
          <w:u w:val="single"/>
          <w:rtl/>
        </w:rPr>
        <w:t>נספח</w:t>
      </w:r>
      <w:r w:rsidR="004A5759" w:rsidRPr="00AB0955">
        <w:rPr>
          <w:b/>
          <w:bCs/>
          <w:sz w:val="28"/>
          <w:szCs w:val="28"/>
          <w:u w:val="single"/>
          <w:rtl/>
        </w:rPr>
        <w:t xml:space="preserve"> </w:t>
      </w:r>
      <w:r w:rsidR="005931A1" w:rsidRPr="00AB0955">
        <w:rPr>
          <w:rFonts w:hint="cs"/>
          <w:b/>
          <w:bCs/>
          <w:sz w:val="28"/>
          <w:szCs w:val="28"/>
          <w:u w:val="single"/>
          <w:rtl/>
        </w:rPr>
        <w:t>3</w:t>
      </w:r>
      <w:r w:rsidR="00AB0955">
        <w:rPr>
          <w:rFonts w:hint="cs"/>
          <w:b/>
          <w:bCs/>
          <w:sz w:val="28"/>
          <w:szCs w:val="28"/>
          <w:u w:val="single"/>
          <w:rtl/>
        </w:rPr>
        <w:t xml:space="preserve"> - </w:t>
      </w:r>
      <w:r w:rsidR="00E36F6B" w:rsidRPr="006320F2">
        <w:rPr>
          <w:rFonts w:hint="cs"/>
          <w:b/>
          <w:bCs/>
          <w:sz w:val="28"/>
          <w:szCs w:val="28"/>
          <w:u w:val="single"/>
          <w:rtl/>
        </w:rPr>
        <w:t>תצהיר</w:t>
      </w:r>
      <w:r w:rsidR="004A5759" w:rsidRPr="006320F2">
        <w:rPr>
          <w:b/>
          <w:bCs/>
          <w:sz w:val="28"/>
          <w:szCs w:val="28"/>
          <w:u w:val="single"/>
          <w:rtl/>
        </w:rPr>
        <w:t xml:space="preserve"> </w:t>
      </w:r>
      <w:r w:rsidR="004A5759" w:rsidRPr="006320F2">
        <w:rPr>
          <w:rFonts w:hint="eastAsia"/>
          <w:b/>
          <w:bCs/>
          <w:sz w:val="28"/>
          <w:szCs w:val="28"/>
          <w:u w:val="single"/>
          <w:rtl/>
        </w:rPr>
        <w:t>מציע</w:t>
      </w:r>
      <w:r w:rsidR="004A5759" w:rsidRPr="006320F2">
        <w:rPr>
          <w:b/>
          <w:bCs/>
          <w:sz w:val="28"/>
          <w:szCs w:val="28"/>
          <w:u w:val="single"/>
          <w:rtl/>
        </w:rPr>
        <w:t xml:space="preserve"> </w:t>
      </w:r>
      <w:r w:rsidR="004A5759" w:rsidRPr="006320F2">
        <w:rPr>
          <w:rFonts w:hint="eastAsia"/>
          <w:b/>
          <w:bCs/>
          <w:sz w:val="28"/>
          <w:szCs w:val="28"/>
          <w:u w:val="single"/>
          <w:rtl/>
        </w:rPr>
        <w:t>לעמידה</w:t>
      </w:r>
      <w:r w:rsidR="004A5759" w:rsidRPr="006320F2">
        <w:rPr>
          <w:b/>
          <w:bCs/>
          <w:sz w:val="28"/>
          <w:szCs w:val="28"/>
          <w:u w:val="single"/>
          <w:rtl/>
        </w:rPr>
        <w:t xml:space="preserve"> </w:t>
      </w:r>
      <w:r w:rsidR="004A5759" w:rsidRPr="006320F2">
        <w:rPr>
          <w:rFonts w:hint="eastAsia"/>
          <w:b/>
          <w:bCs/>
          <w:sz w:val="28"/>
          <w:szCs w:val="28"/>
          <w:u w:val="single"/>
          <w:rtl/>
        </w:rPr>
        <w:t>בדרישות</w:t>
      </w:r>
      <w:r w:rsidR="00AB0955">
        <w:rPr>
          <w:rFonts w:hint="cs"/>
          <w:b/>
          <w:bCs/>
          <w:sz w:val="28"/>
          <w:szCs w:val="28"/>
          <w:u w:val="single"/>
          <w:rtl/>
        </w:rPr>
        <w:t xml:space="preserve"> </w:t>
      </w:r>
      <w:r w:rsidR="004A5759" w:rsidRPr="006320F2">
        <w:rPr>
          <w:rFonts w:hint="eastAsia"/>
          <w:b/>
          <w:bCs/>
          <w:sz w:val="28"/>
          <w:szCs w:val="28"/>
          <w:u w:val="single"/>
          <w:rtl/>
        </w:rPr>
        <w:t>תשלומים</w:t>
      </w:r>
      <w:r w:rsidR="004A5759" w:rsidRPr="006320F2">
        <w:rPr>
          <w:b/>
          <w:bCs/>
          <w:sz w:val="28"/>
          <w:szCs w:val="28"/>
          <w:u w:val="single"/>
          <w:rtl/>
        </w:rPr>
        <w:t xml:space="preserve"> </w:t>
      </w:r>
      <w:r w:rsidR="004A5759" w:rsidRPr="006320F2">
        <w:rPr>
          <w:rFonts w:hint="eastAsia"/>
          <w:b/>
          <w:bCs/>
          <w:sz w:val="28"/>
          <w:szCs w:val="28"/>
          <w:u w:val="single"/>
          <w:rtl/>
        </w:rPr>
        <w:t>סוציאליים</w:t>
      </w:r>
      <w:r w:rsidR="004A5759" w:rsidRPr="006320F2">
        <w:rPr>
          <w:b/>
          <w:bCs/>
          <w:sz w:val="28"/>
          <w:szCs w:val="28"/>
          <w:u w:val="single"/>
          <w:rtl/>
        </w:rPr>
        <w:t xml:space="preserve">, </w:t>
      </w:r>
      <w:r w:rsidR="004A5759" w:rsidRPr="006320F2">
        <w:rPr>
          <w:rFonts w:hint="eastAsia"/>
          <w:b/>
          <w:bCs/>
          <w:sz w:val="28"/>
          <w:szCs w:val="28"/>
          <w:u w:val="single"/>
          <w:rtl/>
        </w:rPr>
        <w:t>שכר</w:t>
      </w:r>
      <w:r w:rsidR="004A5759" w:rsidRPr="006320F2">
        <w:rPr>
          <w:b/>
          <w:bCs/>
          <w:sz w:val="28"/>
          <w:szCs w:val="28"/>
          <w:u w:val="single"/>
          <w:rtl/>
        </w:rPr>
        <w:t xml:space="preserve"> </w:t>
      </w:r>
      <w:r w:rsidR="004A5759" w:rsidRPr="006320F2">
        <w:rPr>
          <w:rFonts w:hint="eastAsia"/>
          <w:b/>
          <w:bCs/>
          <w:sz w:val="28"/>
          <w:szCs w:val="28"/>
          <w:u w:val="single"/>
          <w:rtl/>
        </w:rPr>
        <w:t>מינימום</w:t>
      </w:r>
      <w:r w:rsidR="004A5759" w:rsidRPr="006320F2">
        <w:rPr>
          <w:b/>
          <w:bCs/>
          <w:sz w:val="28"/>
          <w:szCs w:val="28"/>
          <w:u w:val="single"/>
          <w:rtl/>
        </w:rPr>
        <w:t xml:space="preserve"> </w:t>
      </w:r>
      <w:r w:rsidR="004A5759" w:rsidRPr="006320F2">
        <w:rPr>
          <w:rFonts w:hint="eastAsia"/>
          <w:b/>
          <w:bCs/>
          <w:sz w:val="28"/>
          <w:szCs w:val="28"/>
          <w:u w:val="single"/>
          <w:rtl/>
        </w:rPr>
        <w:t>וקיום</w:t>
      </w:r>
      <w:r w:rsidR="004A5759" w:rsidRPr="006320F2">
        <w:rPr>
          <w:b/>
          <w:bCs/>
          <w:sz w:val="28"/>
          <w:szCs w:val="28"/>
          <w:u w:val="single"/>
          <w:rtl/>
        </w:rPr>
        <w:t xml:space="preserve"> </w:t>
      </w:r>
      <w:r w:rsidR="004A5759" w:rsidRPr="006320F2">
        <w:rPr>
          <w:rFonts w:hint="eastAsia"/>
          <w:b/>
          <w:bCs/>
          <w:sz w:val="28"/>
          <w:szCs w:val="28"/>
          <w:u w:val="single"/>
          <w:rtl/>
        </w:rPr>
        <w:t>חוקי</w:t>
      </w:r>
      <w:r w:rsidR="004A5759" w:rsidRPr="006320F2">
        <w:rPr>
          <w:b/>
          <w:bCs/>
          <w:sz w:val="28"/>
          <w:szCs w:val="28"/>
          <w:u w:val="single"/>
          <w:rtl/>
        </w:rPr>
        <w:t xml:space="preserve"> </w:t>
      </w:r>
      <w:r w:rsidR="004A5759" w:rsidRPr="006320F2">
        <w:rPr>
          <w:rFonts w:hint="eastAsia"/>
          <w:b/>
          <w:bCs/>
          <w:sz w:val="28"/>
          <w:szCs w:val="28"/>
          <w:u w:val="single"/>
          <w:rtl/>
        </w:rPr>
        <w:t>העבודה</w:t>
      </w:r>
    </w:p>
    <w:tbl>
      <w:tblPr>
        <w:bidiVisual/>
        <w:tblW w:w="0" w:type="auto"/>
        <w:tblLook w:val="01E0" w:firstRow="1" w:lastRow="1" w:firstColumn="1" w:lastColumn="1" w:noHBand="0" w:noVBand="0"/>
      </w:tblPr>
      <w:tblGrid>
        <w:gridCol w:w="2802"/>
        <w:gridCol w:w="1465"/>
        <w:gridCol w:w="1287"/>
        <w:gridCol w:w="2752"/>
      </w:tblGrid>
      <w:tr w:rsidR="004A5759" w:rsidRPr="006206FA" w:rsidTr="00897E84">
        <w:tc>
          <w:tcPr>
            <w:tcW w:w="8522" w:type="dxa"/>
            <w:gridSpan w:val="4"/>
          </w:tcPr>
          <w:p w:rsidR="004A5759" w:rsidRPr="006206FA" w:rsidRDefault="004A5759" w:rsidP="00CE74E6">
            <w:pPr>
              <w:jc w:val="both"/>
              <w:rPr>
                <w:sz w:val="24"/>
                <w:rtl/>
              </w:rPr>
            </w:pPr>
          </w:p>
          <w:p w:rsidR="004A5759" w:rsidRPr="006206FA" w:rsidRDefault="004A5759" w:rsidP="00CE74E6">
            <w:pPr>
              <w:jc w:val="both"/>
              <w:rPr>
                <w:sz w:val="24"/>
                <w:rtl/>
              </w:rPr>
            </w:pPr>
          </w:p>
          <w:p w:rsidR="004A5759" w:rsidRPr="006206FA" w:rsidRDefault="004A5759" w:rsidP="00CE74E6">
            <w:pPr>
              <w:jc w:val="both"/>
              <w:rPr>
                <w:sz w:val="24"/>
                <w:rtl/>
              </w:rPr>
            </w:pPr>
            <w:r w:rsidRPr="006206FA">
              <w:rPr>
                <w:rFonts w:hint="eastAsia"/>
                <w:sz w:val="24"/>
                <w:rtl/>
              </w:rPr>
              <w:t>אנו</w:t>
            </w:r>
            <w:r w:rsidRPr="006206FA">
              <w:rPr>
                <w:sz w:val="24"/>
                <w:rtl/>
              </w:rPr>
              <w:t xml:space="preserve"> </w:t>
            </w:r>
            <w:r w:rsidRPr="006206FA">
              <w:rPr>
                <w:rFonts w:hint="eastAsia"/>
                <w:sz w:val="24"/>
                <w:rtl/>
              </w:rPr>
              <w:t>הח</w:t>
            </w:r>
            <w:r w:rsidRPr="006206FA">
              <w:rPr>
                <w:sz w:val="24"/>
                <w:rtl/>
              </w:rPr>
              <w:t>"</w:t>
            </w:r>
            <w:r w:rsidRPr="006206FA">
              <w:rPr>
                <w:rFonts w:hint="eastAsia"/>
                <w:sz w:val="24"/>
                <w:rtl/>
              </w:rPr>
              <w:t>מ</w:t>
            </w:r>
            <w:r w:rsidRPr="006206FA">
              <w:rPr>
                <w:sz w:val="24"/>
                <w:rtl/>
              </w:rPr>
              <w:t xml:space="preserve"> ____________________ </w:t>
            </w:r>
            <w:r w:rsidRPr="006206FA">
              <w:rPr>
                <w:rFonts w:hint="eastAsia"/>
                <w:sz w:val="24"/>
                <w:rtl/>
              </w:rPr>
              <w:t>ת</w:t>
            </w:r>
            <w:r w:rsidRPr="006206FA">
              <w:rPr>
                <w:sz w:val="24"/>
                <w:rtl/>
              </w:rPr>
              <w:t>.</w:t>
            </w:r>
            <w:r w:rsidRPr="006206FA">
              <w:rPr>
                <w:rFonts w:hint="eastAsia"/>
                <w:sz w:val="24"/>
                <w:rtl/>
              </w:rPr>
              <w:t>ז</w:t>
            </w:r>
            <w:r w:rsidRPr="006206FA">
              <w:rPr>
                <w:sz w:val="24"/>
                <w:rtl/>
              </w:rPr>
              <w:t xml:space="preserve">. _________________ </w:t>
            </w:r>
            <w:r w:rsidRPr="006206FA">
              <w:rPr>
                <w:rFonts w:hint="eastAsia"/>
                <w:sz w:val="24"/>
                <w:rtl/>
              </w:rPr>
              <w:t>לאחר</w:t>
            </w:r>
            <w:r w:rsidRPr="006206FA">
              <w:rPr>
                <w:sz w:val="24"/>
                <w:rtl/>
              </w:rPr>
              <w:t xml:space="preserve"> </w:t>
            </w:r>
            <w:r w:rsidRPr="006206FA">
              <w:rPr>
                <w:rFonts w:hint="eastAsia"/>
                <w:sz w:val="24"/>
                <w:rtl/>
              </w:rPr>
              <w:t>שהוזהרנו</w:t>
            </w:r>
            <w:r w:rsidRPr="006206FA">
              <w:rPr>
                <w:sz w:val="24"/>
                <w:rtl/>
              </w:rPr>
              <w:t xml:space="preserve"> </w:t>
            </w:r>
            <w:r w:rsidRPr="006206FA">
              <w:rPr>
                <w:rFonts w:hint="eastAsia"/>
                <w:sz w:val="24"/>
                <w:rtl/>
              </w:rPr>
              <w:t>כי</w:t>
            </w:r>
            <w:r w:rsidRPr="006206FA">
              <w:rPr>
                <w:sz w:val="24"/>
                <w:rtl/>
              </w:rPr>
              <w:t xml:space="preserve"> </w:t>
            </w:r>
            <w:r w:rsidRPr="006206FA">
              <w:rPr>
                <w:rFonts w:hint="eastAsia"/>
                <w:sz w:val="24"/>
                <w:rtl/>
              </w:rPr>
              <w:t>עלי</w:t>
            </w:r>
            <w:r w:rsidRPr="006206FA">
              <w:rPr>
                <w:sz w:val="24"/>
                <w:rtl/>
              </w:rPr>
              <w:t xml:space="preserve"> </w:t>
            </w:r>
            <w:r w:rsidRPr="006206FA">
              <w:rPr>
                <w:rFonts w:hint="eastAsia"/>
                <w:sz w:val="24"/>
                <w:rtl/>
              </w:rPr>
              <w:t>לומר</w:t>
            </w:r>
            <w:r w:rsidRPr="006206FA">
              <w:rPr>
                <w:sz w:val="24"/>
                <w:rtl/>
              </w:rPr>
              <w:t xml:space="preserve"> </w:t>
            </w:r>
            <w:r w:rsidRPr="006206FA">
              <w:rPr>
                <w:rFonts w:hint="eastAsia"/>
                <w:sz w:val="24"/>
                <w:rtl/>
              </w:rPr>
              <w:t>את</w:t>
            </w:r>
            <w:r w:rsidRPr="006206FA">
              <w:rPr>
                <w:sz w:val="24"/>
                <w:rtl/>
              </w:rPr>
              <w:t xml:space="preserve"> </w:t>
            </w:r>
            <w:r w:rsidRPr="006206FA">
              <w:rPr>
                <w:rFonts w:hint="eastAsia"/>
                <w:sz w:val="24"/>
                <w:rtl/>
              </w:rPr>
              <w:t>האמת</w:t>
            </w:r>
            <w:r w:rsidRPr="006206FA">
              <w:rPr>
                <w:sz w:val="24"/>
                <w:rtl/>
              </w:rPr>
              <w:t xml:space="preserve"> </w:t>
            </w:r>
            <w:r w:rsidRPr="006206FA">
              <w:rPr>
                <w:rFonts w:hint="eastAsia"/>
                <w:sz w:val="24"/>
                <w:rtl/>
              </w:rPr>
              <w:t>וכי</w:t>
            </w:r>
            <w:r w:rsidRPr="006206FA">
              <w:rPr>
                <w:sz w:val="24"/>
                <w:rtl/>
              </w:rPr>
              <w:t xml:space="preserve"> </w:t>
            </w:r>
            <w:r w:rsidRPr="006206FA">
              <w:rPr>
                <w:rFonts w:hint="eastAsia"/>
                <w:sz w:val="24"/>
                <w:rtl/>
              </w:rPr>
              <w:t>נהיה</w:t>
            </w:r>
            <w:r w:rsidRPr="006206FA">
              <w:rPr>
                <w:sz w:val="24"/>
                <w:rtl/>
              </w:rPr>
              <w:t xml:space="preserve"> </w:t>
            </w:r>
            <w:r w:rsidRPr="006206FA">
              <w:rPr>
                <w:rFonts w:hint="eastAsia"/>
                <w:sz w:val="24"/>
                <w:rtl/>
              </w:rPr>
              <w:t>צפויים</w:t>
            </w:r>
            <w:r w:rsidRPr="006206FA">
              <w:rPr>
                <w:sz w:val="24"/>
                <w:rtl/>
              </w:rPr>
              <w:t xml:space="preserve"> </w:t>
            </w:r>
            <w:r w:rsidRPr="006206FA">
              <w:rPr>
                <w:rFonts w:hint="eastAsia"/>
                <w:sz w:val="24"/>
                <w:rtl/>
              </w:rPr>
              <w:t>לעונשים</w:t>
            </w:r>
            <w:r w:rsidRPr="006206FA">
              <w:rPr>
                <w:sz w:val="24"/>
                <w:rtl/>
              </w:rPr>
              <w:t xml:space="preserve"> </w:t>
            </w:r>
            <w:r w:rsidRPr="006206FA">
              <w:rPr>
                <w:rFonts w:hint="eastAsia"/>
                <w:sz w:val="24"/>
                <w:rtl/>
              </w:rPr>
              <w:t>הקבועים</w:t>
            </w:r>
            <w:r w:rsidRPr="006206FA">
              <w:rPr>
                <w:sz w:val="24"/>
                <w:rtl/>
              </w:rPr>
              <w:t xml:space="preserve"> </w:t>
            </w:r>
            <w:r w:rsidRPr="006206FA">
              <w:rPr>
                <w:rFonts w:hint="eastAsia"/>
                <w:sz w:val="24"/>
                <w:rtl/>
              </w:rPr>
              <w:t>בחוק</w:t>
            </w:r>
            <w:r w:rsidRPr="006206FA">
              <w:rPr>
                <w:sz w:val="24"/>
                <w:rtl/>
              </w:rPr>
              <w:t xml:space="preserve"> </w:t>
            </w:r>
            <w:r w:rsidRPr="006206FA">
              <w:rPr>
                <w:rFonts w:hint="eastAsia"/>
                <w:sz w:val="24"/>
                <w:rtl/>
              </w:rPr>
              <w:t>אם</w:t>
            </w:r>
            <w:r w:rsidRPr="006206FA">
              <w:rPr>
                <w:sz w:val="24"/>
                <w:rtl/>
              </w:rPr>
              <w:t xml:space="preserve"> </w:t>
            </w:r>
            <w:r w:rsidRPr="006206FA">
              <w:rPr>
                <w:rFonts w:hint="eastAsia"/>
                <w:sz w:val="24"/>
                <w:rtl/>
              </w:rPr>
              <w:t>לא</w:t>
            </w:r>
            <w:r w:rsidRPr="006206FA">
              <w:rPr>
                <w:sz w:val="24"/>
                <w:rtl/>
              </w:rPr>
              <w:t xml:space="preserve"> </w:t>
            </w:r>
            <w:r w:rsidRPr="006206FA">
              <w:rPr>
                <w:rFonts w:hint="eastAsia"/>
                <w:sz w:val="24"/>
                <w:rtl/>
              </w:rPr>
              <w:t>נעשה</w:t>
            </w:r>
            <w:r w:rsidRPr="006206FA">
              <w:rPr>
                <w:sz w:val="24"/>
                <w:rtl/>
              </w:rPr>
              <w:t xml:space="preserve"> </w:t>
            </w:r>
            <w:r w:rsidRPr="006206FA">
              <w:rPr>
                <w:rFonts w:hint="eastAsia"/>
                <w:sz w:val="24"/>
                <w:rtl/>
              </w:rPr>
              <w:t>כן</w:t>
            </w:r>
            <w:r w:rsidRPr="006206FA">
              <w:rPr>
                <w:sz w:val="24"/>
                <w:rtl/>
              </w:rPr>
              <w:t xml:space="preserve">, </w:t>
            </w:r>
            <w:r w:rsidRPr="006206FA">
              <w:rPr>
                <w:rFonts w:hint="eastAsia"/>
                <w:sz w:val="24"/>
                <w:rtl/>
              </w:rPr>
              <w:t>מצהירים</w:t>
            </w:r>
            <w:r w:rsidRPr="006206FA">
              <w:rPr>
                <w:sz w:val="24"/>
                <w:rtl/>
              </w:rPr>
              <w:t xml:space="preserve"> </w:t>
            </w:r>
            <w:r w:rsidRPr="006206FA">
              <w:rPr>
                <w:rFonts w:hint="eastAsia"/>
                <w:sz w:val="24"/>
                <w:rtl/>
              </w:rPr>
              <w:t>בזה</w:t>
            </w:r>
            <w:r w:rsidRPr="006206FA">
              <w:rPr>
                <w:sz w:val="24"/>
                <w:rtl/>
              </w:rPr>
              <w:t xml:space="preserve"> </w:t>
            </w:r>
            <w:r w:rsidRPr="006206FA">
              <w:rPr>
                <w:rFonts w:hint="eastAsia"/>
                <w:sz w:val="24"/>
                <w:rtl/>
              </w:rPr>
              <w:t>כדלקמן</w:t>
            </w:r>
            <w:r w:rsidRPr="006206FA">
              <w:rPr>
                <w:sz w:val="24"/>
                <w:rtl/>
              </w:rPr>
              <w:t>:</w:t>
            </w:r>
          </w:p>
        </w:tc>
      </w:tr>
      <w:tr w:rsidR="004A5759" w:rsidRPr="006206FA" w:rsidTr="00897E84">
        <w:tc>
          <w:tcPr>
            <w:tcW w:w="8522" w:type="dxa"/>
            <w:gridSpan w:val="4"/>
          </w:tcPr>
          <w:p w:rsidR="004A5759" w:rsidRPr="006206FA" w:rsidRDefault="004A5759" w:rsidP="00CE74E6">
            <w:pPr>
              <w:jc w:val="both"/>
              <w:rPr>
                <w:sz w:val="24"/>
                <w:rtl/>
              </w:rPr>
            </w:pPr>
          </w:p>
        </w:tc>
      </w:tr>
      <w:tr w:rsidR="004A5759" w:rsidRPr="006206FA" w:rsidTr="00897E84">
        <w:tc>
          <w:tcPr>
            <w:tcW w:w="8522" w:type="dxa"/>
            <w:gridSpan w:val="4"/>
          </w:tcPr>
          <w:p w:rsidR="004A5759" w:rsidRPr="006206FA" w:rsidRDefault="004A5759" w:rsidP="00CE74E6">
            <w:pPr>
              <w:jc w:val="both"/>
              <w:rPr>
                <w:sz w:val="24"/>
                <w:rtl/>
              </w:rPr>
            </w:pPr>
          </w:p>
        </w:tc>
      </w:tr>
      <w:tr w:rsidR="004A5759" w:rsidRPr="006206FA" w:rsidTr="00897E84">
        <w:tc>
          <w:tcPr>
            <w:tcW w:w="8522" w:type="dxa"/>
            <w:gridSpan w:val="4"/>
          </w:tcPr>
          <w:p w:rsidR="004A5759" w:rsidRPr="006206FA" w:rsidRDefault="004A5759" w:rsidP="00CE74E6">
            <w:pPr>
              <w:jc w:val="both"/>
              <w:rPr>
                <w:sz w:val="24"/>
                <w:rtl/>
              </w:rPr>
            </w:pPr>
          </w:p>
        </w:tc>
      </w:tr>
      <w:tr w:rsidR="004A5759" w:rsidRPr="006206FA" w:rsidTr="00897E84">
        <w:tc>
          <w:tcPr>
            <w:tcW w:w="8522" w:type="dxa"/>
            <w:gridSpan w:val="4"/>
          </w:tcPr>
          <w:p w:rsidR="004A5759" w:rsidRPr="006206FA" w:rsidRDefault="004A5759" w:rsidP="00CE74E6">
            <w:pPr>
              <w:jc w:val="both"/>
              <w:rPr>
                <w:sz w:val="24"/>
                <w:rtl/>
              </w:rPr>
            </w:pPr>
            <w:r w:rsidRPr="006206FA">
              <w:rPr>
                <w:rFonts w:hint="eastAsia"/>
                <w:sz w:val="24"/>
                <w:rtl/>
              </w:rPr>
              <w:t>הננו</w:t>
            </w:r>
            <w:r w:rsidRPr="006206FA">
              <w:rPr>
                <w:sz w:val="24"/>
                <w:rtl/>
              </w:rPr>
              <w:t xml:space="preserve"> ______________________________ </w:t>
            </w:r>
            <w:r w:rsidRPr="006206FA">
              <w:rPr>
                <w:rFonts w:hint="eastAsia"/>
                <w:sz w:val="24"/>
                <w:rtl/>
              </w:rPr>
              <w:t>מצהירים</w:t>
            </w:r>
            <w:r w:rsidRPr="006206FA">
              <w:rPr>
                <w:sz w:val="24"/>
                <w:rtl/>
              </w:rPr>
              <w:t xml:space="preserve"> </w:t>
            </w:r>
            <w:r w:rsidRPr="006206FA">
              <w:rPr>
                <w:rFonts w:hint="eastAsia"/>
                <w:sz w:val="24"/>
                <w:rtl/>
              </w:rPr>
              <w:t>בזה</w:t>
            </w:r>
            <w:r w:rsidRPr="006206FA">
              <w:rPr>
                <w:sz w:val="24"/>
                <w:rtl/>
              </w:rPr>
              <w:t xml:space="preserve"> </w:t>
            </w:r>
            <w:r w:rsidRPr="006206FA">
              <w:rPr>
                <w:rFonts w:hint="eastAsia"/>
                <w:sz w:val="24"/>
                <w:rtl/>
              </w:rPr>
              <w:t>כי</w:t>
            </w:r>
            <w:r w:rsidRPr="006206FA">
              <w:rPr>
                <w:sz w:val="24"/>
                <w:rtl/>
              </w:rPr>
              <w:t xml:space="preserve"> </w:t>
            </w:r>
            <w:r w:rsidRPr="006206FA">
              <w:rPr>
                <w:rFonts w:hint="eastAsia"/>
                <w:sz w:val="24"/>
                <w:rtl/>
              </w:rPr>
              <w:t>במידה</w:t>
            </w:r>
            <w:r w:rsidRPr="006206FA">
              <w:rPr>
                <w:sz w:val="24"/>
                <w:rtl/>
              </w:rPr>
              <w:t xml:space="preserve"> </w:t>
            </w:r>
            <w:r w:rsidRPr="006206FA">
              <w:rPr>
                <w:rFonts w:hint="eastAsia"/>
                <w:sz w:val="24"/>
                <w:rtl/>
              </w:rPr>
              <w:t>ותוכרז</w:t>
            </w:r>
            <w:r w:rsidRPr="006206FA">
              <w:rPr>
                <w:sz w:val="24"/>
                <w:rtl/>
              </w:rPr>
              <w:t xml:space="preserve"> </w:t>
            </w:r>
            <w:r w:rsidRPr="006206FA">
              <w:rPr>
                <w:rFonts w:hint="eastAsia"/>
                <w:sz w:val="24"/>
                <w:rtl/>
              </w:rPr>
              <w:t>חברתנו</w:t>
            </w:r>
            <w:r w:rsidRPr="006206FA">
              <w:rPr>
                <w:sz w:val="24"/>
                <w:rtl/>
              </w:rPr>
              <w:t xml:space="preserve"> </w:t>
            </w:r>
            <w:r w:rsidRPr="006206FA">
              <w:rPr>
                <w:rFonts w:hint="eastAsia"/>
                <w:sz w:val="24"/>
                <w:rtl/>
              </w:rPr>
              <w:t>כזוכה</w:t>
            </w:r>
            <w:r w:rsidRPr="006206FA">
              <w:rPr>
                <w:sz w:val="24"/>
                <w:rtl/>
              </w:rPr>
              <w:t xml:space="preserve"> </w:t>
            </w:r>
            <w:r w:rsidRPr="006206FA">
              <w:rPr>
                <w:rFonts w:hint="eastAsia"/>
                <w:sz w:val="24"/>
                <w:rtl/>
              </w:rPr>
              <w:t>במכרז</w:t>
            </w:r>
            <w:r w:rsidRPr="006206FA">
              <w:rPr>
                <w:sz w:val="24"/>
                <w:rtl/>
              </w:rPr>
              <w:t xml:space="preserve">, </w:t>
            </w:r>
            <w:r w:rsidRPr="006206FA">
              <w:rPr>
                <w:rFonts w:hint="eastAsia"/>
                <w:sz w:val="24"/>
                <w:rtl/>
              </w:rPr>
              <w:t>אנו</w:t>
            </w:r>
            <w:r w:rsidRPr="006206FA">
              <w:rPr>
                <w:sz w:val="24"/>
                <w:rtl/>
              </w:rPr>
              <w:t xml:space="preserve"> </w:t>
            </w:r>
            <w:r w:rsidRPr="006206FA">
              <w:rPr>
                <w:rFonts w:hint="eastAsia"/>
                <w:sz w:val="24"/>
                <w:rtl/>
              </w:rPr>
              <w:t>מתחייבים</w:t>
            </w:r>
            <w:r w:rsidRPr="006206FA">
              <w:rPr>
                <w:sz w:val="24"/>
                <w:rtl/>
              </w:rPr>
              <w:t xml:space="preserve"> </w:t>
            </w:r>
            <w:r w:rsidRPr="006206FA">
              <w:rPr>
                <w:rFonts w:hint="eastAsia"/>
                <w:sz w:val="24"/>
                <w:rtl/>
              </w:rPr>
              <w:t>לעמוד</w:t>
            </w:r>
            <w:r w:rsidRPr="006206FA">
              <w:rPr>
                <w:sz w:val="24"/>
                <w:rtl/>
              </w:rPr>
              <w:t xml:space="preserve"> </w:t>
            </w:r>
            <w:r w:rsidRPr="006206FA">
              <w:rPr>
                <w:rFonts w:hint="eastAsia"/>
                <w:sz w:val="24"/>
                <w:rtl/>
              </w:rPr>
              <w:t>בדרישות</w:t>
            </w:r>
            <w:r w:rsidRPr="006206FA">
              <w:rPr>
                <w:sz w:val="24"/>
                <w:rtl/>
              </w:rPr>
              <w:t xml:space="preserve"> </w:t>
            </w:r>
            <w:r w:rsidRPr="006206FA">
              <w:rPr>
                <w:rFonts w:hint="eastAsia"/>
                <w:sz w:val="24"/>
                <w:rtl/>
              </w:rPr>
              <w:t>התשלומים</w:t>
            </w:r>
            <w:r w:rsidRPr="006206FA">
              <w:rPr>
                <w:sz w:val="24"/>
                <w:rtl/>
              </w:rPr>
              <w:t xml:space="preserve"> </w:t>
            </w:r>
            <w:r w:rsidRPr="006206FA">
              <w:rPr>
                <w:rFonts w:hint="eastAsia"/>
                <w:sz w:val="24"/>
                <w:rtl/>
              </w:rPr>
              <w:t>הסוציאליים</w:t>
            </w:r>
            <w:r w:rsidRPr="006206FA">
              <w:rPr>
                <w:sz w:val="24"/>
                <w:rtl/>
              </w:rPr>
              <w:t xml:space="preserve"> </w:t>
            </w:r>
            <w:r w:rsidRPr="006206FA">
              <w:rPr>
                <w:rFonts w:hint="eastAsia"/>
                <w:sz w:val="24"/>
                <w:rtl/>
              </w:rPr>
              <w:t>ושכר</w:t>
            </w:r>
            <w:r w:rsidRPr="006206FA">
              <w:rPr>
                <w:sz w:val="24"/>
                <w:rtl/>
              </w:rPr>
              <w:t xml:space="preserve"> </w:t>
            </w:r>
            <w:r w:rsidRPr="006206FA">
              <w:rPr>
                <w:rFonts w:hint="eastAsia"/>
                <w:sz w:val="24"/>
                <w:rtl/>
              </w:rPr>
              <w:t>מינימום</w:t>
            </w:r>
            <w:r w:rsidRPr="006206FA">
              <w:rPr>
                <w:sz w:val="24"/>
                <w:rtl/>
              </w:rPr>
              <w:t xml:space="preserve"> </w:t>
            </w:r>
            <w:r w:rsidRPr="006206FA">
              <w:rPr>
                <w:rFonts w:hint="eastAsia"/>
                <w:sz w:val="24"/>
                <w:rtl/>
              </w:rPr>
              <w:t>לעובדים</w:t>
            </w:r>
            <w:r w:rsidRPr="006206FA">
              <w:rPr>
                <w:sz w:val="24"/>
                <w:rtl/>
              </w:rPr>
              <w:t xml:space="preserve"> </w:t>
            </w:r>
            <w:r w:rsidRPr="006206FA">
              <w:rPr>
                <w:rFonts w:hint="eastAsia"/>
                <w:sz w:val="24"/>
                <w:rtl/>
              </w:rPr>
              <w:t>וכן</w:t>
            </w:r>
            <w:r w:rsidRPr="006206FA">
              <w:rPr>
                <w:sz w:val="24"/>
                <w:rtl/>
              </w:rPr>
              <w:t xml:space="preserve"> </w:t>
            </w:r>
            <w:r w:rsidRPr="006206FA">
              <w:rPr>
                <w:rFonts w:hint="eastAsia"/>
                <w:sz w:val="24"/>
                <w:rtl/>
              </w:rPr>
              <w:t>לקיים</w:t>
            </w:r>
            <w:r w:rsidRPr="006206FA">
              <w:rPr>
                <w:sz w:val="24"/>
                <w:rtl/>
              </w:rPr>
              <w:t xml:space="preserve"> </w:t>
            </w:r>
            <w:r w:rsidRPr="006206FA">
              <w:rPr>
                <w:rFonts w:hint="eastAsia"/>
                <w:sz w:val="24"/>
                <w:rtl/>
              </w:rPr>
              <w:t>את</w:t>
            </w:r>
            <w:r w:rsidRPr="006206FA">
              <w:rPr>
                <w:sz w:val="24"/>
                <w:rtl/>
              </w:rPr>
              <w:t xml:space="preserve"> </w:t>
            </w:r>
            <w:r w:rsidRPr="006206FA">
              <w:rPr>
                <w:rFonts w:hint="eastAsia"/>
                <w:sz w:val="24"/>
                <w:rtl/>
              </w:rPr>
              <w:t>חוקי</w:t>
            </w:r>
            <w:r w:rsidRPr="006206FA">
              <w:rPr>
                <w:sz w:val="24"/>
                <w:rtl/>
              </w:rPr>
              <w:t xml:space="preserve"> </w:t>
            </w:r>
            <w:r w:rsidRPr="006206FA">
              <w:rPr>
                <w:rFonts w:hint="eastAsia"/>
                <w:sz w:val="24"/>
                <w:rtl/>
              </w:rPr>
              <w:t>העבודה</w:t>
            </w:r>
            <w:r w:rsidRPr="006206FA">
              <w:rPr>
                <w:sz w:val="24"/>
                <w:rtl/>
              </w:rPr>
              <w:t xml:space="preserve"> </w:t>
            </w:r>
            <w:r w:rsidRPr="006206FA">
              <w:rPr>
                <w:rFonts w:hint="eastAsia"/>
                <w:sz w:val="24"/>
                <w:rtl/>
              </w:rPr>
              <w:t>לגבי</w:t>
            </w:r>
            <w:r w:rsidRPr="006206FA">
              <w:rPr>
                <w:sz w:val="24"/>
                <w:rtl/>
              </w:rPr>
              <w:t xml:space="preserve"> </w:t>
            </w:r>
            <w:r w:rsidRPr="006206FA">
              <w:rPr>
                <w:rFonts w:hint="eastAsia"/>
                <w:sz w:val="24"/>
                <w:rtl/>
              </w:rPr>
              <w:t>העובדים</w:t>
            </w:r>
            <w:r w:rsidRPr="006206FA">
              <w:rPr>
                <w:sz w:val="24"/>
                <w:rtl/>
              </w:rPr>
              <w:t xml:space="preserve"> </w:t>
            </w:r>
            <w:r w:rsidRPr="006206FA">
              <w:rPr>
                <w:rFonts w:hint="eastAsia"/>
                <w:sz w:val="24"/>
                <w:rtl/>
              </w:rPr>
              <w:t>שיועסקו</w:t>
            </w:r>
            <w:r w:rsidRPr="006206FA">
              <w:rPr>
                <w:sz w:val="24"/>
                <w:rtl/>
              </w:rPr>
              <w:t xml:space="preserve"> </w:t>
            </w:r>
            <w:r w:rsidRPr="006206FA">
              <w:rPr>
                <w:rFonts w:hint="eastAsia"/>
                <w:sz w:val="24"/>
                <w:rtl/>
              </w:rPr>
              <w:t>על</w:t>
            </w:r>
            <w:r w:rsidRPr="006206FA">
              <w:rPr>
                <w:sz w:val="24"/>
                <w:rtl/>
              </w:rPr>
              <w:t xml:space="preserve"> </w:t>
            </w:r>
            <w:r w:rsidRPr="006206FA">
              <w:rPr>
                <w:rFonts w:hint="eastAsia"/>
                <w:sz w:val="24"/>
                <w:rtl/>
              </w:rPr>
              <w:t>ידינו</w:t>
            </w:r>
            <w:r w:rsidRPr="006206FA">
              <w:rPr>
                <w:sz w:val="24"/>
                <w:rtl/>
              </w:rPr>
              <w:t xml:space="preserve">, </w:t>
            </w:r>
            <w:r w:rsidRPr="006206FA">
              <w:rPr>
                <w:rFonts w:hint="eastAsia"/>
                <w:sz w:val="24"/>
                <w:rtl/>
              </w:rPr>
              <w:t>במהלך</w:t>
            </w:r>
            <w:r w:rsidRPr="006206FA">
              <w:rPr>
                <w:sz w:val="24"/>
                <w:rtl/>
              </w:rPr>
              <w:t xml:space="preserve"> </w:t>
            </w:r>
            <w:r w:rsidRPr="006206FA">
              <w:rPr>
                <w:rFonts w:hint="eastAsia"/>
                <w:sz w:val="24"/>
                <w:rtl/>
              </w:rPr>
              <w:t>כל</w:t>
            </w:r>
            <w:r w:rsidRPr="006206FA">
              <w:rPr>
                <w:sz w:val="24"/>
                <w:rtl/>
              </w:rPr>
              <w:t xml:space="preserve"> </w:t>
            </w:r>
            <w:r w:rsidRPr="006206FA">
              <w:rPr>
                <w:rFonts w:hint="eastAsia"/>
                <w:sz w:val="24"/>
                <w:rtl/>
              </w:rPr>
              <w:t>תקופת</w:t>
            </w:r>
            <w:r w:rsidRPr="006206FA">
              <w:rPr>
                <w:sz w:val="24"/>
                <w:rtl/>
              </w:rPr>
              <w:t xml:space="preserve"> </w:t>
            </w:r>
            <w:r w:rsidRPr="006206FA">
              <w:rPr>
                <w:rFonts w:hint="eastAsia"/>
                <w:sz w:val="24"/>
                <w:rtl/>
              </w:rPr>
              <w:t>ההתקשרות</w:t>
            </w:r>
            <w:r w:rsidRPr="006206FA">
              <w:rPr>
                <w:sz w:val="24"/>
                <w:rtl/>
              </w:rPr>
              <w:t>.</w:t>
            </w:r>
          </w:p>
        </w:tc>
      </w:tr>
      <w:tr w:rsidR="004A5759" w:rsidRPr="006206FA" w:rsidTr="00897E84">
        <w:tc>
          <w:tcPr>
            <w:tcW w:w="8522" w:type="dxa"/>
            <w:gridSpan w:val="4"/>
          </w:tcPr>
          <w:p w:rsidR="004A5759" w:rsidRPr="006206FA" w:rsidRDefault="004A5759" w:rsidP="00CE74E6">
            <w:pPr>
              <w:jc w:val="both"/>
              <w:rPr>
                <w:sz w:val="24"/>
                <w:rtl/>
              </w:rPr>
            </w:pPr>
          </w:p>
        </w:tc>
      </w:tr>
      <w:tr w:rsidR="004A5759" w:rsidRPr="006206FA" w:rsidTr="00897E84">
        <w:tc>
          <w:tcPr>
            <w:tcW w:w="8522" w:type="dxa"/>
            <w:gridSpan w:val="4"/>
          </w:tcPr>
          <w:p w:rsidR="004A5759" w:rsidRPr="006206FA" w:rsidRDefault="004A5759" w:rsidP="00CE74E6">
            <w:pPr>
              <w:jc w:val="both"/>
              <w:rPr>
                <w:sz w:val="24"/>
                <w:rtl/>
              </w:rPr>
            </w:pPr>
          </w:p>
        </w:tc>
      </w:tr>
      <w:tr w:rsidR="004A5759" w:rsidRPr="006206FA" w:rsidTr="00897E84">
        <w:tc>
          <w:tcPr>
            <w:tcW w:w="8522" w:type="dxa"/>
            <w:gridSpan w:val="4"/>
          </w:tcPr>
          <w:p w:rsidR="004A5759" w:rsidRPr="006206FA" w:rsidRDefault="004A5759" w:rsidP="00CE74E6">
            <w:pPr>
              <w:rPr>
                <w:sz w:val="24"/>
                <w:rtl/>
              </w:rPr>
            </w:pPr>
          </w:p>
        </w:tc>
      </w:tr>
      <w:tr w:rsidR="004A5759" w:rsidRPr="006206FA" w:rsidTr="00897E84">
        <w:tc>
          <w:tcPr>
            <w:tcW w:w="8522" w:type="dxa"/>
            <w:gridSpan w:val="4"/>
          </w:tcPr>
          <w:p w:rsidR="004A5759" w:rsidRPr="006206FA" w:rsidRDefault="004A5759" w:rsidP="00CE74E6">
            <w:pPr>
              <w:rPr>
                <w:rFonts w:ascii="Georgia" w:hAnsi="Georgia"/>
                <w:sz w:val="24"/>
                <w:rtl/>
              </w:rPr>
            </w:pPr>
          </w:p>
        </w:tc>
      </w:tr>
      <w:tr w:rsidR="004A5759" w:rsidRPr="006206FA" w:rsidTr="00897E84">
        <w:tc>
          <w:tcPr>
            <w:tcW w:w="8522" w:type="dxa"/>
            <w:gridSpan w:val="4"/>
          </w:tcPr>
          <w:p w:rsidR="004A5759" w:rsidRPr="006206FA" w:rsidRDefault="004A5759" w:rsidP="00CE74E6">
            <w:pPr>
              <w:rPr>
                <w:rFonts w:ascii="Georgia" w:hAnsi="Georgia"/>
                <w:sz w:val="24"/>
                <w:rtl/>
              </w:rPr>
            </w:pPr>
          </w:p>
        </w:tc>
      </w:tr>
      <w:tr w:rsidR="004A5759" w:rsidRPr="006206FA" w:rsidTr="00897E84">
        <w:tc>
          <w:tcPr>
            <w:tcW w:w="4274" w:type="dxa"/>
            <w:gridSpan w:val="2"/>
          </w:tcPr>
          <w:p w:rsidR="004A5759" w:rsidRPr="006206FA" w:rsidRDefault="004A5759" w:rsidP="00CE74E6">
            <w:pPr>
              <w:jc w:val="center"/>
              <w:rPr>
                <w:rFonts w:ascii="Georgia" w:hAnsi="Georgia"/>
                <w:sz w:val="24"/>
                <w:rtl/>
              </w:rPr>
            </w:pPr>
            <w:r w:rsidRPr="006206FA">
              <w:rPr>
                <w:rFonts w:ascii="Georgia" w:hAnsi="Georgia"/>
                <w:sz w:val="24"/>
                <w:rtl/>
              </w:rPr>
              <w:t>_________________________________</w:t>
            </w:r>
          </w:p>
        </w:tc>
        <w:tc>
          <w:tcPr>
            <w:tcW w:w="4248" w:type="dxa"/>
            <w:gridSpan w:val="2"/>
          </w:tcPr>
          <w:p w:rsidR="004A5759" w:rsidRPr="006206FA" w:rsidRDefault="004A5759" w:rsidP="00CE74E6">
            <w:pPr>
              <w:jc w:val="center"/>
              <w:rPr>
                <w:rFonts w:ascii="Georgia" w:hAnsi="Georgia"/>
                <w:sz w:val="24"/>
                <w:rtl/>
              </w:rPr>
            </w:pPr>
            <w:r w:rsidRPr="006206FA">
              <w:rPr>
                <w:rFonts w:ascii="Georgia" w:hAnsi="Georgia"/>
                <w:sz w:val="24"/>
                <w:rtl/>
              </w:rPr>
              <w:t>_____________________</w:t>
            </w:r>
          </w:p>
        </w:tc>
      </w:tr>
      <w:tr w:rsidR="004A5759" w:rsidRPr="006206FA" w:rsidTr="00897E84">
        <w:tc>
          <w:tcPr>
            <w:tcW w:w="4274" w:type="dxa"/>
            <w:gridSpan w:val="2"/>
          </w:tcPr>
          <w:p w:rsidR="004A5759" w:rsidRPr="006206FA" w:rsidRDefault="004A5759" w:rsidP="00CE74E6">
            <w:pPr>
              <w:jc w:val="center"/>
              <w:rPr>
                <w:rFonts w:ascii="Georgia" w:hAnsi="Georgia"/>
                <w:sz w:val="24"/>
                <w:rtl/>
              </w:rPr>
            </w:pPr>
            <w:r w:rsidRPr="006206FA">
              <w:rPr>
                <w:rFonts w:ascii="Georgia" w:hAnsi="Georgia" w:hint="eastAsia"/>
                <w:sz w:val="24"/>
                <w:rtl/>
              </w:rPr>
              <w:t>שם</w:t>
            </w:r>
            <w:r w:rsidRPr="006206FA">
              <w:rPr>
                <w:rFonts w:ascii="Georgia" w:hAnsi="Georgia"/>
                <w:sz w:val="24"/>
                <w:rtl/>
              </w:rPr>
              <w:t xml:space="preserve"> </w:t>
            </w:r>
            <w:r w:rsidRPr="006206FA">
              <w:rPr>
                <w:rFonts w:ascii="Georgia" w:hAnsi="Georgia" w:hint="eastAsia"/>
                <w:sz w:val="24"/>
                <w:rtl/>
              </w:rPr>
              <w:t>מלא</w:t>
            </w:r>
            <w:r w:rsidRPr="006206FA">
              <w:rPr>
                <w:rFonts w:ascii="Georgia" w:hAnsi="Georgia"/>
                <w:sz w:val="24"/>
                <w:rtl/>
              </w:rPr>
              <w:t xml:space="preserve"> </w:t>
            </w:r>
            <w:r w:rsidRPr="006206FA">
              <w:rPr>
                <w:rFonts w:ascii="Georgia" w:hAnsi="Georgia" w:hint="eastAsia"/>
                <w:sz w:val="24"/>
                <w:rtl/>
              </w:rPr>
              <w:t>של</w:t>
            </w:r>
            <w:r w:rsidRPr="006206FA">
              <w:rPr>
                <w:rFonts w:ascii="Georgia" w:hAnsi="Georgia"/>
                <w:sz w:val="24"/>
                <w:rtl/>
              </w:rPr>
              <w:t xml:space="preserve"> </w:t>
            </w:r>
            <w:r w:rsidRPr="006206FA">
              <w:rPr>
                <w:rFonts w:ascii="Georgia" w:hAnsi="Georgia" w:hint="eastAsia"/>
                <w:sz w:val="24"/>
                <w:rtl/>
              </w:rPr>
              <w:t>מורשה</w:t>
            </w:r>
            <w:r w:rsidRPr="006206FA">
              <w:rPr>
                <w:rFonts w:ascii="Georgia" w:hAnsi="Georgia"/>
                <w:sz w:val="24"/>
                <w:rtl/>
              </w:rPr>
              <w:t>/</w:t>
            </w:r>
            <w:r w:rsidRPr="006206FA">
              <w:rPr>
                <w:rFonts w:ascii="Georgia" w:hAnsi="Georgia" w:hint="eastAsia"/>
                <w:sz w:val="24"/>
                <w:rtl/>
              </w:rPr>
              <w:t>י</w:t>
            </w:r>
            <w:r w:rsidRPr="006206FA">
              <w:rPr>
                <w:rFonts w:ascii="Georgia" w:hAnsi="Georgia"/>
                <w:sz w:val="24"/>
                <w:rtl/>
              </w:rPr>
              <w:t xml:space="preserve"> </w:t>
            </w:r>
            <w:r w:rsidRPr="006206FA">
              <w:rPr>
                <w:rFonts w:ascii="Georgia" w:hAnsi="Georgia" w:hint="eastAsia"/>
                <w:sz w:val="24"/>
                <w:rtl/>
              </w:rPr>
              <w:t>החתימה</w:t>
            </w:r>
          </w:p>
        </w:tc>
        <w:tc>
          <w:tcPr>
            <w:tcW w:w="4248" w:type="dxa"/>
            <w:gridSpan w:val="2"/>
          </w:tcPr>
          <w:p w:rsidR="004A5759" w:rsidRPr="006206FA" w:rsidRDefault="004A5759" w:rsidP="00CE74E6">
            <w:pPr>
              <w:jc w:val="center"/>
              <w:rPr>
                <w:rFonts w:ascii="Georgia" w:hAnsi="Georgia"/>
                <w:sz w:val="24"/>
                <w:rtl/>
              </w:rPr>
            </w:pPr>
            <w:r w:rsidRPr="006206FA">
              <w:rPr>
                <w:rFonts w:ascii="Georgia" w:hAnsi="Georgia" w:hint="eastAsia"/>
                <w:sz w:val="24"/>
                <w:rtl/>
              </w:rPr>
              <w:t>חתימה</w:t>
            </w:r>
            <w:r w:rsidRPr="006206FA">
              <w:rPr>
                <w:rFonts w:ascii="Georgia" w:hAnsi="Georgia"/>
                <w:sz w:val="24"/>
                <w:rtl/>
              </w:rPr>
              <w:t xml:space="preserve"> </w:t>
            </w:r>
            <w:r w:rsidRPr="006206FA">
              <w:rPr>
                <w:rFonts w:ascii="Georgia" w:hAnsi="Georgia" w:hint="eastAsia"/>
                <w:sz w:val="24"/>
                <w:rtl/>
              </w:rPr>
              <w:t>וחותמת</w:t>
            </w:r>
          </w:p>
        </w:tc>
      </w:tr>
      <w:tr w:rsidR="004A5759" w:rsidRPr="006206FA" w:rsidTr="00897E84">
        <w:tc>
          <w:tcPr>
            <w:tcW w:w="4274" w:type="dxa"/>
            <w:gridSpan w:val="2"/>
          </w:tcPr>
          <w:p w:rsidR="004A5759" w:rsidRPr="006206FA" w:rsidRDefault="004A5759" w:rsidP="00CE74E6">
            <w:pPr>
              <w:jc w:val="center"/>
              <w:rPr>
                <w:rFonts w:ascii="Georgia" w:hAnsi="Georgia"/>
                <w:sz w:val="24"/>
                <w:rtl/>
              </w:rPr>
            </w:pPr>
          </w:p>
        </w:tc>
        <w:tc>
          <w:tcPr>
            <w:tcW w:w="4248" w:type="dxa"/>
            <w:gridSpan w:val="2"/>
          </w:tcPr>
          <w:p w:rsidR="004A5759" w:rsidRPr="006206FA" w:rsidRDefault="004A5759" w:rsidP="00CE74E6">
            <w:pPr>
              <w:jc w:val="center"/>
              <w:rPr>
                <w:rFonts w:ascii="Georgia" w:hAnsi="Georgia"/>
                <w:sz w:val="24"/>
                <w:rtl/>
              </w:rPr>
            </w:pPr>
          </w:p>
        </w:tc>
      </w:tr>
      <w:tr w:rsidR="004A5759" w:rsidRPr="006206FA" w:rsidTr="00897E84">
        <w:tc>
          <w:tcPr>
            <w:tcW w:w="4274" w:type="dxa"/>
            <w:gridSpan w:val="2"/>
          </w:tcPr>
          <w:p w:rsidR="004A5759" w:rsidRPr="006206FA" w:rsidRDefault="004A5759" w:rsidP="00CE74E6">
            <w:pPr>
              <w:jc w:val="center"/>
              <w:rPr>
                <w:rFonts w:ascii="Georgia" w:hAnsi="Georgia"/>
                <w:sz w:val="24"/>
                <w:rtl/>
              </w:rPr>
            </w:pPr>
          </w:p>
        </w:tc>
        <w:tc>
          <w:tcPr>
            <w:tcW w:w="4248" w:type="dxa"/>
            <w:gridSpan w:val="2"/>
          </w:tcPr>
          <w:p w:rsidR="004A5759" w:rsidRPr="006206FA" w:rsidRDefault="004A5759" w:rsidP="00CE74E6">
            <w:pPr>
              <w:jc w:val="center"/>
              <w:rPr>
                <w:rFonts w:ascii="Georgia" w:hAnsi="Georgia"/>
                <w:sz w:val="24"/>
                <w:rtl/>
              </w:rPr>
            </w:pPr>
          </w:p>
        </w:tc>
      </w:tr>
      <w:tr w:rsidR="004A5759" w:rsidRPr="006206FA" w:rsidTr="00897E84">
        <w:tc>
          <w:tcPr>
            <w:tcW w:w="4274" w:type="dxa"/>
            <w:gridSpan w:val="2"/>
          </w:tcPr>
          <w:p w:rsidR="004A5759" w:rsidRPr="006206FA" w:rsidRDefault="004A5759" w:rsidP="00CE74E6">
            <w:pPr>
              <w:rPr>
                <w:rFonts w:ascii="Georgia" w:hAnsi="Georgia"/>
                <w:sz w:val="24"/>
                <w:rtl/>
              </w:rPr>
            </w:pPr>
          </w:p>
        </w:tc>
        <w:tc>
          <w:tcPr>
            <w:tcW w:w="4248" w:type="dxa"/>
            <w:gridSpan w:val="2"/>
          </w:tcPr>
          <w:p w:rsidR="004A5759" w:rsidRPr="006206FA" w:rsidRDefault="004A5759" w:rsidP="00CE74E6">
            <w:pPr>
              <w:jc w:val="center"/>
              <w:rPr>
                <w:rFonts w:ascii="Georgia" w:hAnsi="Georgia"/>
                <w:sz w:val="24"/>
                <w:rtl/>
              </w:rPr>
            </w:pPr>
          </w:p>
        </w:tc>
      </w:tr>
      <w:tr w:rsidR="004A5759" w:rsidRPr="006206FA" w:rsidTr="00897E84">
        <w:tc>
          <w:tcPr>
            <w:tcW w:w="4274" w:type="dxa"/>
            <w:gridSpan w:val="2"/>
          </w:tcPr>
          <w:p w:rsidR="004A5759" w:rsidRPr="006206FA" w:rsidRDefault="004A5759" w:rsidP="00CE74E6">
            <w:pPr>
              <w:jc w:val="center"/>
              <w:rPr>
                <w:rFonts w:ascii="Georgia" w:hAnsi="Georgia"/>
                <w:sz w:val="24"/>
                <w:rtl/>
              </w:rPr>
            </w:pPr>
          </w:p>
        </w:tc>
        <w:tc>
          <w:tcPr>
            <w:tcW w:w="4248" w:type="dxa"/>
            <w:gridSpan w:val="2"/>
          </w:tcPr>
          <w:p w:rsidR="004A5759" w:rsidRPr="006206FA" w:rsidRDefault="004A5759" w:rsidP="00CE74E6">
            <w:pPr>
              <w:jc w:val="center"/>
              <w:rPr>
                <w:rFonts w:ascii="Georgia" w:hAnsi="Georgia"/>
                <w:sz w:val="24"/>
                <w:rtl/>
              </w:rPr>
            </w:pPr>
          </w:p>
        </w:tc>
      </w:tr>
      <w:tr w:rsidR="004A5759" w:rsidRPr="006206FA" w:rsidTr="00897E84">
        <w:tc>
          <w:tcPr>
            <w:tcW w:w="4274" w:type="dxa"/>
            <w:gridSpan w:val="2"/>
          </w:tcPr>
          <w:p w:rsidR="004A5759" w:rsidRPr="006206FA" w:rsidRDefault="004A5759" w:rsidP="00CE74E6">
            <w:pPr>
              <w:jc w:val="center"/>
              <w:rPr>
                <w:rFonts w:ascii="Georgia" w:hAnsi="Georgia"/>
                <w:sz w:val="24"/>
                <w:rtl/>
              </w:rPr>
            </w:pPr>
          </w:p>
        </w:tc>
        <w:tc>
          <w:tcPr>
            <w:tcW w:w="4248" w:type="dxa"/>
            <w:gridSpan w:val="2"/>
          </w:tcPr>
          <w:p w:rsidR="004A5759" w:rsidRPr="006206FA" w:rsidRDefault="004A5759" w:rsidP="00CE74E6">
            <w:pPr>
              <w:jc w:val="center"/>
              <w:rPr>
                <w:rFonts w:ascii="Georgia" w:hAnsi="Georgia"/>
                <w:sz w:val="24"/>
                <w:rtl/>
              </w:rPr>
            </w:pPr>
          </w:p>
        </w:tc>
      </w:tr>
      <w:tr w:rsidR="004A5759" w:rsidRPr="006206FA" w:rsidTr="00897E84">
        <w:tc>
          <w:tcPr>
            <w:tcW w:w="4274" w:type="dxa"/>
            <w:gridSpan w:val="2"/>
          </w:tcPr>
          <w:p w:rsidR="004A5759" w:rsidRPr="006206FA" w:rsidRDefault="004A5759" w:rsidP="00CE74E6">
            <w:pPr>
              <w:rPr>
                <w:rFonts w:ascii="Georgia" w:hAnsi="Georgia"/>
                <w:sz w:val="24"/>
                <w:rtl/>
              </w:rPr>
            </w:pPr>
          </w:p>
        </w:tc>
        <w:tc>
          <w:tcPr>
            <w:tcW w:w="4248" w:type="dxa"/>
            <w:gridSpan w:val="2"/>
          </w:tcPr>
          <w:p w:rsidR="004A5759" w:rsidRPr="006206FA" w:rsidRDefault="004A5759" w:rsidP="00CE74E6">
            <w:pPr>
              <w:jc w:val="center"/>
              <w:rPr>
                <w:rFonts w:ascii="Georgia" w:hAnsi="Georgia"/>
                <w:sz w:val="24"/>
                <w:rtl/>
              </w:rPr>
            </w:pPr>
          </w:p>
        </w:tc>
      </w:tr>
      <w:tr w:rsidR="004A5759" w:rsidRPr="006206FA" w:rsidTr="00897E84">
        <w:tc>
          <w:tcPr>
            <w:tcW w:w="4274" w:type="dxa"/>
            <w:gridSpan w:val="2"/>
          </w:tcPr>
          <w:p w:rsidR="004A5759" w:rsidRPr="006206FA" w:rsidRDefault="004A5759" w:rsidP="00CE74E6">
            <w:pPr>
              <w:jc w:val="center"/>
              <w:rPr>
                <w:rFonts w:ascii="Georgia" w:hAnsi="Georgia"/>
                <w:sz w:val="24"/>
                <w:rtl/>
              </w:rPr>
            </w:pPr>
          </w:p>
        </w:tc>
        <w:tc>
          <w:tcPr>
            <w:tcW w:w="4248" w:type="dxa"/>
            <w:gridSpan w:val="2"/>
          </w:tcPr>
          <w:p w:rsidR="004A5759" w:rsidRPr="006206FA" w:rsidRDefault="004A5759" w:rsidP="00CE74E6">
            <w:pPr>
              <w:jc w:val="center"/>
              <w:rPr>
                <w:rFonts w:ascii="Georgia" w:hAnsi="Georgia"/>
                <w:sz w:val="24"/>
                <w:rtl/>
              </w:rPr>
            </w:pPr>
          </w:p>
        </w:tc>
      </w:tr>
      <w:tr w:rsidR="004A5759" w:rsidRPr="006206FA" w:rsidTr="00897E84">
        <w:tc>
          <w:tcPr>
            <w:tcW w:w="8522" w:type="dxa"/>
            <w:gridSpan w:val="4"/>
          </w:tcPr>
          <w:p w:rsidR="004A5759" w:rsidRPr="006206FA" w:rsidRDefault="004A5759" w:rsidP="00CE74E6">
            <w:pPr>
              <w:jc w:val="center"/>
              <w:rPr>
                <w:rFonts w:ascii="Georgia" w:hAnsi="Georgia"/>
                <w:sz w:val="24"/>
                <w:rtl/>
              </w:rPr>
            </w:pPr>
            <w:r w:rsidRPr="006206FA">
              <w:rPr>
                <w:rFonts w:ascii="Georgia" w:hAnsi="Georgia"/>
                <w:sz w:val="24"/>
                <w:rtl/>
              </w:rPr>
              <w:t>---------------------------------------------------------------------------------------------------</w:t>
            </w:r>
          </w:p>
        </w:tc>
      </w:tr>
      <w:tr w:rsidR="004A5759" w:rsidRPr="006206FA" w:rsidTr="00897E84">
        <w:tc>
          <w:tcPr>
            <w:tcW w:w="8522" w:type="dxa"/>
            <w:gridSpan w:val="4"/>
          </w:tcPr>
          <w:p w:rsidR="004A5759" w:rsidRPr="006206FA" w:rsidRDefault="004A5759" w:rsidP="00CE74E6">
            <w:pPr>
              <w:jc w:val="center"/>
              <w:rPr>
                <w:rFonts w:ascii="Georgia" w:hAnsi="Georgia"/>
                <w:sz w:val="24"/>
                <w:u w:val="single"/>
                <w:rtl/>
              </w:rPr>
            </w:pPr>
          </w:p>
        </w:tc>
      </w:tr>
      <w:tr w:rsidR="004A5759" w:rsidRPr="006206FA" w:rsidTr="00897E84">
        <w:tc>
          <w:tcPr>
            <w:tcW w:w="8522" w:type="dxa"/>
            <w:gridSpan w:val="4"/>
          </w:tcPr>
          <w:p w:rsidR="004A5759" w:rsidRPr="006206FA" w:rsidRDefault="004A5759" w:rsidP="00CE74E6">
            <w:pPr>
              <w:jc w:val="center"/>
              <w:rPr>
                <w:rFonts w:ascii="Georgia" w:hAnsi="Georgia"/>
                <w:b/>
                <w:bCs/>
                <w:sz w:val="24"/>
                <w:u w:val="single"/>
                <w:rtl/>
              </w:rPr>
            </w:pPr>
            <w:r w:rsidRPr="006206FA">
              <w:rPr>
                <w:rFonts w:ascii="Georgia" w:hAnsi="Georgia" w:hint="eastAsia"/>
                <w:b/>
                <w:bCs/>
                <w:sz w:val="24"/>
                <w:u w:val="single"/>
                <w:rtl/>
              </w:rPr>
              <w:t>אישור</w:t>
            </w:r>
            <w:r w:rsidRPr="006206FA">
              <w:rPr>
                <w:rFonts w:ascii="Georgia" w:hAnsi="Georgia"/>
                <w:b/>
                <w:bCs/>
                <w:sz w:val="24"/>
                <w:u w:val="single"/>
                <w:rtl/>
              </w:rPr>
              <w:t xml:space="preserve"> </w:t>
            </w:r>
            <w:r w:rsidRPr="006206FA">
              <w:rPr>
                <w:rFonts w:ascii="Georgia" w:hAnsi="Georgia" w:hint="eastAsia"/>
                <w:b/>
                <w:bCs/>
                <w:sz w:val="24"/>
                <w:u w:val="single"/>
                <w:rtl/>
              </w:rPr>
              <w:t>עורך</w:t>
            </w:r>
            <w:r w:rsidRPr="006206FA">
              <w:rPr>
                <w:rFonts w:ascii="Georgia" w:hAnsi="Georgia"/>
                <w:b/>
                <w:bCs/>
                <w:sz w:val="24"/>
                <w:u w:val="single"/>
                <w:rtl/>
              </w:rPr>
              <w:t xml:space="preserve"> </w:t>
            </w:r>
            <w:r w:rsidRPr="006206FA">
              <w:rPr>
                <w:rFonts w:ascii="Georgia" w:hAnsi="Georgia" w:hint="eastAsia"/>
                <w:b/>
                <w:bCs/>
                <w:sz w:val="24"/>
                <w:u w:val="single"/>
                <w:rtl/>
              </w:rPr>
              <w:t>דין</w:t>
            </w:r>
          </w:p>
        </w:tc>
      </w:tr>
      <w:tr w:rsidR="004A5759" w:rsidRPr="006206FA" w:rsidTr="00897E84">
        <w:tc>
          <w:tcPr>
            <w:tcW w:w="8522" w:type="dxa"/>
            <w:gridSpan w:val="4"/>
          </w:tcPr>
          <w:p w:rsidR="004A5759" w:rsidRPr="006206FA" w:rsidRDefault="004A5759" w:rsidP="00CE74E6">
            <w:pPr>
              <w:jc w:val="center"/>
              <w:rPr>
                <w:rFonts w:ascii="Georgia" w:hAnsi="Georgia"/>
                <w:b/>
                <w:bCs/>
                <w:sz w:val="24"/>
                <w:u w:val="single"/>
                <w:rtl/>
              </w:rPr>
            </w:pPr>
          </w:p>
        </w:tc>
      </w:tr>
      <w:tr w:rsidR="004A5759" w:rsidRPr="006206FA" w:rsidTr="00897E84">
        <w:tc>
          <w:tcPr>
            <w:tcW w:w="8522" w:type="dxa"/>
            <w:gridSpan w:val="4"/>
          </w:tcPr>
          <w:p w:rsidR="004A5759" w:rsidRPr="006206FA" w:rsidRDefault="004A5759" w:rsidP="00CE74E6">
            <w:pPr>
              <w:jc w:val="center"/>
              <w:rPr>
                <w:rFonts w:ascii="Georgia" w:hAnsi="Georgia"/>
                <w:sz w:val="24"/>
                <w:u w:val="single"/>
                <w:rtl/>
              </w:rPr>
            </w:pPr>
          </w:p>
        </w:tc>
      </w:tr>
      <w:tr w:rsidR="004A5759" w:rsidRPr="006206FA" w:rsidTr="00897E84">
        <w:tc>
          <w:tcPr>
            <w:tcW w:w="8522" w:type="dxa"/>
            <w:gridSpan w:val="4"/>
          </w:tcPr>
          <w:p w:rsidR="004A5759" w:rsidRPr="006206FA" w:rsidRDefault="004A5759" w:rsidP="00CE74E6">
            <w:pPr>
              <w:jc w:val="center"/>
              <w:rPr>
                <w:rFonts w:ascii="Georgia" w:hAnsi="Georgia"/>
                <w:sz w:val="24"/>
                <w:u w:val="single"/>
                <w:rtl/>
              </w:rPr>
            </w:pPr>
          </w:p>
        </w:tc>
      </w:tr>
      <w:tr w:rsidR="004A5759" w:rsidRPr="006206FA" w:rsidTr="00897E84">
        <w:tc>
          <w:tcPr>
            <w:tcW w:w="8522" w:type="dxa"/>
            <w:gridSpan w:val="4"/>
          </w:tcPr>
          <w:p w:rsidR="004A5759" w:rsidRPr="006206FA" w:rsidRDefault="004A5759" w:rsidP="00CE74E6">
            <w:pPr>
              <w:jc w:val="both"/>
              <w:rPr>
                <w:rFonts w:ascii="Georgia" w:hAnsi="Georgia"/>
                <w:sz w:val="24"/>
                <w:rtl/>
              </w:rPr>
            </w:pPr>
          </w:p>
          <w:p w:rsidR="004A5759" w:rsidRPr="006206FA" w:rsidRDefault="004A5759" w:rsidP="00CE74E6">
            <w:pPr>
              <w:jc w:val="both"/>
              <w:rPr>
                <w:rFonts w:ascii="Georgia" w:hAnsi="Georgia"/>
                <w:sz w:val="24"/>
                <w:rtl/>
              </w:rPr>
            </w:pPr>
            <w:r w:rsidRPr="006206FA">
              <w:rPr>
                <w:rFonts w:ascii="Georgia" w:hAnsi="Georgia" w:hint="eastAsia"/>
                <w:sz w:val="24"/>
                <w:rtl/>
              </w:rPr>
              <w:t>אני</w:t>
            </w:r>
            <w:r w:rsidRPr="006206FA">
              <w:rPr>
                <w:rFonts w:ascii="Georgia" w:hAnsi="Georgia"/>
                <w:sz w:val="24"/>
                <w:rtl/>
              </w:rPr>
              <w:t xml:space="preserve"> </w:t>
            </w:r>
            <w:r w:rsidRPr="006206FA">
              <w:rPr>
                <w:rFonts w:ascii="Georgia" w:hAnsi="Georgia" w:hint="eastAsia"/>
                <w:sz w:val="24"/>
                <w:rtl/>
              </w:rPr>
              <w:t>הח</w:t>
            </w:r>
            <w:r w:rsidRPr="006206FA">
              <w:rPr>
                <w:rFonts w:ascii="Georgia" w:hAnsi="Georgia"/>
                <w:sz w:val="24"/>
                <w:rtl/>
              </w:rPr>
              <w:t>"</w:t>
            </w:r>
            <w:r w:rsidRPr="006206FA">
              <w:rPr>
                <w:rFonts w:ascii="Georgia" w:hAnsi="Georgia" w:hint="eastAsia"/>
                <w:sz w:val="24"/>
                <w:rtl/>
              </w:rPr>
              <w:t>מ</w:t>
            </w:r>
            <w:r w:rsidRPr="006206FA">
              <w:rPr>
                <w:rFonts w:ascii="Georgia" w:hAnsi="Georgia"/>
                <w:sz w:val="24"/>
                <w:rtl/>
              </w:rPr>
              <w:t xml:space="preserve"> ________________________ , </w:t>
            </w:r>
            <w:r w:rsidRPr="006206FA">
              <w:rPr>
                <w:rFonts w:ascii="Georgia" w:hAnsi="Georgia" w:hint="eastAsia"/>
                <w:sz w:val="24"/>
                <w:rtl/>
              </w:rPr>
              <w:t>עו</w:t>
            </w:r>
            <w:r w:rsidRPr="006206FA">
              <w:rPr>
                <w:rFonts w:ascii="Georgia" w:hAnsi="Georgia"/>
                <w:sz w:val="24"/>
                <w:rtl/>
              </w:rPr>
              <w:t>"</w:t>
            </w:r>
            <w:r w:rsidRPr="006206FA">
              <w:rPr>
                <w:rFonts w:ascii="Georgia" w:hAnsi="Georgia" w:hint="eastAsia"/>
                <w:sz w:val="24"/>
                <w:rtl/>
              </w:rPr>
              <w:t>ד</w:t>
            </w:r>
            <w:r w:rsidRPr="006206FA">
              <w:rPr>
                <w:rFonts w:ascii="Georgia" w:hAnsi="Georgia"/>
                <w:sz w:val="24"/>
                <w:rtl/>
              </w:rPr>
              <w:t xml:space="preserve"> </w:t>
            </w:r>
            <w:r w:rsidRPr="006206FA">
              <w:rPr>
                <w:rFonts w:ascii="Georgia" w:hAnsi="Georgia" w:hint="eastAsia"/>
                <w:sz w:val="24"/>
                <w:rtl/>
              </w:rPr>
              <w:t>מאשר</w:t>
            </w:r>
            <w:r w:rsidRPr="006206FA">
              <w:rPr>
                <w:rFonts w:ascii="Georgia" w:hAnsi="Georgia"/>
                <w:sz w:val="24"/>
                <w:rtl/>
              </w:rPr>
              <w:t>/</w:t>
            </w:r>
            <w:r w:rsidRPr="006206FA">
              <w:rPr>
                <w:rFonts w:ascii="Georgia" w:hAnsi="Georgia" w:hint="eastAsia"/>
                <w:sz w:val="24"/>
                <w:rtl/>
              </w:rPr>
              <w:t>ת</w:t>
            </w:r>
            <w:r w:rsidRPr="006206FA">
              <w:rPr>
                <w:rFonts w:ascii="Georgia" w:hAnsi="Georgia"/>
                <w:sz w:val="24"/>
                <w:rtl/>
              </w:rPr>
              <w:t xml:space="preserve"> </w:t>
            </w:r>
            <w:r w:rsidRPr="006206FA">
              <w:rPr>
                <w:rFonts w:ascii="Georgia" w:hAnsi="Georgia" w:hint="eastAsia"/>
                <w:sz w:val="24"/>
                <w:rtl/>
              </w:rPr>
              <w:t>כי</w:t>
            </w:r>
            <w:r w:rsidRPr="006206FA">
              <w:rPr>
                <w:rFonts w:ascii="Georgia" w:hAnsi="Georgia"/>
                <w:sz w:val="24"/>
                <w:rtl/>
              </w:rPr>
              <w:t xml:space="preserve"> </w:t>
            </w:r>
            <w:r w:rsidRPr="006206FA">
              <w:rPr>
                <w:rFonts w:ascii="Georgia" w:hAnsi="Georgia" w:hint="eastAsia"/>
                <w:sz w:val="24"/>
                <w:rtl/>
              </w:rPr>
              <w:t>ביום</w:t>
            </w:r>
            <w:r w:rsidRPr="006206FA">
              <w:rPr>
                <w:rFonts w:ascii="Georgia" w:hAnsi="Georgia"/>
                <w:sz w:val="24"/>
                <w:rtl/>
              </w:rPr>
              <w:t xml:space="preserve"> _____________ </w:t>
            </w:r>
            <w:r w:rsidRPr="006206FA">
              <w:rPr>
                <w:rFonts w:ascii="Georgia" w:hAnsi="Georgia" w:hint="eastAsia"/>
                <w:sz w:val="24"/>
                <w:rtl/>
              </w:rPr>
              <w:t>הופיע</w:t>
            </w:r>
            <w:r w:rsidRPr="006206FA">
              <w:rPr>
                <w:rFonts w:ascii="Georgia" w:hAnsi="Georgia"/>
                <w:sz w:val="24"/>
                <w:rtl/>
              </w:rPr>
              <w:t>/</w:t>
            </w:r>
            <w:r w:rsidRPr="006206FA">
              <w:rPr>
                <w:rFonts w:ascii="Georgia" w:hAnsi="Georgia" w:hint="eastAsia"/>
                <w:sz w:val="24"/>
                <w:rtl/>
              </w:rPr>
              <w:t>ה</w:t>
            </w:r>
            <w:r w:rsidRPr="006206FA">
              <w:rPr>
                <w:rFonts w:ascii="Georgia" w:hAnsi="Georgia"/>
                <w:sz w:val="24"/>
                <w:rtl/>
              </w:rPr>
              <w:t xml:space="preserve"> </w:t>
            </w:r>
          </w:p>
          <w:p w:rsidR="004A5759" w:rsidRPr="006206FA" w:rsidRDefault="004A5759" w:rsidP="00CE74E6">
            <w:pPr>
              <w:jc w:val="both"/>
              <w:rPr>
                <w:rFonts w:ascii="Georgia" w:hAnsi="Georgia"/>
                <w:sz w:val="24"/>
                <w:rtl/>
              </w:rPr>
            </w:pPr>
          </w:p>
          <w:p w:rsidR="004A5759" w:rsidRPr="006206FA" w:rsidRDefault="004A5759" w:rsidP="00CE74E6">
            <w:pPr>
              <w:jc w:val="both"/>
              <w:rPr>
                <w:rFonts w:ascii="Georgia" w:hAnsi="Georgia"/>
                <w:sz w:val="24"/>
                <w:rtl/>
              </w:rPr>
            </w:pPr>
            <w:r w:rsidRPr="006206FA">
              <w:rPr>
                <w:rFonts w:ascii="Georgia" w:hAnsi="Georgia" w:hint="eastAsia"/>
                <w:sz w:val="24"/>
                <w:rtl/>
              </w:rPr>
              <w:t>בפני</w:t>
            </w:r>
            <w:r w:rsidRPr="006206FA">
              <w:rPr>
                <w:rFonts w:ascii="Georgia" w:hAnsi="Georgia"/>
                <w:sz w:val="24"/>
                <w:rtl/>
              </w:rPr>
              <w:t xml:space="preserve"> </w:t>
            </w:r>
            <w:r w:rsidRPr="006206FA">
              <w:rPr>
                <w:rFonts w:ascii="Georgia" w:hAnsi="Georgia" w:hint="eastAsia"/>
                <w:sz w:val="24"/>
                <w:rtl/>
              </w:rPr>
              <w:t>במשרדי</w:t>
            </w:r>
            <w:r w:rsidRPr="006206FA">
              <w:rPr>
                <w:rFonts w:ascii="Georgia" w:hAnsi="Georgia"/>
                <w:sz w:val="24"/>
                <w:rtl/>
              </w:rPr>
              <w:t xml:space="preserve"> </w:t>
            </w:r>
            <w:r w:rsidRPr="006206FA">
              <w:rPr>
                <w:rFonts w:ascii="Georgia" w:hAnsi="Georgia" w:hint="eastAsia"/>
                <w:sz w:val="24"/>
                <w:rtl/>
              </w:rPr>
              <w:t>אשר</w:t>
            </w:r>
            <w:r w:rsidRPr="006206FA">
              <w:rPr>
                <w:rFonts w:ascii="Georgia" w:hAnsi="Georgia"/>
                <w:sz w:val="24"/>
                <w:rtl/>
              </w:rPr>
              <w:t xml:space="preserve"> </w:t>
            </w:r>
            <w:r w:rsidRPr="006206FA">
              <w:rPr>
                <w:rFonts w:ascii="Georgia" w:hAnsi="Georgia" w:hint="eastAsia"/>
                <w:sz w:val="24"/>
                <w:rtl/>
              </w:rPr>
              <w:t>ברח</w:t>
            </w:r>
            <w:r w:rsidRPr="006206FA">
              <w:rPr>
                <w:rFonts w:ascii="Georgia" w:hAnsi="Georgia"/>
                <w:sz w:val="24"/>
                <w:rtl/>
              </w:rPr>
              <w:t xml:space="preserve">' _________________  </w:t>
            </w:r>
            <w:r w:rsidRPr="006206FA">
              <w:rPr>
                <w:rFonts w:ascii="Georgia" w:hAnsi="Georgia" w:hint="eastAsia"/>
                <w:sz w:val="24"/>
                <w:rtl/>
              </w:rPr>
              <w:t>בישוב</w:t>
            </w:r>
            <w:r w:rsidRPr="006206FA">
              <w:rPr>
                <w:rFonts w:ascii="Georgia" w:hAnsi="Georgia"/>
                <w:sz w:val="24"/>
                <w:rtl/>
              </w:rPr>
              <w:t xml:space="preserve"> /</w:t>
            </w:r>
            <w:r w:rsidRPr="006206FA">
              <w:rPr>
                <w:rFonts w:ascii="Georgia" w:hAnsi="Georgia" w:hint="eastAsia"/>
                <w:sz w:val="24"/>
                <w:rtl/>
              </w:rPr>
              <w:t>בעיר</w:t>
            </w:r>
            <w:r w:rsidRPr="006206FA">
              <w:rPr>
                <w:rFonts w:ascii="Georgia" w:hAnsi="Georgia"/>
                <w:sz w:val="24"/>
                <w:rtl/>
              </w:rPr>
              <w:t xml:space="preserve">_____________________ </w:t>
            </w:r>
          </w:p>
          <w:p w:rsidR="004A5759" w:rsidRPr="006206FA" w:rsidRDefault="004A5759" w:rsidP="00CE74E6">
            <w:pPr>
              <w:jc w:val="both"/>
              <w:rPr>
                <w:rFonts w:ascii="Georgia" w:hAnsi="Georgia"/>
                <w:sz w:val="24"/>
                <w:rtl/>
              </w:rPr>
            </w:pPr>
          </w:p>
          <w:p w:rsidR="004A5759" w:rsidRPr="006206FA" w:rsidRDefault="004A5759" w:rsidP="00CE74E6">
            <w:pPr>
              <w:jc w:val="both"/>
              <w:rPr>
                <w:rFonts w:ascii="Georgia" w:hAnsi="Georgia"/>
                <w:sz w:val="24"/>
                <w:rtl/>
              </w:rPr>
            </w:pPr>
            <w:r w:rsidRPr="006206FA">
              <w:rPr>
                <w:rFonts w:ascii="Georgia" w:hAnsi="Georgia" w:hint="eastAsia"/>
                <w:sz w:val="24"/>
                <w:rtl/>
              </w:rPr>
              <w:t>מר</w:t>
            </w:r>
            <w:r w:rsidRPr="006206FA">
              <w:rPr>
                <w:rFonts w:ascii="Georgia" w:hAnsi="Georgia"/>
                <w:sz w:val="24"/>
                <w:rtl/>
              </w:rPr>
              <w:t xml:space="preserve"> / </w:t>
            </w:r>
            <w:r w:rsidRPr="006206FA">
              <w:rPr>
                <w:rFonts w:ascii="Georgia" w:hAnsi="Georgia" w:hint="eastAsia"/>
                <w:sz w:val="24"/>
                <w:rtl/>
              </w:rPr>
              <w:t>גב</w:t>
            </w:r>
            <w:r w:rsidRPr="006206FA">
              <w:rPr>
                <w:rFonts w:ascii="Georgia" w:hAnsi="Georgia"/>
                <w:sz w:val="24"/>
                <w:rtl/>
              </w:rPr>
              <w:t xml:space="preserve">' _____________________ </w:t>
            </w:r>
            <w:r w:rsidRPr="006206FA">
              <w:rPr>
                <w:rFonts w:ascii="Georgia" w:hAnsi="Georgia" w:hint="eastAsia"/>
                <w:sz w:val="24"/>
                <w:rtl/>
              </w:rPr>
              <w:t>שזיהה</w:t>
            </w:r>
            <w:r w:rsidRPr="006206FA">
              <w:rPr>
                <w:rFonts w:ascii="Georgia" w:hAnsi="Georgia"/>
                <w:sz w:val="24"/>
                <w:rtl/>
              </w:rPr>
              <w:t xml:space="preserve"> /</w:t>
            </w:r>
            <w:r w:rsidRPr="006206FA">
              <w:rPr>
                <w:rFonts w:ascii="Georgia" w:hAnsi="Georgia" w:hint="eastAsia"/>
                <w:sz w:val="24"/>
                <w:rtl/>
              </w:rPr>
              <w:t>תה</w:t>
            </w:r>
            <w:r w:rsidRPr="006206FA">
              <w:rPr>
                <w:rFonts w:ascii="Georgia" w:hAnsi="Georgia"/>
                <w:sz w:val="24"/>
                <w:rtl/>
              </w:rPr>
              <w:t xml:space="preserve"> </w:t>
            </w:r>
            <w:r w:rsidRPr="006206FA">
              <w:rPr>
                <w:rFonts w:ascii="Georgia" w:hAnsi="Georgia" w:hint="eastAsia"/>
                <w:sz w:val="24"/>
                <w:rtl/>
              </w:rPr>
              <w:t>עצמו</w:t>
            </w:r>
            <w:r w:rsidRPr="006206FA">
              <w:rPr>
                <w:rFonts w:ascii="Georgia" w:hAnsi="Georgia"/>
                <w:sz w:val="24"/>
                <w:rtl/>
              </w:rPr>
              <w:t>/</w:t>
            </w:r>
            <w:r w:rsidRPr="006206FA">
              <w:rPr>
                <w:rFonts w:ascii="Georgia" w:hAnsi="Georgia" w:hint="eastAsia"/>
                <w:sz w:val="24"/>
                <w:rtl/>
              </w:rPr>
              <w:t>ה</w:t>
            </w:r>
            <w:r w:rsidRPr="006206FA">
              <w:rPr>
                <w:rFonts w:ascii="Georgia" w:hAnsi="Georgia"/>
                <w:sz w:val="24"/>
                <w:rtl/>
              </w:rPr>
              <w:t xml:space="preserve"> </w:t>
            </w:r>
            <w:r w:rsidRPr="006206FA">
              <w:rPr>
                <w:rFonts w:ascii="Georgia" w:hAnsi="Georgia" w:hint="eastAsia"/>
                <w:sz w:val="24"/>
                <w:rtl/>
              </w:rPr>
              <w:t>על</w:t>
            </w:r>
            <w:r w:rsidRPr="006206FA">
              <w:rPr>
                <w:rFonts w:ascii="Georgia" w:hAnsi="Georgia"/>
                <w:sz w:val="24"/>
                <w:rtl/>
              </w:rPr>
              <w:t xml:space="preserve"> </w:t>
            </w:r>
            <w:r w:rsidRPr="006206FA">
              <w:rPr>
                <w:rFonts w:ascii="Georgia" w:hAnsi="Georgia" w:hint="eastAsia"/>
                <w:sz w:val="24"/>
                <w:rtl/>
              </w:rPr>
              <w:t>ידי</w:t>
            </w:r>
            <w:r w:rsidRPr="006206FA">
              <w:rPr>
                <w:rFonts w:ascii="Georgia" w:hAnsi="Georgia"/>
                <w:sz w:val="24"/>
                <w:rtl/>
              </w:rPr>
              <w:t xml:space="preserve"> </w:t>
            </w:r>
            <w:r w:rsidRPr="006206FA">
              <w:rPr>
                <w:rFonts w:ascii="Georgia" w:hAnsi="Georgia" w:hint="eastAsia"/>
                <w:sz w:val="24"/>
                <w:rtl/>
              </w:rPr>
              <w:t>ת</w:t>
            </w:r>
            <w:r w:rsidRPr="006206FA">
              <w:rPr>
                <w:rFonts w:ascii="Georgia" w:hAnsi="Georgia"/>
                <w:sz w:val="24"/>
                <w:rtl/>
              </w:rPr>
              <w:t>.</w:t>
            </w:r>
            <w:r w:rsidRPr="006206FA">
              <w:rPr>
                <w:rFonts w:ascii="Georgia" w:hAnsi="Georgia" w:hint="eastAsia"/>
                <w:sz w:val="24"/>
                <w:rtl/>
              </w:rPr>
              <w:t>ז</w:t>
            </w:r>
            <w:r w:rsidRPr="006206FA">
              <w:rPr>
                <w:rFonts w:ascii="Georgia" w:hAnsi="Georgia"/>
                <w:sz w:val="24"/>
                <w:rtl/>
              </w:rPr>
              <w:t xml:space="preserve">. _______________ </w:t>
            </w:r>
          </w:p>
          <w:p w:rsidR="004A5759" w:rsidRPr="006206FA" w:rsidRDefault="004A5759" w:rsidP="00CE74E6">
            <w:pPr>
              <w:jc w:val="both"/>
              <w:rPr>
                <w:rFonts w:ascii="Georgia" w:hAnsi="Georgia"/>
                <w:sz w:val="24"/>
                <w:rtl/>
              </w:rPr>
            </w:pPr>
          </w:p>
          <w:p w:rsidR="004A5759" w:rsidRPr="006206FA" w:rsidRDefault="004A5759" w:rsidP="00CE74E6">
            <w:pPr>
              <w:jc w:val="both"/>
              <w:rPr>
                <w:rFonts w:ascii="Georgia" w:hAnsi="Georgia"/>
                <w:sz w:val="24"/>
                <w:rtl/>
              </w:rPr>
            </w:pPr>
            <w:r w:rsidRPr="006206FA">
              <w:rPr>
                <w:rFonts w:ascii="Georgia" w:hAnsi="Georgia" w:hint="eastAsia"/>
                <w:sz w:val="24"/>
                <w:rtl/>
              </w:rPr>
              <w:t>המוכר</w:t>
            </w:r>
            <w:r w:rsidRPr="006206FA">
              <w:rPr>
                <w:rFonts w:ascii="Georgia" w:hAnsi="Georgia"/>
                <w:sz w:val="24"/>
                <w:rtl/>
              </w:rPr>
              <w:t>/</w:t>
            </w:r>
            <w:r w:rsidRPr="006206FA">
              <w:rPr>
                <w:rFonts w:ascii="Georgia" w:hAnsi="Georgia" w:hint="eastAsia"/>
                <w:sz w:val="24"/>
                <w:rtl/>
              </w:rPr>
              <w:t>ת</w:t>
            </w:r>
            <w:r w:rsidRPr="006206FA">
              <w:rPr>
                <w:rFonts w:ascii="Georgia" w:hAnsi="Georgia"/>
                <w:sz w:val="24"/>
                <w:rtl/>
              </w:rPr>
              <w:t xml:space="preserve"> </w:t>
            </w:r>
            <w:r w:rsidRPr="006206FA">
              <w:rPr>
                <w:rFonts w:ascii="Georgia" w:hAnsi="Georgia" w:hint="eastAsia"/>
                <w:sz w:val="24"/>
                <w:rtl/>
              </w:rPr>
              <w:t>לי</w:t>
            </w:r>
            <w:r w:rsidRPr="006206FA">
              <w:rPr>
                <w:rFonts w:ascii="Georgia" w:hAnsi="Georgia"/>
                <w:sz w:val="24"/>
                <w:rtl/>
              </w:rPr>
              <w:t xml:space="preserve"> </w:t>
            </w:r>
            <w:r w:rsidRPr="006206FA">
              <w:rPr>
                <w:rFonts w:ascii="Georgia" w:hAnsi="Georgia" w:hint="eastAsia"/>
                <w:sz w:val="24"/>
                <w:rtl/>
              </w:rPr>
              <w:t>באופן</w:t>
            </w:r>
            <w:r w:rsidRPr="006206FA">
              <w:rPr>
                <w:rFonts w:ascii="Georgia" w:hAnsi="Georgia"/>
                <w:sz w:val="24"/>
                <w:rtl/>
              </w:rPr>
              <w:t xml:space="preserve"> </w:t>
            </w:r>
            <w:r w:rsidRPr="006206FA">
              <w:rPr>
                <w:rFonts w:ascii="Georgia" w:hAnsi="Georgia" w:hint="eastAsia"/>
                <w:sz w:val="24"/>
                <w:rtl/>
              </w:rPr>
              <w:t>אישי</w:t>
            </w:r>
            <w:r w:rsidRPr="006206FA">
              <w:rPr>
                <w:rFonts w:ascii="Georgia" w:hAnsi="Georgia"/>
                <w:sz w:val="24"/>
                <w:rtl/>
              </w:rPr>
              <w:t xml:space="preserve">, </w:t>
            </w:r>
            <w:r w:rsidRPr="006206FA">
              <w:rPr>
                <w:rFonts w:ascii="Georgia" w:hAnsi="Georgia" w:hint="eastAsia"/>
                <w:sz w:val="24"/>
                <w:rtl/>
              </w:rPr>
              <w:t>ואחרי</w:t>
            </w:r>
            <w:r w:rsidRPr="006206FA">
              <w:rPr>
                <w:rFonts w:ascii="Georgia" w:hAnsi="Georgia"/>
                <w:sz w:val="24"/>
                <w:rtl/>
              </w:rPr>
              <w:t xml:space="preserve"> </w:t>
            </w:r>
            <w:r w:rsidRPr="006206FA">
              <w:rPr>
                <w:rFonts w:ascii="Georgia" w:hAnsi="Georgia" w:hint="eastAsia"/>
                <w:sz w:val="24"/>
                <w:rtl/>
              </w:rPr>
              <w:t>שהזהרתיו</w:t>
            </w:r>
            <w:r w:rsidRPr="006206FA">
              <w:rPr>
                <w:rFonts w:ascii="Georgia" w:hAnsi="Georgia"/>
                <w:sz w:val="24"/>
                <w:rtl/>
              </w:rPr>
              <w:t>/</w:t>
            </w:r>
            <w:r w:rsidRPr="006206FA">
              <w:rPr>
                <w:rFonts w:ascii="Georgia" w:hAnsi="Georgia" w:hint="eastAsia"/>
                <w:sz w:val="24"/>
                <w:rtl/>
              </w:rPr>
              <w:t>ה</w:t>
            </w:r>
            <w:r w:rsidRPr="006206FA">
              <w:rPr>
                <w:rFonts w:ascii="Georgia" w:hAnsi="Georgia"/>
                <w:sz w:val="24"/>
                <w:rtl/>
              </w:rPr>
              <w:t xml:space="preserve"> </w:t>
            </w:r>
            <w:r w:rsidRPr="006206FA">
              <w:rPr>
                <w:rFonts w:ascii="Georgia" w:hAnsi="Georgia" w:hint="eastAsia"/>
                <w:sz w:val="24"/>
                <w:rtl/>
              </w:rPr>
              <w:t>כי</w:t>
            </w:r>
            <w:r w:rsidRPr="006206FA">
              <w:rPr>
                <w:rFonts w:ascii="Georgia" w:hAnsi="Georgia"/>
                <w:sz w:val="24"/>
                <w:rtl/>
              </w:rPr>
              <w:t xml:space="preserve"> </w:t>
            </w:r>
            <w:r w:rsidRPr="006206FA">
              <w:rPr>
                <w:rFonts w:ascii="Georgia" w:hAnsi="Georgia" w:hint="eastAsia"/>
                <w:sz w:val="24"/>
                <w:rtl/>
              </w:rPr>
              <w:t>עליו</w:t>
            </w:r>
            <w:r w:rsidRPr="006206FA">
              <w:rPr>
                <w:rFonts w:ascii="Georgia" w:hAnsi="Georgia"/>
                <w:sz w:val="24"/>
                <w:rtl/>
              </w:rPr>
              <w:t>/</w:t>
            </w:r>
            <w:r w:rsidRPr="006206FA">
              <w:rPr>
                <w:rFonts w:ascii="Georgia" w:hAnsi="Georgia" w:hint="eastAsia"/>
                <w:sz w:val="24"/>
                <w:rtl/>
              </w:rPr>
              <w:t>ה</w:t>
            </w:r>
            <w:r w:rsidRPr="006206FA">
              <w:rPr>
                <w:rFonts w:ascii="Georgia" w:hAnsi="Georgia"/>
                <w:sz w:val="24"/>
                <w:rtl/>
              </w:rPr>
              <w:t xml:space="preserve"> </w:t>
            </w:r>
            <w:r w:rsidRPr="006206FA">
              <w:rPr>
                <w:rFonts w:ascii="Georgia" w:hAnsi="Georgia" w:hint="eastAsia"/>
                <w:sz w:val="24"/>
                <w:rtl/>
              </w:rPr>
              <w:t>להצהיר</w:t>
            </w:r>
            <w:r w:rsidRPr="006206FA">
              <w:rPr>
                <w:rFonts w:ascii="Georgia" w:hAnsi="Georgia"/>
                <w:sz w:val="24"/>
                <w:rtl/>
              </w:rPr>
              <w:t xml:space="preserve"> </w:t>
            </w:r>
            <w:r w:rsidRPr="006206FA">
              <w:rPr>
                <w:rFonts w:ascii="Georgia" w:hAnsi="Georgia" w:hint="eastAsia"/>
                <w:sz w:val="24"/>
                <w:rtl/>
              </w:rPr>
              <w:t>אמת</w:t>
            </w:r>
            <w:r w:rsidRPr="006206FA">
              <w:rPr>
                <w:rFonts w:ascii="Georgia" w:hAnsi="Georgia"/>
                <w:sz w:val="24"/>
                <w:rtl/>
              </w:rPr>
              <w:t xml:space="preserve"> </w:t>
            </w:r>
            <w:r w:rsidRPr="006206FA">
              <w:rPr>
                <w:rFonts w:ascii="Georgia" w:hAnsi="Georgia" w:hint="eastAsia"/>
                <w:sz w:val="24"/>
                <w:rtl/>
              </w:rPr>
              <w:t>וכי</w:t>
            </w:r>
            <w:r w:rsidRPr="006206FA">
              <w:rPr>
                <w:rFonts w:ascii="Georgia" w:hAnsi="Georgia"/>
                <w:sz w:val="24"/>
                <w:rtl/>
              </w:rPr>
              <w:t xml:space="preserve"> </w:t>
            </w:r>
            <w:r w:rsidRPr="006206FA">
              <w:rPr>
                <w:rFonts w:ascii="Georgia" w:hAnsi="Georgia" w:hint="eastAsia"/>
                <w:sz w:val="24"/>
                <w:rtl/>
              </w:rPr>
              <w:t>יהיה</w:t>
            </w:r>
            <w:r w:rsidRPr="006206FA">
              <w:rPr>
                <w:rFonts w:ascii="Georgia" w:hAnsi="Georgia"/>
                <w:sz w:val="24"/>
                <w:rtl/>
              </w:rPr>
              <w:t xml:space="preserve"> / </w:t>
            </w:r>
            <w:r w:rsidRPr="006206FA">
              <w:rPr>
                <w:rFonts w:ascii="Georgia" w:hAnsi="Georgia" w:hint="eastAsia"/>
                <w:sz w:val="24"/>
                <w:rtl/>
              </w:rPr>
              <w:t>תהיה</w:t>
            </w:r>
            <w:r w:rsidRPr="006206FA">
              <w:rPr>
                <w:rFonts w:ascii="Georgia" w:hAnsi="Georgia"/>
                <w:sz w:val="24"/>
                <w:rtl/>
              </w:rPr>
              <w:t xml:space="preserve"> </w:t>
            </w:r>
            <w:r w:rsidRPr="006206FA">
              <w:rPr>
                <w:rFonts w:ascii="Georgia" w:hAnsi="Georgia" w:hint="eastAsia"/>
                <w:sz w:val="24"/>
                <w:rtl/>
              </w:rPr>
              <w:t>צפוי</w:t>
            </w:r>
            <w:r w:rsidRPr="006206FA">
              <w:rPr>
                <w:rFonts w:ascii="Georgia" w:hAnsi="Georgia"/>
                <w:sz w:val="24"/>
                <w:rtl/>
              </w:rPr>
              <w:t>/</w:t>
            </w:r>
            <w:r w:rsidRPr="006206FA">
              <w:rPr>
                <w:rFonts w:ascii="Georgia" w:hAnsi="Georgia" w:hint="eastAsia"/>
                <w:sz w:val="24"/>
                <w:rtl/>
              </w:rPr>
              <w:t>ה</w:t>
            </w:r>
            <w:r w:rsidRPr="006206FA">
              <w:rPr>
                <w:rFonts w:ascii="Georgia" w:hAnsi="Georgia"/>
                <w:sz w:val="24"/>
                <w:rtl/>
              </w:rPr>
              <w:t xml:space="preserve"> </w:t>
            </w:r>
            <w:r w:rsidRPr="006206FA">
              <w:rPr>
                <w:rFonts w:ascii="Georgia" w:hAnsi="Georgia" w:hint="eastAsia"/>
                <w:sz w:val="24"/>
                <w:rtl/>
              </w:rPr>
              <w:t>לעונשים</w:t>
            </w:r>
            <w:r w:rsidRPr="006206FA">
              <w:rPr>
                <w:rFonts w:ascii="Georgia" w:hAnsi="Georgia"/>
                <w:sz w:val="24"/>
                <w:rtl/>
              </w:rPr>
              <w:t xml:space="preserve"> </w:t>
            </w:r>
            <w:r w:rsidRPr="006206FA">
              <w:rPr>
                <w:rFonts w:ascii="Georgia" w:hAnsi="Georgia" w:hint="eastAsia"/>
                <w:sz w:val="24"/>
                <w:rtl/>
              </w:rPr>
              <w:t>הקבועים</w:t>
            </w:r>
            <w:r w:rsidRPr="006206FA">
              <w:rPr>
                <w:rFonts w:ascii="Georgia" w:hAnsi="Georgia"/>
                <w:sz w:val="24"/>
                <w:rtl/>
              </w:rPr>
              <w:t xml:space="preserve"> </w:t>
            </w:r>
            <w:r w:rsidRPr="006206FA">
              <w:rPr>
                <w:rFonts w:ascii="Georgia" w:hAnsi="Georgia" w:hint="eastAsia"/>
                <w:sz w:val="24"/>
                <w:rtl/>
              </w:rPr>
              <w:t>בחוק</w:t>
            </w:r>
            <w:r w:rsidRPr="006206FA">
              <w:rPr>
                <w:rFonts w:ascii="Georgia" w:hAnsi="Georgia"/>
                <w:sz w:val="24"/>
                <w:rtl/>
              </w:rPr>
              <w:t xml:space="preserve"> </w:t>
            </w:r>
            <w:r w:rsidRPr="006206FA">
              <w:rPr>
                <w:rFonts w:ascii="Georgia" w:hAnsi="Georgia" w:hint="eastAsia"/>
                <w:sz w:val="24"/>
                <w:rtl/>
              </w:rPr>
              <w:t>אם</w:t>
            </w:r>
            <w:r w:rsidRPr="006206FA">
              <w:rPr>
                <w:rFonts w:ascii="Georgia" w:hAnsi="Georgia"/>
                <w:sz w:val="24"/>
                <w:rtl/>
              </w:rPr>
              <w:t xml:space="preserve"> </w:t>
            </w:r>
            <w:r w:rsidRPr="006206FA">
              <w:rPr>
                <w:rFonts w:ascii="Georgia" w:hAnsi="Georgia" w:hint="eastAsia"/>
                <w:sz w:val="24"/>
                <w:rtl/>
              </w:rPr>
              <w:t>לא</w:t>
            </w:r>
            <w:r w:rsidRPr="006206FA">
              <w:rPr>
                <w:rFonts w:ascii="Georgia" w:hAnsi="Georgia"/>
                <w:sz w:val="24"/>
                <w:rtl/>
              </w:rPr>
              <w:t xml:space="preserve"> </w:t>
            </w:r>
            <w:r w:rsidRPr="006206FA">
              <w:rPr>
                <w:rFonts w:ascii="Georgia" w:hAnsi="Georgia" w:hint="eastAsia"/>
                <w:sz w:val="24"/>
                <w:rtl/>
              </w:rPr>
              <w:t>יעשה</w:t>
            </w:r>
            <w:r w:rsidRPr="006206FA">
              <w:rPr>
                <w:rFonts w:ascii="Georgia" w:hAnsi="Georgia"/>
                <w:sz w:val="24"/>
                <w:rtl/>
              </w:rPr>
              <w:t xml:space="preserve"> / </w:t>
            </w:r>
            <w:r w:rsidRPr="006206FA">
              <w:rPr>
                <w:rFonts w:ascii="Georgia" w:hAnsi="Georgia" w:hint="eastAsia"/>
                <w:sz w:val="24"/>
                <w:rtl/>
              </w:rPr>
              <w:t>תעשה</w:t>
            </w:r>
            <w:r w:rsidRPr="006206FA">
              <w:rPr>
                <w:rFonts w:ascii="Georgia" w:hAnsi="Georgia"/>
                <w:sz w:val="24"/>
                <w:rtl/>
              </w:rPr>
              <w:t xml:space="preserve"> </w:t>
            </w:r>
            <w:r w:rsidRPr="006206FA">
              <w:rPr>
                <w:rFonts w:ascii="Georgia" w:hAnsi="Georgia" w:hint="eastAsia"/>
                <w:sz w:val="24"/>
                <w:rtl/>
              </w:rPr>
              <w:t>כן</w:t>
            </w:r>
            <w:r w:rsidRPr="006206FA">
              <w:rPr>
                <w:rFonts w:ascii="Georgia" w:hAnsi="Georgia"/>
                <w:sz w:val="24"/>
                <w:rtl/>
              </w:rPr>
              <w:t xml:space="preserve">, </w:t>
            </w:r>
            <w:r w:rsidRPr="006206FA">
              <w:rPr>
                <w:rFonts w:ascii="Georgia" w:hAnsi="Georgia" w:hint="eastAsia"/>
                <w:sz w:val="24"/>
                <w:rtl/>
              </w:rPr>
              <w:t>חתם</w:t>
            </w:r>
            <w:r w:rsidRPr="006206FA">
              <w:rPr>
                <w:rFonts w:ascii="Georgia" w:hAnsi="Georgia"/>
                <w:sz w:val="24"/>
                <w:rtl/>
              </w:rPr>
              <w:t>/</w:t>
            </w:r>
            <w:r w:rsidRPr="006206FA">
              <w:rPr>
                <w:rFonts w:ascii="Georgia" w:hAnsi="Georgia" w:hint="eastAsia"/>
                <w:sz w:val="24"/>
                <w:rtl/>
              </w:rPr>
              <w:t>ה</w:t>
            </w:r>
            <w:r w:rsidRPr="006206FA">
              <w:rPr>
                <w:rFonts w:ascii="Georgia" w:hAnsi="Georgia"/>
                <w:sz w:val="24"/>
                <w:rtl/>
              </w:rPr>
              <w:t xml:space="preserve"> </w:t>
            </w:r>
            <w:r w:rsidRPr="006206FA">
              <w:rPr>
                <w:rFonts w:ascii="Georgia" w:hAnsi="Georgia" w:hint="eastAsia"/>
                <w:sz w:val="24"/>
                <w:rtl/>
              </w:rPr>
              <w:t>בפני</w:t>
            </w:r>
            <w:r w:rsidRPr="006206FA">
              <w:rPr>
                <w:rFonts w:ascii="Georgia" w:hAnsi="Georgia"/>
                <w:sz w:val="24"/>
                <w:rtl/>
              </w:rPr>
              <w:t xml:space="preserve"> </w:t>
            </w:r>
            <w:r w:rsidRPr="006206FA">
              <w:rPr>
                <w:rFonts w:ascii="Georgia" w:hAnsi="Georgia" w:hint="eastAsia"/>
                <w:sz w:val="24"/>
                <w:rtl/>
              </w:rPr>
              <w:t>על</w:t>
            </w:r>
            <w:r w:rsidRPr="006206FA">
              <w:rPr>
                <w:rFonts w:ascii="Georgia" w:hAnsi="Georgia"/>
                <w:sz w:val="24"/>
                <w:rtl/>
              </w:rPr>
              <w:t xml:space="preserve"> </w:t>
            </w:r>
            <w:r w:rsidRPr="006206FA">
              <w:rPr>
                <w:rFonts w:ascii="Georgia" w:hAnsi="Georgia" w:hint="eastAsia"/>
                <w:sz w:val="24"/>
                <w:rtl/>
              </w:rPr>
              <w:t>התצהיר</w:t>
            </w:r>
            <w:r w:rsidRPr="006206FA">
              <w:rPr>
                <w:rFonts w:ascii="Georgia" w:hAnsi="Georgia"/>
                <w:sz w:val="24"/>
                <w:rtl/>
              </w:rPr>
              <w:t xml:space="preserve"> </w:t>
            </w:r>
            <w:r w:rsidRPr="006206FA">
              <w:rPr>
                <w:rFonts w:ascii="Georgia" w:hAnsi="Georgia" w:hint="eastAsia"/>
                <w:sz w:val="24"/>
                <w:rtl/>
              </w:rPr>
              <w:t>דלעיל</w:t>
            </w:r>
            <w:r w:rsidRPr="006206FA">
              <w:rPr>
                <w:rFonts w:ascii="Georgia" w:hAnsi="Georgia"/>
                <w:sz w:val="24"/>
                <w:rtl/>
              </w:rPr>
              <w:t>.</w:t>
            </w:r>
          </w:p>
        </w:tc>
      </w:tr>
      <w:tr w:rsidR="004A5759" w:rsidRPr="006206FA" w:rsidTr="00897E84">
        <w:tc>
          <w:tcPr>
            <w:tcW w:w="8522" w:type="dxa"/>
            <w:gridSpan w:val="4"/>
          </w:tcPr>
          <w:p w:rsidR="004A5759" w:rsidRPr="006206FA" w:rsidRDefault="004A5759" w:rsidP="00CE74E6">
            <w:pPr>
              <w:jc w:val="both"/>
              <w:rPr>
                <w:rFonts w:ascii="Georgia" w:hAnsi="Georgia"/>
                <w:sz w:val="24"/>
                <w:rtl/>
              </w:rPr>
            </w:pPr>
          </w:p>
        </w:tc>
      </w:tr>
      <w:tr w:rsidR="004A5759" w:rsidRPr="006206FA" w:rsidTr="00897E84">
        <w:tc>
          <w:tcPr>
            <w:tcW w:w="8522" w:type="dxa"/>
            <w:gridSpan w:val="4"/>
          </w:tcPr>
          <w:p w:rsidR="004A5759" w:rsidRPr="006206FA" w:rsidRDefault="004A5759" w:rsidP="00CE74E6">
            <w:pPr>
              <w:jc w:val="both"/>
              <w:rPr>
                <w:rFonts w:ascii="Georgia" w:hAnsi="Georgia"/>
                <w:sz w:val="24"/>
                <w:rtl/>
              </w:rPr>
            </w:pPr>
          </w:p>
        </w:tc>
      </w:tr>
      <w:tr w:rsidR="004A5759" w:rsidRPr="006206FA" w:rsidTr="00897E84">
        <w:tc>
          <w:tcPr>
            <w:tcW w:w="8522" w:type="dxa"/>
            <w:gridSpan w:val="4"/>
          </w:tcPr>
          <w:p w:rsidR="004A5759" w:rsidRPr="006206FA" w:rsidRDefault="004A5759" w:rsidP="00CE74E6">
            <w:pPr>
              <w:jc w:val="both"/>
              <w:rPr>
                <w:rFonts w:ascii="Georgia" w:hAnsi="Georgia"/>
                <w:sz w:val="24"/>
                <w:rtl/>
              </w:rPr>
            </w:pPr>
          </w:p>
        </w:tc>
      </w:tr>
      <w:tr w:rsidR="004A5759" w:rsidRPr="006206FA" w:rsidTr="00897E84">
        <w:tc>
          <w:tcPr>
            <w:tcW w:w="8522" w:type="dxa"/>
            <w:gridSpan w:val="4"/>
          </w:tcPr>
          <w:p w:rsidR="004A5759" w:rsidRPr="006206FA" w:rsidRDefault="004A5759" w:rsidP="00CE74E6">
            <w:pPr>
              <w:jc w:val="both"/>
              <w:rPr>
                <w:rFonts w:ascii="Georgia" w:hAnsi="Georgia"/>
                <w:sz w:val="24"/>
                <w:rtl/>
              </w:rPr>
            </w:pPr>
          </w:p>
        </w:tc>
      </w:tr>
      <w:tr w:rsidR="004A5759" w:rsidRPr="006206FA" w:rsidTr="00897E84">
        <w:tc>
          <w:tcPr>
            <w:tcW w:w="8522" w:type="dxa"/>
            <w:gridSpan w:val="4"/>
          </w:tcPr>
          <w:p w:rsidR="004A5759" w:rsidRPr="006206FA" w:rsidRDefault="004A5759" w:rsidP="00CE74E6">
            <w:pPr>
              <w:jc w:val="both"/>
              <w:rPr>
                <w:rFonts w:ascii="Georgia" w:hAnsi="Georgia"/>
                <w:sz w:val="24"/>
                <w:rtl/>
              </w:rPr>
            </w:pPr>
          </w:p>
        </w:tc>
      </w:tr>
      <w:tr w:rsidR="004A5759" w:rsidRPr="006206FA" w:rsidTr="00897E84">
        <w:tc>
          <w:tcPr>
            <w:tcW w:w="2807" w:type="dxa"/>
          </w:tcPr>
          <w:p w:rsidR="004A5759" w:rsidRPr="006206FA" w:rsidRDefault="004A5759" w:rsidP="00CE74E6">
            <w:pPr>
              <w:jc w:val="center"/>
              <w:rPr>
                <w:rFonts w:ascii="Georgia" w:hAnsi="Georgia"/>
                <w:sz w:val="24"/>
                <w:rtl/>
              </w:rPr>
            </w:pPr>
            <w:r w:rsidRPr="006206FA">
              <w:rPr>
                <w:rFonts w:ascii="Georgia" w:hAnsi="Georgia"/>
                <w:sz w:val="24"/>
                <w:rtl/>
              </w:rPr>
              <w:t>_______________</w:t>
            </w:r>
          </w:p>
        </w:tc>
        <w:tc>
          <w:tcPr>
            <w:tcW w:w="2877" w:type="dxa"/>
            <w:gridSpan w:val="2"/>
          </w:tcPr>
          <w:p w:rsidR="004A5759" w:rsidRPr="006206FA" w:rsidRDefault="004A5759" w:rsidP="006206FA">
            <w:pPr>
              <w:rPr>
                <w:rFonts w:ascii="Georgia" w:hAnsi="Georgia"/>
                <w:sz w:val="24"/>
                <w:rtl/>
              </w:rPr>
            </w:pPr>
            <w:r w:rsidRPr="006206FA">
              <w:rPr>
                <w:rFonts w:ascii="Georgia" w:hAnsi="Georgia"/>
                <w:sz w:val="24"/>
                <w:rtl/>
              </w:rPr>
              <w:t>_____________________</w:t>
            </w:r>
          </w:p>
        </w:tc>
        <w:tc>
          <w:tcPr>
            <w:tcW w:w="2838" w:type="dxa"/>
          </w:tcPr>
          <w:p w:rsidR="004A5759" w:rsidRPr="006206FA" w:rsidRDefault="004A5759" w:rsidP="00CE74E6">
            <w:pPr>
              <w:rPr>
                <w:rFonts w:ascii="Georgia" w:hAnsi="Georgia"/>
                <w:sz w:val="24"/>
                <w:rtl/>
              </w:rPr>
            </w:pPr>
            <w:r w:rsidRPr="006206FA">
              <w:rPr>
                <w:rFonts w:ascii="Georgia" w:hAnsi="Georgia"/>
                <w:sz w:val="24"/>
                <w:rtl/>
              </w:rPr>
              <w:t>_____________________</w:t>
            </w:r>
          </w:p>
        </w:tc>
      </w:tr>
      <w:tr w:rsidR="004A5759" w:rsidRPr="006206FA" w:rsidTr="00897E84">
        <w:tc>
          <w:tcPr>
            <w:tcW w:w="2807" w:type="dxa"/>
          </w:tcPr>
          <w:p w:rsidR="004A5759" w:rsidRPr="006206FA" w:rsidRDefault="004A5759" w:rsidP="00CE74E6">
            <w:pPr>
              <w:jc w:val="center"/>
              <w:rPr>
                <w:rFonts w:ascii="Georgia" w:hAnsi="Georgia"/>
                <w:sz w:val="24"/>
                <w:rtl/>
              </w:rPr>
            </w:pPr>
            <w:r w:rsidRPr="006206FA">
              <w:rPr>
                <w:rFonts w:ascii="Georgia" w:hAnsi="Georgia" w:hint="eastAsia"/>
                <w:sz w:val="24"/>
                <w:rtl/>
              </w:rPr>
              <w:t>תאריך</w:t>
            </w:r>
          </w:p>
        </w:tc>
        <w:tc>
          <w:tcPr>
            <w:tcW w:w="2877" w:type="dxa"/>
            <w:gridSpan w:val="2"/>
          </w:tcPr>
          <w:p w:rsidR="004A5759" w:rsidRPr="006206FA" w:rsidRDefault="004A5759" w:rsidP="00CE74E6">
            <w:pPr>
              <w:jc w:val="center"/>
              <w:rPr>
                <w:rFonts w:ascii="Georgia" w:hAnsi="Georgia"/>
                <w:sz w:val="24"/>
                <w:rtl/>
              </w:rPr>
            </w:pPr>
            <w:r w:rsidRPr="006206FA">
              <w:rPr>
                <w:rFonts w:ascii="Georgia" w:hAnsi="Georgia" w:hint="eastAsia"/>
                <w:sz w:val="24"/>
                <w:rtl/>
              </w:rPr>
              <w:t>מספר</w:t>
            </w:r>
            <w:r w:rsidRPr="006206FA">
              <w:rPr>
                <w:rFonts w:ascii="Georgia" w:hAnsi="Georgia"/>
                <w:sz w:val="24"/>
                <w:rtl/>
              </w:rPr>
              <w:t xml:space="preserve"> </w:t>
            </w:r>
            <w:r w:rsidRPr="006206FA">
              <w:rPr>
                <w:rFonts w:ascii="Georgia" w:hAnsi="Georgia" w:hint="eastAsia"/>
                <w:sz w:val="24"/>
                <w:rtl/>
              </w:rPr>
              <w:t>רשיון</w:t>
            </w:r>
          </w:p>
        </w:tc>
        <w:tc>
          <w:tcPr>
            <w:tcW w:w="2838" w:type="dxa"/>
          </w:tcPr>
          <w:p w:rsidR="004A5759" w:rsidRPr="006206FA" w:rsidRDefault="004A5759" w:rsidP="00CE74E6">
            <w:pPr>
              <w:jc w:val="center"/>
              <w:rPr>
                <w:rFonts w:ascii="Georgia" w:hAnsi="Georgia"/>
                <w:sz w:val="24"/>
                <w:rtl/>
              </w:rPr>
            </w:pPr>
            <w:r w:rsidRPr="006206FA">
              <w:rPr>
                <w:rFonts w:ascii="Georgia" w:hAnsi="Georgia" w:hint="eastAsia"/>
                <w:sz w:val="24"/>
                <w:rtl/>
              </w:rPr>
              <w:t>חתימה</w:t>
            </w:r>
            <w:r w:rsidRPr="006206FA">
              <w:rPr>
                <w:rFonts w:ascii="Georgia" w:hAnsi="Georgia"/>
                <w:sz w:val="24"/>
                <w:rtl/>
              </w:rPr>
              <w:t xml:space="preserve"> </w:t>
            </w:r>
            <w:r w:rsidRPr="006206FA">
              <w:rPr>
                <w:rFonts w:ascii="Georgia" w:hAnsi="Georgia" w:hint="eastAsia"/>
                <w:sz w:val="24"/>
                <w:rtl/>
              </w:rPr>
              <w:t>וחותמת</w:t>
            </w:r>
          </w:p>
        </w:tc>
      </w:tr>
      <w:tr w:rsidR="004A5759" w:rsidRPr="006206FA" w:rsidTr="00897E84">
        <w:tc>
          <w:tcPr>
            <w:tcW w:w="8522" w:type="dxa"/>
            <w:gridSpan w:val="4"/>
          </w:tcPr>
          <w:p w:rsidR="004A5759" w:rsidRPr="006206FA" w:rsidRDefault="004A5759" w:rsidP="00CE74E6">
            <w:pPr>
              <w:jc w:val="both"/>
              <w:rPr>
                <w:rFonts w:ascii="Georgia" w:hAnsi="Georgia"/>
                <w:sz w:val="24"/>
                <w:rtl/>
              </w:rPr>
            </w:pPr>
          </w:p>
        </w:tc>
      </w:tr>
      <w:tr w:rsidR="0037146C" w:rsidRPr="006206FA">
        <w:tc>
          <w:tcPr>
            <w:tcW w:w="8522" w:type="dxa"/>
            <w:gridSpan w:val="4"/>
          </w:tcPr>
          <w:p w:rsidR="0037146C" w:rsidRPr="006206FA" w:rsidRDefault="0037146C" w:rsidP="00CE74E6">
            <w:pPr>
              <w:bidi w:val="0"/>
              <w:rPr>
                <w:rFonts w:ascii="Georgia" w:hAnsi="Georgia"/>
                <w:b/>
                <w:bCs/>
                <w:sz w:val="24"/>
              </w:rPr>
            </w:pPr>
          </w:p>
        </w:tc>
      </w:tr>
    </w:tbl>
    <w:p w:rsidR="0037146C" w:rsidRPr="00D658A0" w:rsidRDefault="0037146C" w:rsidP="00CE74E6">
      <w:pPr>
        <w:rPr>
          <w:sz w:val="22"/>
          <w:szCs w:val="22"/>
          <w:u w:val="single"/>
          <w:rtl/>
        </w:rPr>
      </w:pPr>
    </w:p>
    <w:p w:rsidR="00705DFE" w:rsidRPr="00D658A0" w:rsidRDefault="00705DFE" w:rsidP="00CE74E6">
      <w:pPr>
        <w:rPr>
          <w:b/>
          <w:bCs/>
          <w:sz w:val="22"/>
          <w:szCs w:val="22"/>
          <w:u w:val="single"/>
          <w:rtl/>
        </w:rPr>
      </w:pPr>
    </w:p>
    <w:p w:rsidR="00705DFE" w:rsidRPr="00D658A0" w:rsidRDefault="00705DFE" w:rsidP="00CE74E6">
      <w:pPr>
        <w:rPr>
          <w:b/>
          <w:bCs/>
          <w:sz w:val="22"/>
          <w:szCs w:val="22"/>
          <w:u w:val="single"/>
          <w:rtl/>
        </w:rPr>
      </w:pPr>
    </w:p>
    <w:p w:rsidR="00705DFE" w:rsidRDefault="00705DFE" w:rsidP="00CE74E6">
      <w:pPr>
        <w:rPr>
          <w:b/>
          <w:bCs/>
          <w:sz w:val="22"/>
          <w:szCs w:val="22"/>
          <w:u w:val="single"/>
          <w:rtl/>
        </w:rPr>
      </w:pPr>
    </w:p>
    <w:p w:rsidR="00AB0955" w:rsidRPr="00D658A0" w:rsidRDefault="00AB0955" w:rsidP="00CE74E6">
      <w:pPr>
        <w:rPr>
          <w:b/>
          <w:bCs/>
          <w:sz w:val="22"/>
          <w:szCs w:val="22"/>
          <w:u w:val="single"/>
          <w:rtl/>
        </w:rPr>
      </w:pPr>
    </w:p>
    <w:p w:rsidR="004A5759" w:rsidRPr="00D658A0" w:rsidRDefault="004A5759" w:rsidP="00CE74E6">
      <w:pPr>
        <w:rPr>
          <w:b/>
          <w:bCs/>
          <w:sz w:val="22"/>
          <w:szCs w:val="22"/>
          <w:u w:val="single"/>
          <w:rtl/>
        </w:rPr>
      </w:pPr>
    </w:p>
    <w:p w:rsidR="00B41CA0" w:rsidRDefault="00B41CA0" w:rsidP="00CE74E6">
      <w:pPr>
        <w:rPr>
          <w:b/>
          <w:bCs/>
          <w:sz w:val="22"/>
          <w:szCs w:val="22"/>
          <w:u w:val="single"/>
          <w:rtl/>
        </w:rPr>
      </w:pPr>
    </w:p>
    <w:p w:rsidR="00A96C17" w:rsidRDefault="00A96C17" w:rsidP="00CE74E6">
      <w:pPr>
        <w:rPr>
          <w:b/>
          <w:bCs/>
          <w:sz w:val="22"/>
          <w:szCs w:val="22"/>
          <w:u w:val="single"/>
          <w:rtl/>
        </w:rPr>
      </w:pPr>
    </w:p>
    <w:p w:rsidR="0037146C" w:rsidRPr="006320F2" w:rsidRDefault="0037146C" w:rsidP="007E1D99">
      <w:pPr>
        <w:jc w:val="center"/>
        <w:rPr>
          <w:b/>
          <w:bCs/>
          <w:sz w:val="28"/>
          <w:szCs w:val="28"/>
          <w:u w:val="single"/>
          <w:rtl/>
        </w:rPr>
      </w:pPr>
      <w:r w:rsidRPr="007E1D99">
        <w:rPr>
          <w:rFonts w:hint="eastAsia"/>
          <w:b/>
          <w:bCs/>
          <w:sz w:val="28"/>
          <w:szCs w:val="28"/>
          <w:u w:val="single"/>
          <w:rtl/>
        </w:rPr>
        <w:t>נספח</w:t>
      </w:r>
      <w:r w:rsidRPr="007E1D99">
        <w:rPr>
          <w:b/>
          <w:bCs/>
          <w:sz w:val="28"/>
          <w:szCs w:val="28"/>
          <w:u w:val="single"/>
          <w:rtl/>
        </w:rPr>
        <w:t xml:space="preserve"> </w:t>
      </w:r>
      <w:r w:rsidR="005931A1" w:rsidRPr="007E1D99">
        <w:rPr>
          <w:rFonts w:hint="cs"/>
          <w:b/>
          <w:bCs/>
          <w:sz w:val="28"/>
          <w:szCs w:val="28"/>
          <w:u w:val="single"/>
          <w:rtl/>
        </w:rPr>
        <w:t>4</w:t>
      </w:r>
      <w:r w:rsidR="007E1D99">
        <w:rPr>
          <w:rFonts w:hint="cs"/>
          <w:b/>
          <w:bCs/>
          <w:sz w:val="28"/>
          <w:szCs w:val="28"/>
          <w:u w:val="single"/>
          <w:rtl/>
        </w:rPr>
        <w:t xml:space="preserve"> - </w:t>
      </w:r>
      <w:r w:rsidRPr="006320F2">
        <w:rPr>
          <w:rFonts w:hint="eastAsia"/>
          <w:b/>
          <w:bCs/>
          <w:sz w:val="28"/>
          <w:szCs w:val="28"/>
          <w:u w:val="single"/>
          <w:rtl/>
        </w:rPr>
        <w:t>אישור</w:t>
      </w:r>
      <w:r w:rsidRPr="006320F2">
        <w:rPr>
          <w:b/>
          <w:bCs/>
          <w:sz w:val="28"/>
          <w:szCs w:val="28"/>
          <w:u w:val="single"/>
          <w:rtl/>
        </w:rPr>
        <w:t xml:space="preserve"> </w:t>
      </w:r>
      <w:r w:rsidRPr="006320F2">
        <w:rPr>
          <w:rFonts w:hint="eastAsia"/>
          <w:b/>
          <w:bCs/>
          <w:sz w:val="28"/>
          <w:szCs w:val="28"/>
          <w:u w:val="single"/>
          <w:rtl/>
        </w:rPr>
        <w:t>עו</w:t>
      </w:r>
      <w:r w:rsidRPr="006320F2">
        <w:rPr>
          <w:b/>
          <w:bCs/>
          <w:sz w:val="28"/>
          <w:szCs w:val="28"/>
          <w:u w:val="single"/>
          <w:rtl/>
        </w:rPr>
        <w:t>"</w:t>
      </w:r>
      <w:r w:rsidRPr="006320F2">
        <w:rPr>
          <w:rFonts w:hint="eastAsia"/>
          <w:b/>
          <w:bCs/>
          <w:sz w:val="28"/>
          <w:szCs w:val="28"/>
          <w:u w:val="single"/>
          <w:rtl/>
        </w:rPr>
        <w:t>ד</w:t>
      </w:r>
      <w:r w:rsidRPr="006320F2">
        <w:rPr>
          <w:b/>
          <w:bCs/>
          <w:sz w:val="28"/>
          <w:szCs w:val="28"/>
          <w:u w:val="single"/>
          <w:rtl/>
        </w:rPr>
        <w:t xml:space="preserve"> </w:t>
      </w:r>
      <w:r w:rsidRPr="006320F2">
        <w:rPr>
          <w:rFonts w:hint="eastAsia"/>
          <w:b/>
          <w:bCs/>
          <w:sz w:val="28"/>
          <w:szCs w:val="28"/>
          <w:u w:val="single"/>
          <w:rtl/>
        </w:rPr>
        <w:t>על</w:t>
      </w:r>
      <w:r w:rsidRPr="006320F2">
        <w:rPr>
          <w:b/>
          <w:bCs/>
          <w:sz w:val="28"/>
          <w:szCs w:val="28"/>
          <w:u w:val="single"/>
          <w:rtl/>
        </w:rPr>
        <w:t xml:space="preserve"> </w:t>
      </w:r>
      <w:r w:rsidRPr="006320F2">
        <w:rPr>
          <w:rFonts w:hint="eastAsia"/>
          <w:b/>
          <w:bCs/>
          <w:sz w:val="28"/>
          <w:szCs w:val="28"/>
          <w:u w:val="single"/>
          <w:rtl/>
        </w:rPr>
        <w:t>פרטים</w:t>
      </w:r>
      <w:r w:rsidRPr="006320F2">
        <w:rPr>
          <w:b/>
          <w:bCs/>
          <w:sz w:val="28"/>
          <w:szCs w:val="28"/>
          <w:u w:val="single"/>
          <w:rtl/>
        </w:rPr>
        <w:t xml:space="preserve"> </w:t>
      </w:r>
      <w:r w:rsidRPr="006320F2">
        <w:rPr>
          <w:rFonts w:hint="eastAsia"/>
          <w:b/>
          <w:bCs/>
          <w:sz w:val="28"/>
          <w:szCs w:val="28"/>
          <w:u w:val="single"/>
          <w:rtl/>
        </w:rPr>
        <w:t>אודות</w:t>
      </w:r>
      <w:r w:rsidRPr="006320F2">
        <w:rPr>
          <w:b/>
          <w:bCs/>
          <w:sz w:val="28"/>
          <w:szCs w:val="28"/>
          <w:u w:val="single"/>
          <w:rtl/>
        </w:rPr>
        <w:t xml:space="preserve"> </w:t>
      </w:r>
      <w:r w:rsidRPr="006320F2">
        <w:rPr>
          <w:rFonts w:hint="eastAsia"/>
          <w:b/>
          <w:bCs/>
          <w:sz w:val="28"/>
          <w:szCs w:val="28"/>
          <w:u w:val="single"/>
          <w:rtl/>
        </w:rPr>
        <w:t>המציע</w:t>
      </w:r>
    </w:p>
    <w:p w:rsidR="006206FA" w:rsidRDefault="006206FA" w:rsidP="00CE74E6">
      <w:pPr>
        <w:rPr>
          <w:sz w:val="24"/>
          <w:rtl/>
        </w:rPr>
      </w:pPr>
    </w:p>
    <w:p w:rsidR="0037146C" w:rsidRPr="006320F2" w:rsidRDefault="0037146C" w:rsidP="00CE74E6">
      <w:pPr>
        <w:rPr>
          <w:sz w:val="24"/>
          <w:rtl/>
        </w:rPr>
      </w:pPr>
      <w:r w:rsidRPr="006320F2">
        <w:rPr>
          <w:rFonts w:hint="eastAsia"/>
          <w:sz w:val="24"/>
          <w:rtl/>
        </w:rPr>
        <w:t>לכבוד</w:t>
      </w:r>
    </w:p>
    <w:p w:rsidR="0037146C" w:rsidRPr="006320F2" w:rsidRDefault="00D20454" w:rsidP="00CE74E6">
      <w:pPr>
        <w:rPr>
          <w:b/>
          <w:bCs/>
          <w:sz w:val="24"/>
          <w:rtl/>
        </w:rPr>
      </w:pPr>
      <w:r w:rsidRPr="006320F2">
        <w:rPr>
          <w:rFonts w:hint="cs"/>
          <w:b/>
          <w:bCs/>
          <w:sz w:val="24"/>
          <w:rtl/>
        </w:rPr>
        <w:t>המשרד לפיתוח הפריפריה, הנגב והגליל</w:t>
      </w:r>
    </w:p>
    <w:p w:rsidR="0037146C" w:rsidRPr="006320F2" w:rsidRDefault="0037146C" w:rsidP="00CE74E6">
      <w:pPr>
        <w:rPr>
          <w:sz w:val="24"/>
          <w:rtl/>
        </w:rPr>
      </w:pPr>
    </w:p>
    <w:p w:rsidR="006206FA" w:rsidRDefault="006206FA" w:rsidP="00D20454">
      <w:pPr>
        <w:jc w:val="center"/>
        <w:rPr>
          <w:sz w:val="24"/>
          <w:rtl/>
        </w:rPr>
      </w:pPr>
    </w:p>
    <w:p w:rsidR="0037146C" w:rsidRPr="006320F2" w:rsidRDefault="0037146C" w:rsidP="000201AA">
      <w:pPr>
        <w:jc w:val="center"/>
        <w:rPr>
          <w:b/>
          <w:bCs/>
          <w:sz w:val="24"/>
          <w:u w:val="single"/>
          <w:rtl/>
        </w:rPr>
      </w:pPr>
      <w:r w:rsidRPr="006320F2">
        <w:rPr>
          <w:rFonts w:hint="eastAsia"/>
          <w:sz w:val="24"/>
          <w:rtl/>
        </w:rPr>
        <w:t>הנדון</w:t>
      </w:r>
      <w:r w:rsidRPr="006320F2">
        <w:rPr>
          <w:sz w:val="24"/>
          <w:rtl/>
        </w:rPr>
        <w:t xml:space="preserve">:  </w:t>
      </w:r>
      <w:r w:rsidRPr="006320F2">
        <w:rPr>
          <w:rFonts w:hint="eastAsia"/>
          <w:b/>
          <w:bCs/>
          <w:sz w:val="24"/>
          <w:u w:val="single"/>
          <w:rtl/>
        </w:rPr>
        <w:t>מכרז</w:t>
      </w:r>
      <w:r w:rsidRPr="006320F2">
        <w:rPr>
          <w:b/>
          <w:bCs/>
          <w:sz w:val="24"/>
          <w:u w:val="single"/>
          <w:rtl/>
        </w:rPr>
        <w:t xml:space="preserve"> </w:t>
      </w:r>
      <w:r w:rsidRPr="006320F2">
        <w:rPr>
          <w:rFonts w:hint="eastAsia"/>
          <w:b/>
          <w:bCs/>
          <w:sz w:val="24"/>
          <w:u w:val="single"/>
          <w:rtl/>
        </w:rPr>
        <w:t>מס</w:t>
      </w:r>
      <w:r w:rsidRPr="006320F2">
        <w:rPr>
          <w:b/>
          <w:bCs/>
          <w:sz w:val="24"/>
          <w:u w:val="single"/>
          <w:rtl/>
        </w:rPr>
        <w:t>'</w:t>
      </w:r>
      <w:r w:rsidR="000201AA">
        <w:rPr>
          <w:rFonts w:hint="cs"/>
          <w:b/>
          <w:bCs/>
          <w:sz w:val="24"/>
          <w:u w:val="single"/>
          <w:rtl/>
        </w:rPr>
        <w:t xml:space="preserve"> 04/19</w:t>
      </w:r>
    </w:p>
    <w:p w:rsidR="0037146C" w:rsidRPr="006320F2" w:rsidRDefault="0037146C" w:rsidP="00CE74E6">
      <w:pPr>
        <w:rPr>
          <w:b/>
          <w:bCs/>
          <w:sz w:val="24"/>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2676"/>
      </w:tblGrid>
      <w:tr w:rsidR="0037146C" w:rsidRPr="006320F2">
        <w:tc>
          <w:tcPr>
            <w:tcW w:w="8522" w:type="dxa"/>
            <w:gridSpan w:val="7"/>
          </w:tcPr>
          <w:p w:rsidR="0037146C" w:rsidRPr="006320F2" w:rsidRDefault="0037146C" w:rsidP="00CE74E6">
            <w:pPr>
              <w:jc w:val="both"/>
              <w:rPr>
                <w:sz w:val="24"/>
              </w:rPr>
            </w:pPr>
            <w:r w:rsidRPr="006320F2">
              <w:rPr>
                <w:rFonts w:hint="eastAsia"/>
                <w:sz w:val="24"/>
                <w:rtl/>
              </w:rPr>
              <w:t>אני</w:t>
            </w:r>
            <w:r w:rsidRPr="006320F2">
              <w:rPr>
                <w:sz w:val="24"/>
                <w:rtl/>
              </w:rPr>
              <w:t xml:space="preserve"> ____________________________ </w:t>
            </w:r>
            <w:r w:rsidRPr="006320F2">
              <w:rPr>
                <w:rFonts w:hint="eastAsia"/>
                <w:sz w:val="24"/>
                <w:rtl/>
              </w:rPr>
              <w:t>מאשר</w:t>
            </w:r>
            <w:r w:rsidRPr="006320F2">
              <w:rPr>
                <w:sz w:val="24"/>
                <w:rtl/>
              </w:rPr>
              <w:t xml:space="preserve"> </w:t>
            </w:r>
            <w:r w:rsidRPr="006320F2">
              <w:rPr>
                <w:rFonts w:hint="eastAsia"/>
                <w:sz w:val="24"/>
                <w:rtl/>
              </w:rPr>
              <w:t>את</w:t>
            </w:r>
            <w:r w:rsidRPr="006320F2">
              <w:rPr>
                <w:sz w:val="24"/>
                <w:rtl/>
              </w:rPr>
              <w:t xml:space="preserve"> </w:t>
            </w:r>
            <w:r w:rsidRPr="006320F2">
              <w:rPr>
                <w:rFonts w:hint="eastAsia"/>
                <w:sz w:val="24"/>
                <w:rtl/>
              </w:rPr>
              <w:t>הפרטים</w:t>
            </w:r>
            <w:r w:rsidRPr="006320F2">
              <w:rPr>
                <w:sz w:val="24"/>
                <w:rtl/>
              </w:rPr>
              <w:t xml:space="preserve"> </w:t>
            </w:r>
            <w:r w:rsidRPr="006320F2">
              <w:rPr>
                <w:rFonts w:hint="eastAsia"/>
                <w:sz w:val="24"/>
                <w:rtl/>
              </w:rPr>
              <w:t>הבאים</w:t>
            </w:r>
            <w:r w:rsidRPr="006320F2">
              <w:rPr>
                <w:sz w:val="24"/>
                <w:rtl/>
              </w:rPr>
              <w:t xml:space="preserve"> </w:t>
            </w:r>
            <w:r w:rsidRPr="006320F2">
              <w:rPr>
                <w:rFonts w:hint="eastAsia"/>
                <w:sz w:val="24"/>
                <w:rtl/>
              </w:rPr>
              <w:t>לגבי</w:t>
            </w:r>
            <w:r w:rsidRPr="006320F2">
              <w:rPr>
                <w:sz w:val="24"/>
                <w:rtl/>
              </w:rPr>
              <w:t xml:space="preserve"> </w:t>
            </w:r>
            <w:r w:rsidRPr="006320F2">
              <w:rPr>
                <w:rFonts w:hint="eastAsia"/>
                <w:sz w:val="24"/>
                <w:rtl/>
              </w:rPr>
              <w:t>מציע</w:t>
            </w:r>
            <w:r w:rsidRPr="006320F2">
              <w:rPr>
                <w:sz w:val="24"/>
                <w:rtl/>
              </w:rPr>
              <w:t xml:space="preserve"> </w:t>
            </w:r>
            <w:r w:rsidRPr="006320F2">
              <w:rPr>
                <w:rFonts w:hint="eastAsia"/>
                <w:sz w:val="24"/>
                <w:rtl/>
              </w:rPr>
              <w:t>במכרז</w:t>
            </w:r>
            <w:r w:rsidRPr="006320F2">
              <w:rPr>
                <w:sz w:val="24"/>
                <w:rtl/>
              </w:rPr>
              <w:t>:</w:t>
            </w:r>
          </w:p>
        </w:tc>
      </w:tr>
      <w:tr w:rsidR="0037146C" w:rsidRPr="006320F2">
        <w:tc>
          <w:tcPr>
            <w:tcW w:w="8522" w:type="dxa"/>
            <w:gridSpan w:val="7"/>
          </w:tcPr>
          <w:p w:rsidR="0037146C" w:rsidRPr="006320F2" w:rsidRDefault="0037146C" w:rsidP="00700039">
            <w:pPr>
              <w:jc w:val="both"/>
              <w:rPr>
                <w:sz w:val="24"/>
              </w:rPr>
            </w:pPr>
            <w:r w:rsidRPr="006320F2">
              <w:rPr>
                <w:sz w:val="24"/>
                <w:rtl/>
              </w:rPr>
              <w:t xml:space="preserve">              </w:t>
            </w:r>
            <w:r w:rsidRPr="006320F2">
              <w:rPr>
                <w:rFonts w:hint="eastAsia"/>
                <w:sz w:val="24"/>
                <w:rtl/>
              </w:rPr>
              <w:t>עו</w:t>
            </w:r>
            <w:r w:rsidRPr="006320F2">
              <w:rPr>
                <w:sz w:val="24"/>
                <w:rtl/>
              </w:rPr>
              <w:t>"</w:t>
            </w:r>
            <w:r w:rsidRPr="006320F2">
              <w:rPr>
                <w:rFonts w:hint="eastAsia"/>
                <w:sz w:val="24"/>
                <w:rtl/>
              </w:rPr>
              <w:t>ד</w:t>
            </w:r>
            <w:r w:rsidRPr="006320F2">
              <w:rPr>
                <w:sz w:val="24"/>
                <w:rtl/>
              </w:rPr>
              <w:t xml:space="preserve"> (</w:t>
            </w:r>
            <w:r w:rsidRPr="006320F2">
              <w:rPr>
                <w:rFonts w:hint="eastAsia"/>
                <w:sz w:val="24"/>
                <w:rtl/>
              </w:rPr>
              <w:t>שם</w:t>
            </w:r>
            <w:r w:rsidRPr="006320F2">
              <w:rPr>
                <w:sz w:val="24"/>
                <w:rtl/>
              </w:rPr>
              <w:t xml:space="preserve"> </w:t>
            </w:r>
            <w:r w:rsidRPr="006320F2">
              <w:rPr>
                <w:rFonts w:hint="eastAsia"/>
                <w:sz w:val="24"/>
                <w:rtl/>
              </w:rPr>
              <w:t>מלא</w:t>
            </w:r>
            <w:r w:rsidRPr="006320F2">
              <w:rPr>
                <w:sz w:val="24"/>
                <w:rtl/>
              </w:rPr>
              <w:t>)</w:t>
            </w:r>
          </w:p>
        </w:tc>
      </w:tr>
      <w:tr w:rsidR="0037146C" w:rsidRPr="006320F2">
        <w:tc>
          <w:tcPr>
            <w:tcW w:w="8522" w:type="dxa"/>
            <w:gridSpan w:val="7"/>
          </w:tcPr>
          <w:p w:rsidR="0037146C" w:rsidRPr="006320F2" w:rsidRDefault="0037146C" w:rsidP="00CE74E6">
            <w:pPr>
              <w:jc w:val="both"/>
              <w:rPr>
                <w:sz w:val="24"/>
              </w:rPr>
            </w:pPr>
          </w:p>
        </w:tc>
      </w:tr>
      <w:tr w:rsidR="0037146C" w:rsidRPr="006320F2">
        <w:tc>
          <w:tcPr>
            <w:tcW w:w="494" w:type="dxa"/>
          </w:tcPr>
          <w:p w:rsidR="0037146C" w:rsidRPr="006320F2" w:rsidRDefault="0037146C" w:rsidP="00CE74E6">
            <w:pPr>
              <w:jc w:val="both"/>
              <w:rPr>
                <w:sz w:val="24"/>
              </w:rPr>
            </w:pPr>
            <w:r w:rsidRPr="006320F2">
              <w:rPr>
                <w:sz w:val="24"/>
                <w:rtl/>
              </w:rPr>
              <w:t>1.</w:t>
            </w:r>
          </w:p>
        </w:tc>
        <w:tc>
          <w:tcPr>
            <w:tcW w:w="3420" w:type="dxa"/>
            <w:gridSpan w:val="3"/>
          </w:tcPr>
          <w:p w:rsidR="0037146C" w:rsidRPr="006320F2" w:rsidRDefault="0037146C" w:rsidP="00CE74E6">
            <w:pPr>
              <w:jc w:val="both"/>
              <w:rPr>
                <w:sz w:val="24"/>
              </w:rPr>
            </w:pPr>
            <w:r w:rsidRPr="006320F2">
              <w:rPr>
                <w:rFonts w:hint="eastAsia"/>
                <w:sz w:val="24"/>
                <w:rtl/>
              </w:rPr>
              <w:t>שם</w:t>
            </w:r>
            <w:r w:rsidRPr="006320F2">
              <w:rPr>
                <w:sz w:val="24"/>
                <w:rtl/>
              </w:rPr>
              <w:t xml:space="preserve"> </w:t>
            </w:r>
            <w:r w:rsidRPr="006320F2">
              <w:rPr>
                <w:rFonts w:hint="eastAsia"/>
                <w:sz w:val="24"/>
                <w:rtl/>
              </w:rPr>
              <w:t>המציע</w:t>
            </w:r>
            <w:r w:rsidRPr="006320F2">
              <w:rPr>
                <w:sz w:val="24"/>
                <w:rtl/>
              </w:rPr>
              <w:t xml:space="preserve"> </w:t>
            </w:r>
            <w:r w:rsidRPr="006320F2">
              <w:rPr>
                <w:rFonts w:hint="eastAsia"/>
                <w:sz w:val="24"/>
                <w:rtl/>
              </w:rPr>
              <w:t>כפי</w:t>
            </w:r>
            <w:r w:rsidRPr="006320F2">
              <w:rPr>
                <w:sz w:val="24"/>
                <w:rtl/>
              </w:rPr>
              <w:t xml:space="preserve"> </w:t>
            </w:r>
            <w:r w:rsidRPr="006320F2">
              <w:rPr>
                <w:rFonts w:hint="eastAsia"/>
                <w:sz w:val="24"/>
                <w:rtl/>
              </w:rPr>
              <w:t>שהוא</w:t>
            </w:r>
            <w:r w:rsidRPr="006320F2">
              <w:rPr>
                <w:sz w:val="24"/>
                <w:rtl/>
              </w:rPr>
              <w:t xml:space="preserve"> </w:t>
            </w:r>
            <w:r w:rsidRPr="006320F2">
              <w:rPr>
                <w:rFonts w:hint="eastAsia"/>
                <w:sz w:val="24"/>
                <w:rtl/>
              </w:rPr>
              <w:t>רשום</w:t>
            </w:r>
            <w:r w:rsidRPr="006320F2">
              <w:rPr>
                <w:sz w:val="24"/>
                <w:rtl/>
              </w:rPr>
              <w:t xml:space="preserve"> </w:t>
            </w:r>
            <w:r w:rsidRPr="006320F2">
              <w:rPr>
                <w:rFonts w:hint="eastAsia"/>
                <w:sz w:val="24"/>
                <w:rtl/>
              </w:rPr>
              <w:t>במרשם</w:t>
            </w:r>
            <w:r w:rsidRPr="006320F2">
              <w:rPr>
                <w:sz w:val="24"/>
                <w:rtl/>
              </w:rPr>
              <w:t>:</w:t>
            </w:r>
          </w:p>
        </w:tc>
        <w:tc>
          <w:tcPr>
            <w:tcW w:w="4608" w:type="dxa"/>
            <w:gridSpan w:val="3"/>
          </w:tcPr>
          <w:p w:rsidR="0037146C" w:rsidRPr="006320F2" w:rsidRDefault="0037146C" w:rsidP="00CE74E6">
            <w:pPr>
              <w:jc w:val="both"/>
              <w:rPr>
                <w:sz w:val="24"/>
              </w:rPr>
            </w:pPr>
            <w:r w:rsidRPr="006320F2">
              <w:rPr>
                <w:sz w:val="24"/>
                <w:rtl/>
              </w:rPr>
              <w:t>___________________________________</w:t>
            </w:r>
          </w:p>
        </w:tc>
      </w:tr>
      <w:tr w:rsidR="0037146C" w:rsidRPr="006320F2">
        <w:tc>
          <w:tcPr>
            <w:tcW w:w="494" w:type="dxa"/>
          </w:tcPr>
          <w:p w:rsidR="0037146C" w:rsidRPr="006320F2" w:rsidRDefault="0037146C" w:rsidP="00CE74E6">
            <w:pPr>
              <w:jc w:val="both"/>
              <w:rPr>
                <w:sz w:val="24"/>
              </w:rPr>
            </w:pPr>
          </w:p>
        </w:tc>
        <w:tc>
          <w:tcPr>
            <w:tcW w:w="3420" w:type="dxa"/>
            <w:gridSpan w:val="3"/>
          </w:tcPr>
          <w:p w:rsidR="0037146C" w:rsidRPr="006320F2" w:rsidRDefault="0037146C" w:rsidP="00CE74E6">
            <w:pPr>
              <w:jc w:val="both"/>
              <w:rPr>
                <w:sz w:val="24"/>
              </w:rPr>
            </w:pPr>
          </w:p>
        </w:tc>
        <w:tc>
          <w:tcPr>
            <w:tcW w:w="4608" w:type="dxa"/>
            <w:gridSpan w:val="3"/>
          </w:tcPr>
          <w:p w:rsidR="0037146C" w:rsidRPr="006320F2" w:rsidRDefault="0037146C" w:rsidP="00CE74E6">
            <w:pPr>
              <w:jc w:val="both"/>
              <w:rPr>
                <w:sz w:val="24"/>
              </w:rPr>
            </w:pPr>
          </w:p>
        </w:tc>
      </w:tr>
      <w:tr w:rsidR="0037146C" w:rsidRPr="006320F2">
        <w:tc>
          <w:tcPr>
            <w:tcW w:w="494" w:type="dxa"/>
          </w:tcPr>
          <w:p w:rsidR="0037146C" w:rsidRPr="006320F2" w:rsidRDefault="0037146C" w:rsidP="00CE74E6">
            <w:pPr>
              <w:jc w:val="both"/>
              <w:rPr>
                <w:sz w:val="24"/>
              </w:rPr>
            </w:pPr>
            <w:r w:rsidRPr="006320F2">
              <w:rPr>
                <w:sz w:val="24"/>
                <w:rtl/>
              </w:rPr>
              <w:t>2.</w:t>
            </w:r>
          </w:p>
        </w:tc>
        <w:tc>
          <w:tcPr>
            <w:tcW w:w="3420" w:type="dxa"/>
            <w:gridSpan w:val="3"/>
          </w:tcPr>
          <w:p w:rsidR="0037146C" w:rsidRPr="006320F2" w:rsidRDefault="0037146C" w:rsidP="00CE74E6">
            <w:pPr>
              <w:jc w:val="both"/>
              <w:rPr>
                <w:sz w:val="24"/>
              </w:rPr>
            </w:pPr>
            <w:r w:rsidRPr="006320F2">
              <w:rPr>
                <w:rFonts w:hint="eastAsia"/>
                <w:sz w:val="24"/>
                <w:rtl/>
              </w:rPr>
              <w:t>סוג</w:t>
            </w:r>
            <w:r w:rsidRPr="006320F2">
              <w:rPr>
                <w:sz w:val="24"/>
                <w:rtl/>
              </w:rPr>
              <w:t xml:space="preserve"> </w:t>
            </w:r>
            <w:r w:rsidRPr="006320F2">
              <w:rPr>
                <w:rFonts w:hint="eastAsia"/>
                <w:sz w:val="24"/>
                <w:rtl/>
              </w:rPr>
              <w:t>התארגנות</w:t>
            </w:r>
            <w:r w:rsidRPr="006320F2">
              <w:rPr>
                <w:sz w:val="24"/>
                <w:rtl/>
              </w:rPr>
              <w:t>:</w:t>
            </w:r>
          </w:p>
        </w:tc>
        <w:tc>
          <w:tcPr>
            <w:tcW w:w="4608" w:type="dxa"/>
            <w:gridSpan w:val="3"/>
          </w:tcPr>
          <w:p w:rsidR="0037146C" w:rsidRPr="006320F2" w:rsidRDefault="0037146C" w:rsidP="00CE74E6">
            <w:pPr>
              <w:jc w:val="both"/>
              <w:rPr>
                <w:sz w:val="24"/>
              </w:rPr>
            </w:pPr>
            <w:r w:rsidRPr="006320F2">
              <w:rPr>
                <w:sz w:val="24"/>
                <w:rtl/>
              </w:rPr>
              <w:t>___________________________________</w:t>
            </w:r>
          </w:p>
        </w:tc>
      </w:tr>
      <w:tr w:rsidR="0037146C" w:rsidRPr="006320F2">
        <w:tc>
          <w:tcPr>
            <w:tcW w:w="494" w:type="dxa"/>
          </w:tcPr>
          <w:p w:rsidR="0037146C" w:rsidRPr="006320F2" w:rsidRDefault="0037146C" w:rsidP="00CE74E6">
            <w:pPr>
              <w:jc w:val="both"/>
              <w:rPr>
                <w:sz w:val="24"/>
              </w:rPr>
            </w:pPr>
          </w:p>
        </w:tc>
        <w:tc>
          <w:tcPr>
            <w:tcW w:w="3420" w:type="dxa"/>
            <w:gridSpan w:val="3"/>
          </w:tcPr>
          <w:p w:rsidR="0037146C" w:rsidRPr="006320F2" w:rsidRDefault="0037146C" w:rsidP="00CE74E6">
            <w:pPr>
              <w:jc w:val="both"/>
              <w:rPr>
                <w:sz w:val="24"/>
              </w:rPr>
            </w:pPr>
          </w:p>
        </w:tc>
        <w:tc>
          <w:tcPr>
            <w:tcW w:w="4608" w:type="dxa"/>
            <w:gridSpan w:val="3"/>
          </w:tcPr>
          <w:p w:rsidR="0037146C" w:rsidRPr="006320F2" w:rsidRDefault="0037146C" w:rsidP="00CE74E6">
            <w:pPr>
              <w:jc w:val="both"/>
              <w:rPr>
                <w:sz w:val="24"/>
              </w:rPr>
            </w:pPr>
          </w:p>
        </w:tc>
      </w:tr>
      <w:tr w:rsidR="0037146C" w:rsidRPr="006320F2">
        <w:tc>
          <w:tcPr>
            <w:tcW w:w="494" w:type="dxa"/>
          </w:tcPr>
          <w:p w:rsidR="0037146C" w:rsidRPr="006320F2" w:rsidRDefault="0037146C" w:rsidP="00CE74E6">
            <w:pPr>
              <w:jc w:val="both"/>
              <w:rPr>
                <w:sz w:val="24"/>
              </w:rPr>
            </w:pPr>
            <w:r w:rsidRPr="006320F2">
              <w:rPr>
                <w:sz w:val="24"/>
                <w:rtl/>
              </w:rPr>
              <w:t>3.</w:t>
            </w:r>
          </w:p>
        </w:tc>
        <w:tc>
          <w:tcPr>
            <w:tcW w:w="3420" w:type="dxa"/>
            <w:gridSpan w:val="3"/>
          </w:tcPr>
          <w:p w:rsidR="0037146C" w:rsidRPr="006320F2" w:rsidRDefault="0037146C" w:rsidP="00CE74E6">
            <w:pPr>
              <w:jc w:val="both"/>
              <w:rPr>
                <w:sz w:val="24"/>
              </w:rPr>
            </w:pPr>
            <w:r w:rsidRPr="006320F2">
              <w:rPr>
                <w:rFonts w:hint="eastAsia"/>
                <w:sz w:val="24"/>
                <w:rtl/>
              </w:rPr>
              <w:t>תאריך</w:t>
            </w:r>
            <w:r w:rsidRPr="006320F2">
              <w:rPr>
                <w:sz w:val="24"/>
                <w:rtl/>
              </w:rPr>
              <w:t xml:space="preserve"> </w:t>
            </w:r>
            <w:r w:rsidRPr="006320F2">
              <w:rPr>
                <w:rFonts w:hint="eastAsia"/>
                <w:sz w:val="24"/>
                <w:rtl/>
              </w:rPr>
              <w:t>רישום</w:t>
            </w:r>
            <w:r w:rsidRPr="006320F2">
              <w:rPr>
                <w:sz w:val="24"/>
                <w:rtl/>
              </w:rPr>
              <w:t>:</w:t>
            </w:r>
          </w:p>
        </w:tc>
        <w:tc>
          <w:tcPr>
            <w:tcW w:w="4608" w:type="dxa"/>
            <w:gridSpan w:val="3"/>
          </w:tcPr>
          <w:p w:rsidR="0037146C" w:rsidRPr="006320F2" w:rsidRDefault="0037146C" w:rsidP="00CE74E6">
            <w:pPr>
              <w:jc w:val="both"/>
              <w:rPr>
                <w:sz w:val="24"/>
              </w:rPr>
            </w:pPr>
            <w:r w:rsidRPr="006320F2">
              <w:rPr>
                <w:sz w:val="24"/>
                <w:rtl/>
              </w:rPr>
              <w:t>___________________________________</w:t>
            </w:r>
          </w:p>
        </w:tc>
      </w:tr>
      <w:tr w:rsidR="0037146C" w:rsidRPr="006320F2">
        <w:tc>
          <w:tcPr>
            <w:tcW w:w="494" w:type="dxa"/>
          </w:tcPr>
          <w:p w:rsidR="0037146C" w:rsidRPr="006320F2" w:rsidRDefault="0037146C" w:rsidP="00CE74E6">
            <w:pPr>
              <w:jc w:val="both"/>
              <w:rPr>
                <w:sz w:val="24"/>
              </w:rPr>
            </w:pPr>
          </w:p>
        </w:tc>
        <w:tc>
          <w:tcPr>
            <w:tcW w:w="3420" w:type="dxa"/>
            <w:gridSpan w:val="3"/>
          </w:tcPr>
          <w:p w:rsidR="0037146C" w:rsidRPr="006320F2" w:rsidRDefault="0037146C" w:rsidP="00CE74E6">
            <w:pPr>
              <w:jc w:val="both"/>
              <w:rPr>
                <w:sz w:val="24"/>
              </w:rPr>
            </w:pPr>
          </w:p>
        </w:tc>
        <w:tc>
          <w:tcPr>
            <w:tcW w:w="4608" w:type="dxa"/>
            <w:gridSpan w:val="3"/>
          </w:tcPr>
          <w:p w:rsidR="0037146C" w:rsidRPr="006320F2" w:rsidRDefault="0037146C" w:rsidP="00CE74E6">
            <w:pPr>
              <w:jc w:val="both"/>
              <w:rPr>
                <w:sz w:val="24"/>
              </w:rPr>
            </w:pPr>
          </w:p>
        </w:tc>
      </w:tr>
      <w:tr w:rsidR="0037146C" w:rsidRPr="006320F2">
        <w:tc>
          <w:tcPr>
            <w:tcW w:w="494" w:type="dxa"/>
          </w:tcPr>
          <w:p w:rsidR="0037146C" w:rsidRPr="006320F2" w:rsidRDefault="0037146C" w:rsidP="00CE74E6">
            <w:pPr>
              <w:jc w:val="both"/>
              <w:rPr>
                <w:sz w:val="24"/>
              </w:rPr>
            </w:pPr>
            <w:r w:rsidRPr="006320F2">
              <w:rPr>
                <w:sz w:val="24"/>
                <w:rtl/>
              </w:rPr>
              <w:t>4.</w:t>
            </w:r>
          </w:p>
        </w:tc>
        <w:tc>
          <w:tcPr>
            <w:tcW w:w="3420" w:type="dxa"/>
            <w:gridSpan w:val="3"/>
          </w:tcPr>
          <w:p w:rsidR="0037146C" w:rsidRPr="006320F2" w:rsidRDefault="0037146C" w:rsidP="00CE74E6">
            <w:pPr>
              <w:jc w:val="both"/>
              <w:rPr>
                <w:sz w:val="24"/>
              </w:rPr>
            </w:pPr>
            <w:r w:rsidRPr="006320F2">
              <w:rPr>
                <w:rFonts w:hint="eastAsia"/>
                <w:sz w:val="24"/>
                <w:rtl/>
              </w:rPr>
              <w:t>מספר</w:t>
            </w:r>
            <w:r w:rsidRPr="006320F2">
              <w:rPr>
                <w:sz w:val="24"/>
                <w:rtl/>
              </w:rPr>
              <w:t xml:space="preserve"> </w:t>
            </w:r>
            <w:r w:rsidRPr="006320F2">
              <w:rPr>
                <w:rFonts w:hint="eastAsia"/>
                <w:sz w:val="24"/>
                <w:rtl/>
              </w:rPr>
              <w:t>מזהה</w:t>
            </w:r>
            <w:r w:rsidRPr="006320F2">
              <w:rPr>
                <w:sz w:val="24"/>
                <w:rtl/>
              </w:rPr>
              <w:t>:</w:t>
            </w:r>
          </w:p>
        </w:tc>
        <w:tc>
          <w:tcPr>
            <w:tcW w:w="4608" w:type="dxa"/>
            <w:gridSpan w:val="3"/>
          </w:tcPr>
          <w:p w:rsidR="0037146C" w:rsidRPr="006320F2" w:rsidRDefault="0037146C" w:rsidP="00CE74E6">
            <w:pPr>
              <w:jc w:val="both"/>
              <w:rPr>
                <w:sz w:val="24"/>
              </w:rPr>
            </w:pPr>
            <w:r w:rsidRPr="006320F2">
              <w:rPr>
                <w:sz w:val="24"/>
                <w:rtl/>
              </w:rPr>
              <w:t>___________________________________</w:t>
            </w:r>
          </w:p>
        </w:tc>
      </w:tr>
      <w:tr w:rsidR="0037146C" w:rsidRPr="006320F2">
        <w:tc>
          <w:tcPr>
            <w:tcW w:w="494" w:type="dxa"/>
          </w:tcPr>
          <w:p w:rsidR="0037146C" w:rsidRPr="006320F2" w:rsidRDefault="0037146C" w:rsidP="00CE74E6">
            <w:pPr>
              <w:jc w:val="both"/>
              <w:rPr>
                <w:sz w:val="24"/>
              </w:rPr>
            </w:pPr>
          </w:p>
        </w:tc>
        <w:tc>
          <w:tcPr>
            <w:tcW w:w="3420" w:type="dxa"/>
            <w:gridSpan w:val="3"/>
          </w:tcPr>
          <w:p w:rsidR="0037146C" w:rsidRPr="006320F2" w:rsidRDefault="0037146C" w:rsidP="00CE74E6">
            <w:pPr>
              <w:jc w:val="both"/>
              <w:rPr>
                <w:sz w:val="24"/>
              </w:rPr>
            </w:pPr>
          </w:p>
        </w:tc>
        <w:tc>
          <w:tcPr>
            <w:tcW w:w="4608" w:type="dxa"/>
            <w:gridSpan w:val="3"/>
          </w:tcPr>
          <w:p w:rsidR="0037146C" w:rsidRPr="006320F2" w:rsidRDefault="0037146C" w:rsidP="00CE74E6">
            <w:pPr>
              <w:jc w:val="both"/>
              <w:rPr>
                <w:sz w:val="24"/>
              </w:rPr>
            </w:pPr>
          </w:p>
        </w:tc>
      </w:tr>
      <w:tr w:rsidR="0037146C" w:rsidRPr="006320F2">
        <w:tc>
          <w:tcPr>
            <w:tcW w:w="494" w:type="dxa"/>
          </w:tcPr>
          <w:p w:rsidR="0037146C" w:rsidRPr="006320F2" w:rsidRDefault="0037146C" w:rsidP="00CE74E6">
            <w:pPr>
              <w:jc w:val="both"/>
              <w:rPr>
                <w:sz w:val="24"/>
              </w:rPr>
            </w:pPr>
            <w:r w:rsidRPr="006320F2">
              <w:rPr>
                <w:sz w:val="24"/>
                <w:rtl/>
              </w:rPr>
              <w:t>5.</w:t>
            </w:r>
          </w:p>
        </w:tc>
        <w:tc>
          <w:tcPr>
            <w:tcW w:w="3420" w:type="dxa"/>
            <w:gridSpan w:val="3"/>
          </w:tcPr>
          <w:p w:rsidR="0037146C" w:rsidRPr="006320F2" w:rsidRDefault="0037146C" w:rsidP="00CE74E6">
            <w:pPr>
              <w:jc w:val="both"/>
              <w:rPr>
                <w:sz w:val="24"/>
              </w:rPr>
            </w:pPr>
            <w:r w:rsidRPr="006320F2">
              <w:rPr>
                <w:rFonts w:hint="eastAsia"/>
                <w:sz w:val="24"/>
                <w:rtl/>
              </w:rPr>
              <w:t>מספר</w:t>
            </w:r>
            <w:r w:rsidRPr="006320F2">
              <w:rPr>
                <w:sz w:val="24"/>
                <w:rtl/>
              </w:rPr>
              <w:t xml:space="preserve"> </w:t>
            </w:r>
            <w:r w:rsidRPr="006320F2">
              <w:rPr>
                <w:rFonts w:hint="eastAsia"/>
                <w:sz w:val="24"/>
                <w:rtl/>
              </w:rPr>
              <w:t>חשבון</w:t>
            </w:r>
            <w:r w:rsidRPr="006320F2">
              <w:rPr>
                <w:sz w:val="24"/>
                <w:rtl/>
              </w:rPr>
              <w:t xml:space="preserve"> </w:t>
            </w:r>
            <w:r w:rsidRPr="006320F2">
              <w:rPr>
                <w:rFonts w:hint="eastAsia"/>
                <w:sz w:val="24"/>
                <w:rtl/>
              </w:rPr>
              <w:t>בנק</w:t>
            </w:r>
            <w:r w:rsidRPr="006320F2">
              <w:rPr>
                <w:sz w:val="24"/>
                <w:rtl/>
              </w:rPr>
              <w:t>:</w:t>
            </w:r>
          </w:p>
        </w:tc>
        <w:tc>
          <w:tcPr>
            <w:tcW w:w="4608" w:type="dxa"/>
            <w:gridSpan w:val="3"/>
          </w:tcPr>
          <w:p w:rsidR="0037146C" w:rsidRPr="006320F2" w:rsidRDefault="0037146C" w:rsidP="00CE74E6">
            <w:pPr>
              <w:jc w:val="both"/>
              <w:rPr>
                <w:sz w:val="24"/>
              </w:rPr>
            </w:pPr>
            <w:r w:rsidRPr="006320F2">
              <w:rPr>
                <w:sz w:val="24"/>
                <w:rtl/>
              </w:rPr>
              <w:t>___________________________________</w:t>
            </w:r>
          </w:p>
        </w:tc>
      </w:tr>
      <w:tr w:rsidR="0037146C" w:rsidRPr="006320F2">
        <w:tc>
          <w:tcPr>
            <w:tcW w:w="494" w:type="dxa"/>
          </w:tcPr>
          <w:p w:rsidR="0037146C" w:rsidRPr="006320F2" w:rsidRDefault="0037146C" w:rsidP="00CE74E6">
            <w:pPr>
              <w:jc w:val="both"/>
              <w:rPr>
                <w:sz w:val="24"/>
              </w:rPr>
            </w:pPr>
          </w:p>
        </w:tc>
        <w:tc>
          <w:tcPr>
            <w:tcW w:w="3420" w:type="dxa"/>
            <w:gridSpan w:val="3"/>
          </w:tcPr>
          <w:p w:rsidR="0037146C" w:rsidRPr="006320F2" w:rsidRDefault="0037146C" w:rsidP="00CE74E6">
            <w:pPr>
              <w:jc w:val="both"/>
              <w:rPr>
                <w:sz w:val="24"/>
              </w:rPr>
            </w:pPr>
          </w:p>
        </w:tc>
        <w:tc>
          <w:tcPr>
            <w:tcW w:w="4608" w:type="dxa"/>
            <w:gridSpan w:val="3"/>
          </w:tcPr>
          <w:p w:rsidR="0037146C" w:rsidRPr="006320F2" w:rsidRDefault="0037146C" w:rsidP="00CE74E6">
            <w:pPr>
              <w:jc w:val="both"/>
              <w:rPr>
                <w:sz w:val="24"/>
              </w:rPr>
            </w:pPr>
          </w:p>
        </w:tc>
      </w:tr>
      <w:tr w:rsidR="0037146C" w:rsidRPr="006320F2">
        <w:tc>
          <w:tcPr>
            <w:tcW w:w="494" w:type="dxa"/>
          </w:tcPr>
          <w:p w:rsidR="0037146C" w:rsidRPr="006320F2" w:rsidRDefault="0037146C" w:rsidP="00CE74E6">
            <w:pPr>
              <w:jc w:val="both"/>
              <w:rPr>
                <w:sz w:val="24"/>
              </w:rPr>
            </w:pPr>
            <w:r w:rsidRPr="006320F2">
              <w:rPr>
                <w:sz w:val="24"/>
                <w:rtl/>
              </w:rPr>
              <w:t>6.</w:t>
            </w:r>
          </w:p>
        </w:tc>
        <w:tc>
          <w:tcPr>
            <w:tcW w:w="3420" w:type="dxa"/>
            <w:gridSpan w:val="3"/>
          </w:tcPr>
          <w:p w:rsidR="0037146C" w:rsidRPr="006320F2" w:rsidRDefault="0037146C" w:rsidP="00CE74E6">
            <w:pPr>
              <w:jc w:val="both"/>
              <w:rPr>
                <w:sz w:val="24"/>
              </w:rPr>
            </w:pPr>
            <w:r w:rsidRPr="006320F2">
              <w:rPr>
                <w:rFonts w:hint="eastAsia"/>
                <w:sz w:val="24"/>
                <w:rtl/>
              </w:rPr>
              <w:t>איש</w:t>
            </w:r>
            <w:r w:rsidRPr="006320F2">
              <w:rPr>
                <w:sz w:val="24"/>
                <w:rtl/>
              </w:rPr>
              <w:t xml:space="preserve"> </w:t>
            </w:r>
            <w:r w:rsidRPr="006320F2">
              <w:rPr>
                <w:rFonts w:hint="eastAsia"/>
                <w:sz w:val="24"/>
                <w:rtl/>
              </w:rPr>
              <w:t>הקשר</w:t>
            </w:r>
            <w:r w:rsidRPr="006320F2">
              <w:rPr>
                <w:sz w:val="24"/>
                <w:rtl/>
              </w:rPr>
              <w:t xml:space="preserve"> </w:t>
            </w:r>
            <w:r w:rsidRPr="006320F2">
              <w:rPr>
                <w:rFonts w:hint="eastAsia"/>
                <w:sz w:val="24"/>
                <w:rtl/>
              </w:rPr>
              <w:t>מטעם</w:t>
            </w:r>
            <w:r w:rsidRPr="006320F2">
              <w:rPr>
                <w:sz w:val="24"/>
                <w:rtl/>
              </w:rPr>
              <w:t xml:space="preserve"> </w:t>
            </w:r>
            <w:r w:rsidRPr="006320F2">
              <w:rPr>
                <w:rFonts w:hint="eastAsia"/>
                <w:sz w:val="24"/>
                <w:rtl/>
              </w:rPr>
              <w:t>המציע</w:t>
            </w:r>
            <w:r w:rsidRPr="006320F2">
              <w:rPr>
                <w:sz w:val="24"/>
                <w:rtl/>
              </w:rPr>
              <w:t xml:space="preserve"> -</w:t>
            </w:r>
          </w:p>
        </w:tc>
        <w:tc>
          <w:tcPr>
            <w:tcW w:w="4608" w:type="dxa"/>
            <w:gridSpan w:val="3"/>
          </w:tcPr>
          <w:p w:rsidR="0037146C" w:rsidRPr="006320F2" w:rsidRDefault="0037146C" w:rsidP="00CE74E6">
            <w:pPr>
              <w:jc w:val="both"/>
              <w:rPr>
                <w:sz w:val="24"/>
              </w:rPr>
            </w:pPr>
            <w:r w:rsidRPr="006320F2">
              <w:rPr>
                <w:sz w:val="24"/>
                <w:rtl/>
              </w:rPr>
              <w:t>___________________________________</w:t>
            </w:r>
          </w:p>
        </w:tc>
      </w:tr>
      <w:tr w:rsidR="0037146C" w:rsidRPr="006320F2">
        <w:tc>
          <w:tcPr>
            <w:tcW w:w="494" w:type="dxa"/>
          </w:tcPr>
          <w:p w:rsidR="0037146C" w:rsidRPr="006320F2" w:rsidRDefault="0037146C" w:rsidP="00CE74E6">
            <w:pPr>
              <w:jc w:val="both"/>
              <w:rPr>
                <w:sz w:val="24"/>
              </w:rPr>
            </w:pPr>
          </w:p>
        </w:tc>
        <w:tc>
          <w:tcPr>
            <w:tcW w:w="3420" w:type="dxa"/>
            <w:gridSpan w:val="3"/>
          </w:tcPr>
          <w:p w:rsidR="0037146C" w:rsidRPr="006320F2" w:rsidRDefault="0037146C" w:rsidP="00CE74E6">
            <w:pPr>
              <w:jc w:val="both"/>
              <w:rPr>
                <w:sz w:val="24"/>
              </w:rPr>
            </w:pPr>
          </w:p>
        </w:tc>
        <w:tc>
          <w:tcPr>
            <w:tcW w:w="4608" w:type="dxa"/>
            <w:gridSpan w:val="3"/>
          </w:tcPr>
          <w:p w:rsidR="0037146C" w:rsidRPr="006320F2" w:rsidRDefault="0037146C" w:rsidP="00CE74E6">
            <w:pPr>
              <w:jc w:val="both"/>
              <w:rPr>
                <w:sz w:val="24"/>
              </w:rPr>
            </w:pPr>
          </w:p>
        </w:tc>
      </w:tr>
      <w:tr w:rsidR="0037146C" w:rsidRPr="006320F2">
        <w:tc>
          <w:tcPr>
            <w:tcW w:w="494" w:type="dxa"/>
          </w:tcPr>
          <w:p w:rsidR="0037146C" w:rsidRPr="006320F2" w:rsidRDefault="0037146C" w:rsidP="00CE74E6">
            <w:pPr>
              <w:jc w:val="both"/>
              <w:rPr>
                <w:sz w:val="24"/>
              </w:rPr>
            </w:pPr>
          </w:p>
        </w:tc>
        <w:tc>
          <w:tcPr>
            <w:tcW w:w="3420" w:type="dxa"/>
            <w:gridSpan w:val="3"/>
          </w:tcPr>
          <w:p w:rsidR="0037146C" w:rsidRPr="006320F2" w:rsidRDefault="0037146C" w:rsidP="00CE74E6">
            <w:pPr>
              <w:jc w:val="both"/>
              <w:rPr>
                <w:sz w:val="24"/>
              </w:rPr>
            </w:pPr>
            <w:r w:rsidRPr="006320F2">
              <w:rPr>
                <w:rFonts w:hint="eastAsia"/>
                <w:sz w:val="24"/>
                <w:rtl/>
              </w:rPr>
              <w:t>שם</w:t>
            </w:r>
            <w:r w:rsidRPr="006320F2">
              <w:rPr>
                <w:sz w:val="24"/>
                <w:rtl/>
              </w:rPr>
              <w:t>:</w:t>
            </w:r>
          </w:p>
        </w:tc>
        <w:tc>
          <w:tcPr>
            <w:tcW w:w="4608" w:type="dxa"/>
            <w:gridSpan w:val="3"/>
          </w:tcPr>
          <w:p w:rsidR="0037146C" w:rsidRPr="006320F2" w:rsidRDefault="0037146C" w:rsidP="00CE74E6">
            <w:pPr>
              <w:jc w:val="both"/>
              <w:rPr>
                <w:sz w:val="24"/>
              </w:rPr>
            </w:pPr>
            <w:r w:rsidRPr="006320F2">
              <w:rPr>
                <w:sz w:val="24"/>
                <w:rtl/>
              </w:rPr>
              <w:t>___________________________________</w:t>
            </w:r>
          </w:p>
        </w:tc>
      </w:tr>
      <w:tr w:rsidR="0037146C" w:rsidRPr="006320F2">
        <w:tc>
          <w:tcPr>
            <w:tcW w:w="494" w:type="dxa"/>
          </w:tcPr>
          <w:p w:rsidR="0037146C" w:rsidRPr="006320F2" w:rsidRDefault="0037146C" w:rsidP="00CE74E6">
            <w:pPr>
              <w:jc w:val="both"/>
              <w:rPr>
                <w:sz w:val="24"/>
              </w:rPr>
            </w:pPr>
          </w:p>
        </w:tc>
        <w:tc>
          <w:tcPr>
            <w:tcW w:w="3420" w:type="dxa"/>
            <w:gridSpan w:val="3"/>
          </w:tcPr>
          <w:p w:rsidR="0037146C" w:rsidRPr="006320F2" w:rsidRDefault="0037146C" w:rsidP="00CE74E6">
            <w:pPr>
              <w:jc w:val="both"/>
              <w:rPr>
                <w:sz w:val="24"/>
              </w:rPr>
            </w:pPr>
          </w:p>
        </w:tc>
        <w:tc>
          <w:tcPr>
            <w:tcW w:w="4608" w:type="dxa"/>
            <w:gridSpan w:val="3"/>
          </w:tcPr>
          <w:p w:rsidR="0037146C" w:rsidRPr="006320F2" w:rsidRDefault="0037146C" w:rsidP="00CE74E6">
            <w:pPr>
              <w:jc w:val="both"/>
              <w:rPr>
                <w:sz w:val="24"/>
              </w:rPr>
            </w:pPr>
          </w:p>
        </w:tc>
      </w:tr>
      <w:tr w:rsidR="0037146C" w:rsidRPr="006320F2">
        <w:tc>
          <w:tcPr>
            <w:tcW w:w="494" w:type="dxa"/>
          </w:tcPr>
          <w:p w:rsidR="0037146C" w:rsidRPr="006320F2" w:rsidRDefault="0037146C" w:rsidP="00CE74E6">
            <w:pPr>
              <w:jc w:val="both"/>
              <w:rPr>
                <w:sz w:val="24"/>
              </w:rPr>
            </w:pPr>
          </w:p>
        </w:tc>
        <w:tc>
          <w:tcPr>
            <w:tcW w:w="3420" w:type="dxa"/>
            <w:gridSpan w:val="3"/>
          </w:tcPr>
          <w:p w:rsidR="0037146C" w:rsidRPr="006320F2" w:rsidRDefault="0037146C" w:rsidP="00CE74E6">
            <w:pPr>
              <w:jc w:val="both"/>
              <w:rPr>
                <w:sz w:val="24"/>
              </w:rPr>
            </w:pPr>
            <w:r w:rsidRPr="006320F2">
              <w:rPr>
                <w:rFonts w:hint="eastAsia"/>
                <w:sz w:val="24"/>
                <w:rtl/>
              </w:rPr>
              <w:t>כתובת</w:t>
            </w:r>
            <w:r w:rsidRPr="006320F2">
              <w:rPr>
                <w:sz w:val="24"/>
                <w:rtl/>
              </w:rPr>
              <w:t>:</w:t>
            </w:r>
          </w:p>
        </w:tc>
        <w:tc>
          <w:tcPr>
            <w:tcW w:w="4608" w:type="dxa"/>
            <w:gridSpan w:val="3"/>
          </w:tcPr>
          <w:p w:rsidR="0037146C" w:rsidRPr="006320F2" w:rsidRDefault="0037146C" w:rsidP="00CE74E6">
            <w:pPr>
              <w:jc w:val="both"/>
              <w:rPr>
                <w:sz w:val="24"/>
              </w:rPr>
            </w:pPr>
            <w:r w:rsidRPr="006320F2">
              <w:rPr>
                <w:sz w:val="24"/>
                <w:rtl/>
              </w:rPr>
              <w:t>___________________________________</w:t>
            </w:r>
          </w:p>
        </w:tc>
      </w:tr>
      <w:tr w:rsidR="0037146C" w:rsidRPr="006320F2">
        <w:tc>
          <w:tcPr>
            <w:tcW w:w="494" w:type="dxa"/>
          </w:tcPr>
          <w:p w:rsidR="0037146C" w:rsidRPr="006320F2" w:rsidRDefault="0037146C" w:rsidP="00CE74E6">
            <w:pPr>
              <w:jc w:val="both"/>
              <w:rPr>
                <w:sz w:val="24"/>
              </w:rPr>
            </w:pPr>
          </w:p>
        </w:tc>
        <w:tc>
          <w:tcPr>
            <w:tcW w:w="3420" w:type="dxa"/>
            <w:gridSpan w:val="3"/>
          </w:tcPr>
          <w:p w:rsidR="0037146C" w:rsidRPr="006320F2" w:rsidRDefault="0037146C" w:rsidP="00CE74E6">
            <w:pPr>
              <w:jc w:val="both"/>
              <w:rPr>
                <w:sz w:val="24"/>
              </w:rPr>
            </w:pPr>
          </w:p>
        </w:tc>
        <w:tc>
          <w:tcPr>
            <w:tcW w:w="4608" w:type="dxa"/>
            <w:gridSpan w:val="3"/>
          </w:tcPr>
          <w:p w:rsidR="0037146C" w:rsidRPr="006320F2" w:rsidRDefault="0037146C" w:rsidP="00CE74E6">
            <w:pPr>
              <w:jc w:val="both"/>
              <w:rPr>
                <w:sz w:val="24"/>
              </w:rPr>
            </w:pPr>
          </w:p>
        </w:tc>
      </w:tr>
      <w:tr w:rsidR="0037146C" w:rsidRPr="006320F2">
        <w:tc>
          <w:tcPr>
            <w:tcW w:w="494" w:type="dxa"/>
          </w:tcPr>
          <w:p w:rsidR="0037146C" w:rsidRPr="006320F2" w:rsidRDefault="0037146C" w:rsidP="00CE74E6">
            <w:pPr>
              <w:jc w:val="both"/>
              <w:rPr>
                <w:sz w:val="24"/>
              </w:rPr>
            </w:pPr>
          </w:p>
        </w:tc>
        <w:tc>
          <w:tcPr>
            <w:tcW w:w="3420" w:type="dxa"/>
            <w:gridSpan w:val="3"/>
          </w:tcPr>
          <w:p w:rsidR="0037146C" w:rsidRPr="006320F2" w:rsidRDefault="0037146C" w:rsidP="00CE74E6">
            <w:pPr>
              <w:jc w:val="both"/>
              <w:rPr>
                <w:sz w:val="24"/>
              </w:rPr>
            </w:pPr>
            <w:r w:rsidRPr="006320F2">
              <w:rPr>
                <w:rFonts w:hint="eastAsia"/>
                <w:sz w:val="24"/>
                <w:rtl/>
              </w:rPr>
              <w:t>טלפון</w:t>
            </w:r>
            <w:r w:rsidRPr="006320F2">
              <w:rPr>
                <w:sz w:val="24"/>
                <w:rtl/>
              </w:rPr>
              <w:t>:</w:t>
            </w:r>
          </w:p>
        </w:tc>
        <w:tc>
          <w:tcPr>
            <w:tcW w:w="4608" w:type="dxa"/>
            <w:gridSpan w:val="3"/>
          </w:tcPr>
          <w:p w:rsidR="0037146C" w:rsidRPr="006320F2" w:rsidRDefault="0037146C" w:rsidP="00CE74E6">
            <w:pPr>
              <w:jc w:val="both"/>
              <w:rPr>
                <w:sz w:val="24"/>
              </w:rPr>
            </w:pPr>
            <w:r w:rsidRPr="006320F2">
              <w:rPr>
                <w:sz w:val="24"/>
                <w:rtl/>
              </w:rPr>
              <w:t>___________________________________</w:t>
            </w:r>
          </w:p>
        </w:tc>
      </w:tr>
      <w:tr w:rsidR="0037146C" w:rsidRPr="006320F2">
        <w:tc>
          <w:tcPr>
            <w:tcW w:w="494" w:type="dxa"/>
          </w:tcPr>
          <w:p w:rsidR="0037146C" w:rsidRPr="006320F2" w:rsidRDefault="0037146C" w:rsidP="00CE74E6">
            <w:pPr>
              <w:jc w:val="both"/>
              <w:rPr>
                <w:sz w:val="24"/>
              </w:rPr>
            </w:pPr>
          </w:p>
        </w:tc>
        <w:tc>
          <w:tcPr>
            <w:tcW w:w="3420" w:type="dxa"/>
            <w:gridSpan w:val="3"/>
          </w:tcPr>
          <w:p w:rsidR="0037146C" w:rsidRPr="006320F2" w:rsidRDefault="0037146C" w:rsidP="00CE74E6">
            <w:pPr>
              <w:jc w:val="both"/>
              <w:rPr>
                <w:sz w:val="24"/>
              </w:rPr>
            </w:pPr>
          </w:p>
        </w:tc>
        <w:tc>
          <w:tcPr>
            <w:tcW w:w="4608" w:type="dxa"/>
            <w:gridSpan w:val="3"/>
          </w:tcPr>
          <w:p w:rsidR="0037146C" w:rsidRPr="006320F2" w:rsidRDefault="0037146C" w:rsidP="00CE74E6">
            <w:pPr>
              <w:jc w:val="both"/>
              <w:rPr>
                <w:sz w:val="24"/>
              </w:rPr>
            </w:pPr>
          </w:p>
        </w:tc>
      </w:tr>
      <w:tr w:rsidR="0037146C" w:rsidRPr="006320F2">
        <w:tc>
          <w:tcPr>
            <w:tcW w:w="494" w:type="dxa"/>
          </w:tcPr>
          <w:p w:rsidR="0037146C" w:rsidRPr="006320F2" w:rsidRDefault="0037146C" w:rsidP="00CE74E6">
            <w:pPr>
              <w:jc w:val="both"/>
              <w:rPr>
                <w:sz w:val="24"/>
              </w:rPr>
            </w:pPr>
          </w:p>
        </w:tc>
        <w:tc>
          <w:tcPr>
            <w:tcW w:w="3420" w:type="dxa"/>
            <w:gridSpan w:val="3"/>
          </w:tcPr>
          <w:p w:rsidR="0037146C" w:rsidRPr="006320F2" w:rsidRDefault="0037146C" w:rsidP="00CE74E6">
            <w:pPr>
              <w:jc w:val="both"/>
              <w:rPr>
                <w:sz w:val="24"/>
              </w:rPr>
            </w:pPr>
            <w:r w:rsidRPr="006320F2">
              <w:rPr>
                <w:rFonts w:hint="eastAsia"/>
                <w:sz w:val="24"/>
                <w:rtl/>
              </w:rPr>
              <w:t>פקס</w:t>
            </w:r>
            <w:r w:rsidRPr="006320F2">
              <w:rPr>
                <w:sz w:val="24"/>
                <w:rtl/>
              </w:rPr>
              <w:t>:</w:t>
            </w:r>
          </w:p>
        </w:tc>
        <w:tc>
          <w:tcPr>
            <w:tcW w:w="4608" w:type="dxa"/>
            <w:gridSpan w:val="3"/>
          </w:tcPr>
          <w:p w:rsidR="0037146C" w:rsidRPr="006320F2" w:rsidRDefault="0037146C" w:rsidP="00CE74E6">
            <w:pPr>
              <w:jc w:val="both"/>
              <w:rPr>
                <w:sz w:val="24"/>
              </w:rPr>
            </w:pPr>
            <w:r w:rsidRPr="006320F2">
              <w:rPr>
                <w:sz w:val="24"/>
                <w:rtl/>
              </w:rPr>
              <w:t>___________________________________</w:t>
            </w:r>
          </w:p>
        </w:tc>
      </w:tr>
      <w:tr w:rsidR="0037146C" w:rsidRPr="006320F2">
        <w:tc>
          <w:tcPr>
            <w:tcW w:w="494" w:type="dxa"/>
          </w:tcPr>
          <w:p w:rsidR="0037146C" w:rsidRPr="006320F2" w:rsidRDefault="0037146C" w:rsidP="00CE74E6">
            <w:pPr>
              <w:jc w:val="both"/>
              <w:rPr>
                <w:sz w:val="24"/>
              </w:rPr>
            </w:pPr>
          </w:p>
        </w:tc>
        <w:tc>
          <w:tcPr>
            <w:tcW w:w="3420" w:type="dxa"/>
            <w:gridSpan w:val="3"/>
          </w:tcPr>
          <w:p w:rsidR="0037146C" w:rsidRPr="006320F2" w:rsidRDefault="0037146C" w:rsidP="00CE74E6">
            <w:pPr>
              <w:jc w:val="both"/>
              <w:rPr>
                <w:sz w:val="24"/>
              </w:rPr>
            </w:pPr>
          </w:p>
        </w:tc>
        <w:tc>
          <w:tcPr>
            <w:tcW w:w="4608" w:type="dxa"/>
            <w:gridSpan w:val="3"/>
          </w:tcPr>
          <w:p w:rsidR="0037146C" w:rsidRPr="006320F2" w:rsidRDefault="0037146C" w:rsidP="00CE74E6">
            <w:pPr>
              <w:jc w:val="both"/>
              <w:rPr>
                <w:sz w:val="24"/>
              </w:rPr>
            </w:pPr>
          </w:p>
        </w:tc>
      </w:tr>
      <w:tr w:rsidR="0037146C" w:rsidRPr="006320F2">
        <w:tc>
          <w:tcPr>
            <w:tcW w:w="494" w:type="dxa"/>
          </w:tcPr>
          <w:p w:rsidR="0037146C" w:rsidRPr="006320F2" w:rsidRDefault="0037146C" w:rsidP="00CE74E6">
            <w:pPr>
              <w:jc w:val="both"/>
              <w:rPr>
                <w:sz w:val="24"/>
              </w:rPr>
            </w:pPr>
          </w:p>
        </w:tc>
        <w:tc>
          <w:tcPr>
            <w:tcW w:w="3420" w:type="dxa"/>
            <w:gridSpan w:val="3"/>
          </w:tcPr>
          <w:p w:rsidR="0037146C" w:rsidRPr="006320F2" w:rsidRDefault="0037146C" w:rsidP="00CE74E6">
            <w:pPr>
              <w:jc w:val="both"/>
              <w:rPr>
                <w:sz w:val="24"/>
              </w:rPr>
            </w:pPr>
            <w:r w:rsidRPr="006320F2">
              <w:rPr>
                <w:rFonts w:hint="eastAsia"/>
                <w:sz w:val="24"/>
                <w:rtl/>
              </w:rPr>
              <w:t>דוא</w:t>
            </w:r>
            <w:r w:rsidRPr="006320F2">
              <w:rPr>
                <w:sz w:val="24"/>
                <w:rtl/>
              </w:rPr>
              <w:t>"</w:t>
            </w:r>
            <w:r w:rsidRPr="006320F2">
              <w:rPr>
                <w:rFonts w:hint="eastAsia"/>
                <w:sz w:val="24"/>
                <w:rtl/>
              </w:rPr>
              <w:t>ל</w:t>
            </w:r>
            <w:r w:rsidRPr="006320F2">
              <w:rPr>
                <w:sz w:val="24"/>
                <w:rtl/>
              </w:rPr>
              <w:t>:</w:t>
            </w:r>
          </w:p>
        </w:tc>
        <w:tc>
          <w:tcPr>
            <w:tcW w:w="4608" w:type="dxa"/>
            <w:gridSpan w:val="3"/>
          </w:tcPr>
          <w:p w:rsidR="0037146C" w:rsidRPr="006320F2" w:rsidRDefault="0037146C" w:rsidP="00CE74E6">
            <w:pPr>
              <w:jc w:val="both"/>
              <w:rPr>
                <w:sz w:val="24"/>
              </w:rPr>
            </w:pPr>
            <w:r w:rsidRPr="006320F2">
              <w:rPr>
                <w:sz w:val="24"/>
                <w:rtl/>
              </w:rPr>
              <w:t>___________________________________</w:t>
            </w:r>
          </w:p>
        </w:tc>
      </w:tr>
      <w:tr w:rsidR="0037146C" w:rsidRPr="006320F2">
        <w:tc>
          <w:tcPr>
            <w:tcW w:w="494" w:type="dxa"/>
          </w:tcPr>
          <w:p w:rsidR="0037146C" w:rsidRPr="006320F2" w:rsidRDefault="0037146C" w:rsidP="00CE74E6">
            <w:pPr>
              <w:jc w:val="both"/>
              <w:rPr>
                <w:sz w:val="24"/>
              </w:rPr>
            </w:pPr>
          </w:p>
        </w:tc>
        <w:tc>
          <w:tcPr>
            <w:tcW w:w="3420" w:type="dxa"/>
            <w:gridSpan w:val="3"/>
          </w:tcPr>
          <w:p w:rsidR="0037146C" w:rsidRPr="006320F2" w:rsidRDefault="0037146C" w:rsidP="00CE74E6">
            <w:pPr>
              <w:jc w:val="both"/>
              <w:rPr>
                <w:sz w:val="24"/>
              </w:rPr>
            </w:pPr>
          </w:p>
        </w:tc>
        <w:tc>
          <w:tcPr>
            <w:tcW w:w="4608" w:type="dxa"/>
            <w:gridSpan w:val="3"/>
          </w:tcPr>
          <w:p w:rsidR="0037146C" w:rsidRPr="006320F2" w:rsidRDefault="0037146C" w:rsidP="00CE74E6">
            <w:pPr>
              <w:jc w:val="both"/>
              <w:rPr>
                <w:sz w:val="24"/>
              </w:rPr>
            </w:pPr>
          </w:p>
        </w:tc>
      </w:tr>
      <w:tr w:rsidR="0037146C" w:rsidRPr="006320F2">
        <w:tc>
          <w:tcPr>
            <w:tcW w:w="494" w:type="dxa"/>
          </w:tcPr>
          <w:p w:rsidR="0037146C" w:rsidRPr="006320F2" w:rsidRDefault="0037146C" w:rsidP="00CE74E6">
            <w:pPr>
              <w:jc w:val="both"/>
              <w:rPr>
                <w:sz w:val="24"/>
              </w:rPr>
            </w:pPr>
            <w:r w:rsidRPr="006320F2">
              <w:rPr>
                <w:sz w:val="24"/>
                <w:rtl/>
              </w:rPr>
              <w:t>7.</w:t>
            </w:r>
          </w:p>
        </w:tc>
        <w:tc>
          <w:tcPr>
            <w:tcW w:w="8028" w:type="dxa"/>
            <w:gridSpan w:val="6"/>
          </w:tcPr>
          <w:p w:rsidR="0037146C" w:rsidRPr="006320F2" w:rsidRDefault="0037146C" w:rsidP="00CE74E6">
            <w:pPr>
              <w:jc w:val="both"/>
              <w:rPr>
                <w:sz w:val="24"/>
              </w:rPr>
            </w:pPr>
            <w:r w:rsidRPr="006320F2">
              <w:rPr>
                <w:rFonts w:hint="eastAsia"/>
                <w:sz w:val="24"/>
                <w:rtl/>
              </w:rPr>
              <w:t>פרטי</w:t>
            </w:r>
            <w:r w:rsidRPr="006320F2">
              <w:rPr>
                <w:sz w:val="24"/>
                <w:rtl/>
              </w:rPr>
              <w:t xml:space="preserve"> </w:t>
            </w:r>
            <w:r w:rsidRPr="006320F2">
              <w:rPr>
                <w:rFonts w:hint="eastAsia"/>
                <w:sz w:val="24"/>
                <w:rtl/>
              </w:rPr>
              <w:t>המוסמכים</w:t>
            </w:r>
            <w:r w:rsidRPr="006320F2">
              <w:rPr>
                <w:sz w:val="24"/>
                <w:rtl/>
              </w:rPr>
              <w:t xml:space="preserve"> </w:t>
            </w:r>
            <w:r w:rsidRPr="006320F2">
              <w:rPr>
                <w:rFonts w:hint="eastAsia"/>
                <w:sz w:val="24"/>
                <w:rtl/>
              </w:rPr>
              <w:t>לחתום</w:t>
            </w:r>
            <w:r w:rsidRPr="006320F2">
              <w:rPr>
                <w:sz w:val="24"/>
                <w:rtl/>
              </w:rPr>
              <w:t xml:space="preserve"> </w:t>
            </w:r>
            <w:r w:rsidRPr="006320F2">
              <w:rPr>
                <w:rFonts w:hint="eastAsia"/>
                <w:sz w:val="24"/>
                <w:rtl/>
              </w:rPr>
              <w:t>ולהתחייב</w:t>
            </w:r>
            <w:r w:rsidRPr="006320F2">
              <w:rPr>
                <w:sz w:val="24"/>
                <w:rtl/>
              </w:rPr>
              <w:t xml:space="preserve"> </w:t>
            </w:r>
            <w:r w:rsidRPr="006320F2">
              <w:rPr>
                <w:rFonts w:hint="eastAsia"/>
                <w:sz w:val="24"/>
                <w:rtl/>
              </w:rPr>
              <w:t>בשם</w:t>
            </w:r>
            <w:r w:rsidRPr="006320F2">
              <w:rPr>
                <w:sz w:val="24"/>
                <w:rtl/>
              </w:rPr>
              <w:t xml:space="preserve"> </w:t>
            </w:r>
            <w:r w:rsidRPr="006320F2">
              <w:rPr>
                <w:rFonts w:hint="eastAsia"/>
                <w:sz w:val="24"/>
                <w:rtl/>
              </w:rPr>
              <w:t>המציע</w:t>
            </w:r>
            <w:r w:rsidRPr="006320F2">
              <w:rPr>
                <w:sz w:val="24"/>
                <w:rtl/>
              </w:rPr>
              <w:t xml:space="preserve"> </w:t>
            </w:r>
            <w:r w:rsidRPr="006320F2">
              <w:rPr>
                <w:rFonts w:hint="eastAsia"/>
                <w:sz w:val="24"/>
                <w:rtl/>
              </w:rPr>
              <w:t>ודרישות</w:t>
            </w:r>
            <w:r w:rsidRPr="006320F2">
              <w:rPr>
                <w:sz w:val="24"/>
                <w:rtl/>
              </w:rPr>
              <w:t xml:space="preserve"> </w:t>
            </w:r>
            <w:r w:rsidRPr="006320F2">
              <w:rPr>
                <w:rFonts w:hint="eastAsia"/>
                <w:sz w:val="24"/>
                <w:rtl/>
              </w:rPr>
              <w:t>נוספות</w:t>
            </w:r>
            <w:r w:rsidRPr="006320F2">
              <w:rPr>
                <w:sz w:val="24"/>
                <w:rtl/>
              </w:rPr>
              <w:t xml:space="preserve"> </w:t>
            </w:r>
            <w:r w:rsidRPr="006320F2">
              <w:rPr>
                <w:rFonts w:hint="eastAsia"/>
                <w:sz w:val="24"/>
                <w:rtl/>
              </w:rPr>
              <w:t>כמו</w:t>
            </w:r>
            <w:r w:rsidRPr="006320F2">
              <w:rPr>
                <w:sz w:val="24"/>
                <w:rtl/>
              </w:rPr>
              <w:t xml:space="preserve"> </w:t>
            </w:r>
            <w:r w:rsidRPr="006320F2">
              <w:rPr>
                <w:rFonts w:hint="eastAsia"/>
                <w:sz w:val="24"/>
                <w:rtl/>
              </w:rPr>
              <w:t>חותמת</w:t>
            </w:r>
            <w:r w:rsidRPr="006320F2">
              <w:rPr>
                <w:sz w:val="24"/>
                <w:rtl/>
              </w:rPr>
              <w:t xml:space="preserve">, </w:t>
            </w:r>
            <w:r w:rsidRPr="006320F2">
              <w:rPr>
                <w:rFonts w:hint="eastAsia"/>
                <w:sz w:val="24"/>
                <w:rtl/>
              </w:rPr>
              <w:t>אם</w:t>
            </w:r>
            <w:r w:rsidRPr="006320F2">
              <w:rPr>
                <w:sz w:val="24"/>
                <w:rtl/>
              </w:rPr>
              <w:t xml:space="preserve"> </w:t>
            </w:r>
            <w:r w:rsidRPr="006320F2">
              <w:rPr>
                <w:rFonts w:hint="eastAsia"/>
                <w:sz w:val="24"/>
                <w:rtl/>
              </w:rPr>
              <w:t>ישנן</w:t>
            </w:r>
            <w:r w:rsidRPr="006320F2">
              <w:rPr>
                <w:sz w:val="24"/>
                <w:rtl/>
              </w:rPr>
              <w:t>:</w:t>
            </w:r>
          </w:p>
        </w:tc>
      </w:tr>
      <w:tr w:rsidR="0037146C" w:rsidRPr="006320F2">
        <w:tc>
          <w:tcPr>
            <w:tcW w:w="494" w:type="dxa"/>
          </w:tcPr>
          <w:p w:rsidR="0037146C" w:rsidRPr="006320F2" w:rsidRDefault="0037146C" w:rsidP="00CE74E6">
            <w:pPr>
              <w:jc w:val="both"/>
              <w:rPr>
                <w:sz w:val="24"/>
              </w:rPr>
            </w:pPr>
          </w:p>
        </w:tc>
        <w:tc>
          <w:tcPr>
            <w:tcW w:w="8028" w:type="dxa"/>
            <w:gridSpan w:val="6"/>
          </w:tcPr>
          <w:p w:rsidR="0037146C" w:rsidRPr="006320F2" w:rsidRDefault="0037146C" w:rsidP="00CE74E6">
            <w:pPr>
              <w:jc w:val="both"/>
              <w:rPr>
                <w:sz w:val="24"/>
              </w:rPr>
            </w:pPr>
          </w:p>
        </w:tc>
      </w:tr>
      <w:tr w:rsidR="0037146C" w:rsidRPr="006320F2">
        <w:tc>
          <w:tcPr>
            <w:tcW w:w="494" w:type="dxa"/>
          </w:tcPr>
          <w:p w:rsidR="0037146C" w:rsidRPr="006320F2" w:rsidRDefault="0037146C" w:rsidP="00CE74E6">
            <w:pPr>
              <w:jc w:val="both"/>
              <w:rPr>
                <w:sz w:val="24"/>
              </w:rPr>
            </w:pPr>
          </w:p>
        </w:tc>
        <w:tc>
          <w:tcPr>
            <w:tcW w:w="8028" w:type="dxa"/>
            <w:gridSpan w:val="6"/>
          </w:tcPr>
          <w:p w:rsidR="0037146C" w:rsidRPr="006320F2" w:rsidRDefault="0037146C" w:rsidP="00CE74E6">
            <w:pPr>
              <w:jc w:val="both"/>
              <w:rPr>
                <w:sz w:val="24"/>
              </w:rPr>
            </w:pPr>
          </w:p>
        </w:tc>
      </w:tr>
      <w:tr w:rsidR="0037146C" w:rsidRPr="006320F2">
        <w:tc>
          <w:tcPr>
            <w:tcW w:w="494" w:type="dxa"/>
          </w:tcPr>
          <w:p w:rsidR="0037146C" w:rsidRPr="006320F2" w:rsidRDefault="0037146C" w:rsidP="00CE74E6">
            <w:pPr>
              <w:jc w:val="both"/>
              <w:rPr>
                <w:sz w:val="24"/>
              </w:rPr>
            </w:pPr>
          </w:p>
        </w:tc>
        <w:tc>
          <w:tcPr>
            <w:tcW w:w="2676" w:type="dxa"/>
            <w:gridSpan w:val="2"/>
          </w:tcPr>
          <w:p w:rsidR="0037146C" w:rsidRPr="006320F2" w:rsidRDefault="0037146C" w:rsidP="00CE74E6">
            <w:pPr>
              <w:jc w:val="both"/>
              <w:rPr>
                <w:sz w:val="24"/>
              </w:rPr>
            </w:pPr>
            <w:r w:rsidRPr="006320F2">
              <w:rPr>
                <w:sz w:val="24"/>
                <w:rtl/>
              </w:rPr>
              <w:t>____________________</w:t>
            </w:r>
          </w:p>
        </w:tc>
        <w:tc>
          <w:tcPr>
            <w:tcW w:w="2676" w:type="dxa"/>
            <w:gridSpan w:val="3"/>
          </w:tcPr>
          <w:p w:rsidR="0037146C" w:rsidRPr="006320F2" w:rsidRDefault="0037146C" w:rsidP="00CE74E6">
            <w:pPr>
              <w:jc w:val="both"/>
              <w:rPr>
                <w:sz w:val="24"/>
              </w:rPr>
            </w:pPr>
            <w:r w:rsidRPr="006320F2">
              <w:rPr>
                <w:sz w:val="24"/>
                <w:rtl/>
              </w:rPr>
              <w:t>__________________</w:t>
            </w:r>
          </w:p>
        </w:tc>
        <w:tc>
          <w:tcPr>
            <w:tcW w:w="2676" w:type="dxa"/>
          </w:tcPr>
          <w:p w:rsidR="0037146C" w:rsidRPr="006320F2" w:rsidRDefault="0037146C" w:rsidP="00CE74E6">
            <w:pPr>
              <w:jc w:val="both"/>
              <w:rPr>
                <w:sz w:val="24"/>
              </w:rPr>
            </w:pPr>
            <w:r w:rsidRPr="006320F2">
              <w:rPr>
                <w:sz w:val="24"/>
                <w:rtl/>
              </w:rPr>
              <w:t>__________________</w:t>
            </w:r>
          </w:p>
        </w:tc>
      </w:tr>
      <w:tr w:rsidR="0037146C" w:rsidRPr="006320F2">
        <w:tc>
          <w:tcPr>
            <w:tcW w:w="494" w:type="dxa"/>
          </w:tcPr>
          <w:p w:rsidR="0037146C" w:rsidRPr="006320F2" w:rsidRDefault="0037146C" w:rsidP="00CE74E6">
            <w:pPr>
              <w:jc w:val="center"/>
              <w:rPr>
                <w:sz w:val="24"/>
              </w:rPr>
            </w:pPr>
          </w:p>
        </w:tc>
        <w:tc>
          <w:tcPr>
            <w:tcW w:w="2676" w:type="dxa"/>
            <w:gridSpan w:val="2"/>
          </w:tcPr>
          <w:p w:rsidR="0037146C" w:rsidRPr="006320F2" w:rsidRDefault="0037146C" w:rsidP="00CE74E6">
            <w:pPr>
              <w:jc w:val="center"/>
              <w:rPr>
                <w:sz w:val="24"/>
              </w:rPr>
            </w:pPr>
            <w:r w:rsidRPr="006320F2">
              <w:rPr>
                <w:rFonts w:hint="eastAsia"/>
                <w:sz w:val="24"/>
                <w:rtl/>
              </w:rPr>
              <w:t>שם</w:t>
            </w:r>
          </w:p>
        </w:tc>
        <w:tc>
          <w:tcPr>
            <w:tcW w:w="2676" w:type="dxa"/>
            <w:gridSpan w:val="3"/>
          </w:tcPr>
          <w:p w:rsidR="0037146C" w:rsidRPr="006320F2" w:rsidRDefault="0037146C" w:rsidP="00CE74E6">
            <w:pPr>
              <w:jc w:val="center"/>
              <w:rPr>
                <w:sz w:val="24"/>
              </w:rPr>
            </w:pPr>
            <w:r w:rsidRPr="006320F2">
              <w:rPr>
                <w:rFonts w:hint="eastAsia"/>
                <w:sz w:val="24"/>
                <w:rtl/>
              </w:rPr>
              <w:t>ת</w:t>
            </w:r>
            <w:r w:rsidRPr="006320F2">
              <w:rPr>
                <w:sz w:val="24"/>
                <w:rtl/>
              </w:rPr>
              <w:t>.</w:t>
            </w:r>
            <w:r w:rsidRPr="006320F2">
              <w:rPr>
                <w:rFonts w:hint="eastAsia"/>
                <w:sz w:val="24"/>
                <w:rtl/>
              </w:rPr>
              <w:t>ז</w:t>
            </w:r>
            <w:r w:rsidRPr="006320F2">
              <w:rPr>
                <w:sz w:val="24"/>
                <w:rtl/>
              </w:rPr>
              <w:t>.</w:t>
            </w:r>
          </w:p>
        </w:tc>
        <w:tc>
          <w:tcPr>
            <w:tcW w:w="2676" w:type="dxa"/>
          </w:tcPr>
          <w:p w:rsidR="0037146C" w:rsidRPr="006320F2" w:rsidRDefault="0037146C" w:rsidP="00CE74E6">
            <w:pPr>
              <w:jc w:val="center"/>
              <w:rPr>
                <w:sz w:val="24"/>
              </w:rPr>
            </w:pPr>
            <w:r w:rsidRPr="006320F2">
              <w:rPr>
                <w:rFonts w:hint="eastAsia"/>
                <w:sz w:val="24"/>
                <w:rtl/>
              </w:rPr>
              <w:t>דוגמת</w:t>
            </w:r>
            <w:r w:rsidRPr="006320F2">
              <w:rPr>
                <w:sz w:val="24"/>
                <w:rtl/>
              </w:rPr>
              <w:t xml:space="preserve"> </w:t>
            </w:r>
            <w:r w:rsidRPr="006320F2">
              <w:rPr>
                <w:rFonts w:hint="eastAsia"/>
                <w:sz w:val="24"/>
                <w:rtl/>
              </w:rPr>
              <w:t>חתימה</w:t>
            </w:r>
          </w:p>
        </w:tc>
      </w:tr>
      <w:tr w:rsidR="0037146C" w:rsidRPr="006320F2">
        <w:tc>
          <w:tcPr>
            <w:tcW w:w="494" w:type="dxa"/>
          </w:tcPr>
          <w:p w:rsidR="0037146C" w:rsidRPr="006320F2" w:rsidRDefault="0037146C" w:rsidP="00CE74E6">
            <w:pPr>
              <w:jc w:val="both"/>
              <w:rPr>
                <w:sz w:val="24"/>
              </w:rPr>
            </w:pPr>
          </w:p>
        </w:tc>
        <w:tc>
          <w:tcPr>
            <w:tcW w:w="8028" w:type="dxa"/>
            <w:gridSpan w:val="6"/>
          </w:tcPr>
          <w:p w:rsidR="0037146C" w:rsidRPr="006320F2" w:rsidRDefault="0037146C" w:rsidP="00CE74E6">
            <w:pPr>
              <w:jc w:val="both"/>
              <w:rPr>
                <w:sz w:val="24"/>
              </w:rPr>
            </w:pPr>
          </w:p>
        </w:tc>
      </w:tr>
      <w:tr w:rsidR="0037146C" w:rsidRPr="006320F2">
        <w:tc>
          <w:tcPr>
            <w:tcW w:w="494" w:type="dxa"/>
          </w:tcPr>
          <w:p w:rsidR="0037146C" w:rsidRPr="006320F2" w:rsidRDefault="0037146C" w:rsidP="00CE74E6">
            <w:pPr>
              <w:jc w:val="both"/>
              <w:rPr>
                <w:sz w:val="24"/>
              </w:rPr>
            </w:pPr>
          </w:p>
        </w:tc>
        <w:tc>
          <w:tcPr>
            <w:tcW w:w="8028" w:type="dxa"/>
            <w:gridSpan w:val="6"/>
          </w:tcPr>
          <w:p w:rsidR="0037146C" w:rsidRPr="006320F2" w:rsidRDefault="0037146C" w:rsidP="00CE74E6">
            <w:pPr>
              <w:jc w:val="both"/>
              <w:rPr>
                <w:sz w:val="24"/>
              </w:rPr>
            </w:pPr>
          </w:p>
        </w:tc>
      </w:tr>
      <w:tr w:rsidR="0037146C" w:rsidRPr="006320F2">
        <w:tc>
          <w:tcPr>
            <w:tcW w:w="494" w:type="dxa"/>
          </w:tcPr>
          <w:p w:rsidR="0037146C" w:rsidRPr="006320F2" w:rsidRDefault="0037146C" w:rsidP="00CE74E6">
            <w:pPr>
              <w:jc w:val="both"/>
              <w:rPr>
                <w:sz w:val="24"/>
              </w:rPr>
            </w:pPr>
          </w:p>
        </w:tc>
        <w:tc>
          <w:tcPr>
            <w:tcW w:w="2676" w:type="dxa"/>
            <w:gridSpan w:val="2"/>
          </w:tcPr>
          <w:p w:rsidR="0037146C" w:rsidRPr="006320F2" w:rsidRDefault="0037146C" w:rsidP="00CE74E6">
            <w:pPr>
              <w:jc w:val="both"/>
              <w:rPr>
                <w:sz w:val="24"/>
              </w:rPr>
            </w:pPr>
            <w:r w:rsidRPr="006320F2">
              <w:rPr>
                <w:sz w:val="24"/>
                <w:rtl/>
              </w:rPr>
              <w:t>____________________</w:t>
            </w:r>
          </w:p>
        </w:tc>
        <w:tc>
          <w:tcPr>
            <w:tcW w:w="2676" w:type="dxa"/>
            <w:gridSpan w:val="3"/>
          </w:tcPr>
          <w:p w:rsidR="0037146C" w:rsidRPr="006320F2" w:rsidRDefault="0037146C" w:rsidP="00CE74E6">
            <w:pPr>
              <w:jc w:val="both"/>
              <w:rPr>
                <w:sz w:val="24"/>
              </w:rPr>
            </w:pPr>
            <w:r w:rsidRPr="006320F2">
              <w:rPr>
                <w:sz w:val="24"/>
                <w:rtl/>
              </w:rPr>
              <w:t>__________________</w:t>
            </w:r>
          </w:p>
        </w:tc>
        <w:tc>
          <w:tcPr>
            <w:tcW w:w="2676" w:type="dxa"/>
          </w:tcPr>
          <w:p w:rsidR="0037146C" w:rsidRPr="006320F2" w:rsidRDefault="0037146C" w:rsidP="00CE74E6">
            <w:pPr>
              <w:jc w:val="both"/>
              <w:rPr>
                <w:sz w:val="24"/>
              </w:rPr>
            </w:pPr>
            <w:r w:rsidRPr="006320F2">
              <w:rPr>
                <w:sz w:val="24"/>
                <w:rtl/>
              </w:rPr>
              <w:t>__________________</w:t>
            </w:r>
          </w:p>
        </w:tc>
      </w:tr>
      <w:tr w:rsidR="0037146C" w:rsidRPr="006320F2">
        <w:tc>
          <w:tcPr>
            <w:tcW w:w="494" w:type="dxa"/>
          </w:tcPr>
          <w:p w:rsidR="0037146C" w:rsidRPr="006320F2" w:rsidRDefault="0037146C" w:rsidP="00CE74E6">
            <w:pPr>
              <w:jc w:val="center"/>
              <w:rPr>
                <w:sz w:val="24"/>
              </w:rPr>
            </w:pPr>
          </w:p>
        </w:tc>
        <w:tc>
          <w:tcPr>
            <w:tcW w:w="2676" w:type="dxa"/>
            <w:gridSpan w:val="2"/>
          </w:tcPr>
          <w:p w:rsidR="0037146C" w:rsidRPr="006320F2" w:rsidRDefault="0037146C" w:rsidP="00CE74E6">
            <w:pPr>
              <w:jc w:val="center"/>
              <w:rPr>
                <w:sz w:val="24"/>
              </w:rPr>
            </w:pPr>
            <w:r w:rsidRPr="006320F2">
              <w:rPr>
                <w:rFonts w:hint="eastAsia"/>
                <w:sz w:val="24"/>
                <w:rtl/>
              </w:rPr>
              <w:t>שם</w:t>
            </w:r>
          </w:p>
        </w:tc>
        <w:tc>
          <w:tcPr>
            <w:tcW w:w="2676" w:type="dxa"/>
            <w:gridSpan w:val="3"/>
          </w:tcPr>
          <w:p w:rsidR="0037146C" w:rsidRPr="006320F2" w:rsidRDefault="0037146C" w:rsidP="00CE74E6">
            <w:pPr>
              <w:jc w:val="center"/>
              <w:rPr>
                <w:sz w:val="24"/>
              </w:rPr>
            </w:pPr>
            <w:r w:rsidRPr="006320F2">
              <w:rPr>
                <w:rFonts w:hint="eastAsia"/>
                <w:sz w:val="24"/>
                <w:rtl/>
              </w:rPr>
              <w:t>ת</w:t>
            </w:r>
            <w:r w:rsidRPr="006320F2">
              <w:rPr>
                <w:sz w:val="24"/>
                <w:rtl/>
              </w:rPr>
              <w:t>.</w:t>
            </w:r>
            <w:r w:rsidRPr="006320F2">
              <w:rPr>
                <w:rFonts w:hint="eastAsia"/>
                <w:sz w:val="24"/>
                <w:rtl/>
              </w:rPr>
              <w:t>ז</w:t>
            </w:r>
            <w:r w:rsidRPr="006320F2">
              <w:rPr>
                <w:sz w:val="24"/>
                <w:rtl/>
              </w:rPr>
              <w:t>.</w:t>
            </w:r>
          </w:p>
        </w:tc>
        <w:tc>
          <w:tcPr>
            <w:tcW w:w="2676" w:type="dxa"/>
          </w:tcPr>
          <w:p w:rsidR="0037146C" w:rsidRPr="006320F2" w:rsidRDefault="0037146C" w:rsidP="00CE74E6">
            <w:pPr>
              <w:jc w:val="center"/>
              <w:rPr>
                <w:sz w:val="24"/>
              </w:rPr>
            </w:pPr>
            <w:r w:rsidRPr="006320F2">
              <w:rPr>
                <w:rFonts w:hint="eastAsia"/>
                <w:sz w:val="24"/>
                <w:rtl/>
              </w:rPr>
              <w:t>דוגמת</w:t>
            </w:r>
            <w:r w:rsidRPr="006320F2">
              <w:rPr>
                <w:sz w:val="24"/>
                <w:rtl/>
              </w:rPr>
              <w:t xml:space="preserve"> </w:t>
            </w:r>
            <w:r w:rsidRPr="006320F2">
              <w:rPr>
                <w:rFonts w:hint="eastAsia"/>
                <w:sz w:val="24"/>
                <w:rtl/>
              </w:rPr>
              <w:t>חתימה</w:t>
            </w:r>
          </w:p>
        </w:tc>
      </w:tr>
      <w:tr w:rsidR="0037146C" w:rsidRPr="006320F2">
        <w:tc>
          <w:tcPr>
            <w:tcW w:w="8522" w:type="dxa"/>
            <w:gridSpan w:val="7"/>
          </w:tcPr>
          <w:p w:rsidR="0037146C" w:rsidRPr="006320F2" w:rsidRDefault="0037146C" w:rsidP="00CE74E6">
            <w:pPr>
              <w:jc w:val="both"/>
              <w:rPr>
                <w:sz w:val="24"/>
              </w:rPr>
            </w:pPr>
          </w:p>
        </w:tc>
      </w:tr>
      <w:tr w:rsidR="0037146C" w:rsidRPr="006320F2">
        <w:tc>
          <w:tcPr>
            <w:tcW w:w="8522" w:type="dxa"/>
            <w:gridSpan w:val="7"/>
          </w:tcPr>
          <w:p w:rsidR="0037146C" w:rsidRPr="006320F2" w:rsidRDefault="0037146C" w:rsidP="00CE74E6">
            <w:pPr>
              <w:jc w:val="center"/>
              <w:rPr>
                <w:sz w:val="24"/>
                <w:u w:val="single"/>
              </w:rPr>
            </w:pPr>
            <w:r w:rsidRPr="006320F2">
              <w:rPr>
                <w:rFonts w:hint="eastAsia"/>
                <w:sz w:val="24"/>
                <w:rtl/>
              </w:rPr>
              <w:t>הנ</w:t>
            </w:r>
            <w:r w:rsidRPr="006320F2">
              <w:rPr>
                <w:sz w:val="24"/>
                <w:rtl/>
              </w:rPr>
              <w:t>"</w:t>
            </w:r>
            <w:r w:rsidRPr="006320F2">
              <w:rPr>
                <w:rFonts w:hint="eastAsia"/>
                <w:sz w:val="24"/>
                <w:rtl/>
              </w:rPr>
              <w:t>ל</w:t>
            </w:r>
            <w:r w:rsidRPr="006320F2">
              <w:rPr>
                <w:sz w:val="24"/>
                <w:rtl/>
              </w:rPr>
              <w:t xml:space="preserve"> </w:t>
            </w:r>
            <w:r w:rsidRPr="006320F2">
              <w:rPr>
                <w:rFonts w:hint="eastAsia"/>
                <w:sz w:val="24"/>
                <w:rtl/>
              </w:rPr>
              <w:t>מוסמכים</w:t>
            </w:r>
            <w:r w:rsidRPr="006320F2">
              <w:rPr>
                <w:sz w:val="24"/>
                <w:rtl/>
              </w:rPr>
              <w:t xml:space="preserve"> </w:t>
            </w:r>
            <w:r w:rsidRPr="006320F2">
              <w:rPr>
                <w:rFonts w:hint="eastAsia"/>
                <w:sz w:val="24"/>
                <w:rtl/>
              </w:rPr>
              <w:t>להתחייב</w:t>
            </w:r>
            <w:r w:rsidRPr="006320F2">
              <w:rPr>
                <w:sz w:val="24"/>
                <w:rtl/>
              </w:rPr>
              <w:t xml:space="preserve"> </w:t>
            </w:r>
            <w:r w:rsidRPr="006320F2">
              <w:rPr>
                <w:rFonts w:hint="eastAsia"/>
                <w:sz w:val="24"/>
                <w:rtl/>
              </w:rPr>
              <w:t>בשם</w:t>
            </w:r>
            <w:r w:rsidRPr="006320F2">
              <w:rPr>
                <w:sz w:val="24"/>
                <w:rtl/>
              </w:rPr>
              <w:t xml:space="preserve"> </w:t>
            </w:r>
            <w:r w:rsidRPr="006320F2">
              <w:rPr>
                <w:rFonts w:hint="eastAsia"/>
                <w:sz w:val="24"/>
                <w:rtl/>
              </w:rPr>
              <w:t>המציע</w:t>
            </w:r>
            <w:r w:rsidRPr="006320F2">
              <w:rPr>
                <w:sz w:val="24"/>
                <w:rtl/>
              </w:rPr>
              <w:t xml:space="preserve"> </w:t>
            </w:r>
            <w:r w:rsidRPr="006320F2">
              <w:rPr>
                <w:rFonts w:hint="eastAsia"/>
                <w:b/>
                <w:bCs/>
                <w:sz w:val="24"/>
                <w:rtl/>
              </w:rPr>
              <w:t>ביחד</w:t>
            </w:r>
            <w:r w:rsidRPr="006320F2">
              <w:rPr>
                <w:b/>
                <w:bCs/>
                <w:sz w:val="24"/>
                <w:rtl/>
              </w:rPr>
              <w:t xml:space="preserve"> / </w:t>
            </w:r>
            <w:r w:rsidRPr="006320F2">
              <w:rPr>
                <w:rFonts w:hint="eastAsia"/>
                <w:b/>
                <w:bCs/>
                <w:sz w:val="24"/>
                <w:rtl/>
              </w:rPr>
              <w:t>לחוד</w:t>
            </w:r>
            <w:r w:rsidRPr="006320F2">
              <w:rPr>
                <w:b/>
                <w:bCs/>
                <w:sz w:val="24"/>
                <w:rtl/>
              </w:rPr>
              <w:t xml:space="preserve"> </w:t>
            </w:r>
            <w:r w:rsidRPr="006320F2">
              <w:rPr>
                <w:b/>
                <w:bCs/>
                <w:sz w:val="24"/>
                <w:u w:val="single"/>
                <w:rtl/>
              </w:rPr>
              <w:t>(</w:t>
            </w:r>
            <w:r w:rsidRPr="006320F2">
              <w:rPr>
                <w:rFonts w:hint="eastAsia"/>
                <w:b/>
                <w:bCs/>
                <w:sz w:val="24"/>
                <w:u w:val="single"/>
                <w:rtl/>
              </w:rPr>
              <w:t>יש</w:t>
            </w:r>
            <w:r w:rsidRPr="006320F2">
              <w:rPr>
                <w:b/>
                <w:bCs/>
                <w:sz w:val="24"/>
                <w:u w:val="single"/>
                <w:rtl/>
              </w:rPr>
              <w:t xml:space="preserve"> </w:t>
            </w:r>
            <w:r w:rsidRPr="006320F2">
              <w:rPr>
                <w:rFonts w:hint="eastAsia"/>
                <w:b/>
                <w:bCs/>
                <w:sz w:val="24"/>
                <w:u w:val="single"/>
                <w:rtl/>
              </w:rPr>
              <w:t>להקיף</w:t>
            </w:r>
            <w:r w:rsidRPr="006320F2">
              <w:rPr>
                <w:b/>
                <w:bCs/>
                <w:sz w:val="24"/>
                <w:u w:val="single"/>
                <w:rtl/>
              </w:rPr>
              <w:t xml:space="preserve"> </w:t>
            </w:r>
            <w:r w:rsidRPr="006320F2">
              <w:rPr>
                <w:rFonts w:hint="eastAsia"/>
                <w:b/>
                <w:bCs/>
                <w:sz w:val="24"/>
                <w:u w:val="single"/>
                <w:rtl/>
              </w:rPr>
              <w:t>בעיגול</w:t>
            </w:r>
            <w:r w:rsidRPr="006320F2">
              <w:rPr>
                <w:b/>
                <w:bCs/>
                <w:sz w:val="24"/>
                <w:u w:val="single"/>
                <w:rtl/>
              </w:rPr>
              <w:t>)</w:t>
            </w:r>
          </w:p>
        </w:tc>
      </w:tr>
      <w:tr w:rsidR="0037146C" w:rsidRPr="006320F2">
        <w:tc>
          <w:tcPr>
            <w:tcW w:w="8522" w:type="dxa"/>
            <w:gridSpan w:val="7"/>
          </w:tcPr>
          <w:p w:rsidR="0037146C" w:rsidRPr="006320F2" w:rsidRDefault="0037146C" w:rsidP="00CE74E6">
            <w:pPr>
              <w:rPr>
                <w:sz w:val="24"/>
              </w:rPr>
            </w:pPr>
          </w:p>
        </w:tc>
      </w:tr>
      <w:tr w:rsidR="0037146C" w:rsidRPr="006320F2">
        <w:tc>
          <w:tcPr>
            <w:tcW w:w="8522" w:type="dxa"/>
            <w:gridSpan w:val="7"/>
          </w:tcPr>
          <w:p w:rsidR="0037146C" w:rsidRPr="006320F2" w:rsidRDefault="0037146C" w:rsidP="00CE74E6">
            <w:pPr>
              <w:rPr>
                <w:sz w:val="24"/>
              </w:rPr>
            </w:pPr>
            <w:r w:rsidRPr="006320F2">
              <w:rPr>
                <w:rFonts w:hint="eastAsia"/>
                <w:sz w:val="24"/>
                <w:rtl/>
              </w:rPr>
              <w:t>בכבוד</w:t>
            </w:r>
            <w:r w:rsidRPr="006320F2">
              <w:rPr>
                <w:sz w:val="24"/>
                <w:rtl/>
              </w:rPr>
              <w:t xml:space="preserve"> </w:t>
            </w:r>
            <w:r w:rsidRPr="006320F2">
              <w:rPr>
                <w:rFonts w:hint="eastAsia"/>
                <w:sz w:val="24"/>
                <w:rtl/>
              </w:rPr>
              <w:t>רב</w:t>
            </w:r>
            <w:r w:rsidRPr="006320F2">
              <w:rPr>
                <w:sz w:val="24"/>
                <w:rtl/>
              </w:rPr>
              <w:t>,</w:t>
            </w:r>
          </w:p>
        </w:tc>
      </w:tr>
      <w:tr w:rsidR="0037146C" w:rsidRPr="006320F2">
        <w:tc>
          <w:tcPr>
            <w:tcW w:w="8522" w:type="dxa"/>
            <w:gridSpan w:val="7"/>
          </w:tcPr>
          <w:p w:rsidR="0037146C" w:rsidRPr="006320F2" w:rsidRDefault="0037146C" w:rsidP="00CE74E6">
            <w:pPr>
              <w:rPr>
                <w:sz w:val="24"/>
              </w:rPr>
            </w:pPr>
          </w:p>
        </w:tc>
      </w:tr>
      <w:tr w:rsidR="0037146C" w:rsidRPr="006320F2">
        <w:tc>
          <w:tcPr>
            <w:tcW w:w="8522" w:type="dxa"/>
            <w:gridSpan w:val="7"/>
          </w:tcPr>
          <w:p w:rsidR="0037146C" w:rsidRPr="006320F2" w:rsidRDefault="0037146C" w:rsidP="00CE74E6">
            <w:pPr>
              <w:rPr>
                <w:sz w:val="24"/>
              </w:rPr>
            </w:pPr>
          </w:p>
        </w:tc>
      </w:tr>
      <w:tr w:rsidR="0037146C" w:rsidRPr="006320F2">
        <w:tc>
          <w:tcPr>
            <w:tcW w:w="2031" w:type="dxa"/>
            <w:gridSpan w:val="2"/>
          </w:tcPr>
          <w:p w:rsidR="0037146C" w:rsidRPr="006320F2" w:rsidRDefault="0037146C" w:rsidP="00CE74E6">
            <w:pPr>
              <w:jc w:val="center"/>
              <w:rPr>
                <w:rFonts w:ascii="Georgia" w:hAnsi="Georgia"/>
                <w:sz w:val="24"/>
              </w:rPr>
            </w:pPr>
            <w:r w:rsidRPr="006320F2">
              <w:rPr>
                <w:rFonts w:ascii="Georgia" w:hAnsi="Georgia"/>
                <w:sz w:val="24"/>
                <w:rtl/>
              </w:rPr>
              <w:t>_______________</w:t>
            </w:r>
          </w:p>
        </w:tc>
        <w:tc>
          <w:tcPr>
            <w:tcW w:w="3705" w:type="dxa"/>
            <w:gridSpan w:val="3"/>
          </w:tcPr>
          <w:p w:rsidR="0037146C" w:rsidRPr="006320F2" w:rsidRDefault="0037146C" w:rsidP="00CE74E6">
            <w:pPr>
              <w:rPr>
                <w:rFonts w:ascii="Georgia" w:hAnsi="Georgia"/>
                <w:sz w:val="24"/>
              </w:rPr>
            </w:pPr>
            <w:r w:rsidRPr="006320F2">
              <w:rPr>
                <w:rFonts w:ascii="Georgia" w:hAnsi="Georgia"/>
                <w:sz w:val="24"/>
                <w:rtl/>
              </w:rPr>
              <w:t>______________________</w:t>
            </w:r>
          </w:p>
        </w:tc>
        <w:tc>
          <w:tcPr>
            <w:tcW w:w="2786" w:type="dxa"/>
            <w:gridSpan w:val="2"/>
          </w:tcPr>
          <w:p w:rsidR="0037146C" w:rsidRPr="006320F2" w:rsidRDefault="0037146C" w:rsidP="00CE74E6">
            <w:pPr>
              <w:rPr>
                <w:rFonts w:ascii="Georgia" w:hAnsi="Georgia"/>
                <w:sz w:val="24"/>
              </w:rPr>
            </w:pPr>
            <w:r w:rsidRPr="006320F2">
              <w:rPr>
                <w:rFonts w:ascii="Georgia" w:hAnsi="Georgia"/>
                <w:sz w:val="24"/>
                <w:rtl/>
              </w:rPr>
              <w:t>_____________________</w:t>
            </w:r>
          </w:p>
        </w:tc>
      </w:tr>
      <w:tr w:rsidR="0037146C" w:rsidRPr="006320F2">
        <w:tc>
          <w:tcPr>
            <w:tcW w:w="2031" w:type="dxa"/>
            <w:gridSpan w:val="2"/>
          </w:tcPr>
          <w:p w:rsidR="0037146C" w:rsidRPr="006320F2" w:rsidRDefault="0037146C" w:rsidP="00700039">
            <w:pPr>
              <w:jc w:val="center"/>
              <w:rPr>
                <w:rFonts w:ascii="Georgia" w:hAnsi="Georgia"/>
                <w:sz w:val="24"/>
              </w:rPr>
            </w:pPr>
            <w:r w:rsidRPr="006320F2">
              <w:rPr>
                <w:rFonts w:ascii="Georgia" w:hAnsi="Georgia" w:hint="eastAsia"/>
                <w:sz w:val="24"/>
                <w:rtl/>
              </w:rPr>
              <w:t>שם</w:t>
            </w:r>
            <w:r w:rsidRPr="006320F2">
              <w:rPr>
                <w:rFonts w:ascii="Georgia" w:hAnsi="Georgia"/>
                <w:sz w:val="24"/>
                <w:rtl/>
              </w:rPr>
              <w:t xml:space="preserve"> </w:t>
            </w:r>
            <w:r w:rsidRPr="006320F2">
              <w:rPr>
                <w:rFonts w:ascii="Georgia" w:hAnsi="Georgia" w:hint="eastAsia"/>
                <w:sz w:val="24"/>
                <w:rtl/>
              </w:rPr>
              <w:t>עו</w:t>
            </w:r>
            <w:r w:rsidRPr="006320F2">
              <w:rPr>
                <w:rFonts w:ascii="Georgia" w:hAnsi="Georgia"/>
                <w:sz w:val="24"/>
                <w:rtl/>
              </w:rPr>
              <w:t>"</w:t>
            </w:r>
            <w:r w:rsidRPr="006320F2">
              <w:rPr>
                <w:rFonts w:ascii="Georgia" w:hAnsi="Georgia" w:hint="eastAsia"/>
                <w:sz w:val="24"/>
                <w:rtl/>
              </w:rPr>
              <w:t>ד</w:t>
            </w:r>
          </w:p>
        </w:tc>
        <w:tc>
          <w:tcPr>
            <w:tcW w:w="3705" w:type="dxa"/>
            <w:gridSpan w:val="3"/>
          </w:tcPr>
          <w:p w:rsidR="0037146C" w:rsidRPr="006320F2" w:rsidRDefault="004F3F1F" w:rsidP="004F3F1F">
            <w:pPr>
              <w:rPr>
                <w:rFonts w:ascii="Georgia" w:hAnsi="Georgia"/>
                <w:sz w:val="24"/>
              </w:rPr>
            </w:pPr>
            <w:r w:rsidRPr="006320F2">
              <w:rPr>
                <w:rFonts w:ascii="Georgia" w:hAnsi="Georgia" w:hint="cs"/>
                <w:sz w:val="24"/>
                <w:rtl/>
              </w:rPr>
              <w:t xml:space="preserve">                  </w:t>
            </w:r>
            <w:r w:rsidR="0037146C" w:rsidRPr="006320F2">
              <w:rPr>
                <w:rFonts w:ascii="Georgia" w:hAnsi="Georgia" w:hint="eastAsia"/>
                <w:sz w:val="24"/>
                <w:rtl/>
              </w:rPr>
              <w:t>כתובת</w:t>
            </w:r>
          </w:p>
        </w:tc>
        <w:tc>
          <w:tcPr>
            <w:tcW w:w="2786" w:type="dxa"/>
            <w:gridSpan w:val="2"/>
          </w:tcPr>
          <w:p w:rsidR="0037146C" w:rsidRPr="006320F2" w:rsidRDefault="0037146C" w:rsidP="00CE74E6">
            <w:pPr>
              <w:jc w:val="center"/>
              <w:rPr>
                <w:rFonts w:ascii="Georgia" w:hAnsi="Georgia"/>
                <w:sz w:val="24"/>
              </w:rPr>
            </w:pPr>
            <w:r w:rsidRPr="006320F2">
              <w:rPr>
                <w:rFonts w:ascii="Georgia" w:hAnsi="Georgia" w:hint="eastAsia"/>
                <w:sz w:val="24"/>
                <w:rtl/>
              </w:rPr>
              <w:t>טלפון</w:t>
            </w:r>
          </w:p>
        </w:tc>
      </w:tr>
      <w:tr w:rsidR="0037146C" w:rsidRPr="006320F2">
        <w:tc>
          <w:tcPr>
            <w:tcW w:w="8522" w:type="dxa"/>
            <w:gridSpan w:val="7"/>
          </w:tcPr>
          <w:p w:rsidR="0037146C" w:rsidRPr="006320F2" w:rsidRDefault="0037146C" w:rsidP="00CE74E6">
            <w:pPr>
              <w:rPr>
                <w:sz w:val="24"/>
              </w:rPr>
            </w:pPr>
          </w:p>
        </w:tc>
      </w:tr>
      <w:tr w:rsidR="0037146C" w:rsidRPr="006320F2">
        <w:tc>
          <w:tcPr>
            <w:tcW w:w="8522" w:type="dxa"/>
            <w:gridSpan w:val="7"/>
          </w:tcPr>
          <w:p w:rsidR="0037146C" w:rsidRPr="006320F2" w:rsidRDefault="0037146C" w:rsidP="00CE74E6">
            <w:pPr>
              <w:jc w:val="both"/>
              <w:rPr>
                <w:rFonts w:ascii="Georgia" w:hAnsi="Georgia"/>
                <w:b/>
                <w:bCs/>
                <w:sz w:val="24"/>
              </w:rPr>
            </w:pPr>
          </w:p>
        </w:tc>
      </w:tr>
      <w:tr w:rsidR="0037146C" w:rsidRPr="006320F2">
        <w:tc>
          <w:tcPr>
            <w:tcW w:w="2031" w:type="dxa"/>
            <w:gridSpan w:val="2"/>
          </w:tcPr>
          <w:p w:rsidR="0037146C" w:rsidRPr="006320F2" w:rsidRDefault="0037146C" w:rsidP="00CE74E6">
            <w:pPr>
              <w:jc w:val="center"/>
              <w:rPr>
                <w:rFonts w:ascii="Georgia" w:hAnsi="Georgia"/>
                <w:b/>
                <w:bCs/>
                <w:sz w:val="24"/>
              </w:rPr>
            </w:pPr>
            <w:r w:rsidRPr="006320F2">
              <w:rPr>
                <w:rFonts w:ascii="Georgia" w:hAnsi="Georgia"/>
                <w:b/>
                <w:bCs/>
                <w:sz w:val="24"/>
                <w:rtl/>
              </w:rPr>
              <w:t>_______________</w:t>
            </w:r>
          </w:p>
        </w:tc>
        <w:tc>
          <w:tcPr>
            <w:tcW w:w="3705" w:type="dxa"/>
            <w:gridSpan w:val="3"/>
          </w:tcPr>
          <w:p w:rsidR="0037146C" w:rsidRPr="006320F2" w:rsidRDefault="0037146C" w:rsidP="00CE74E6">
            <w:pPr>
              <w:rPr>
                <w:rFonts w:ascii="Georgia" w:hAnsi="Georgia"/>
                <w:b/>
                <w:bCs/>
                <w:sz w:val="24"/>
              </w:rPr>
            </w:pPr>
            <w:r w:rsidRPr="006320F2">
              <w:rPr>
                <w:rFonts w:ascii="Georgia" w:hAnsi="Georgia"/>
                <w:b/>
                <w:bCs/>
                <w:sz w:val="24"/>
                <w:rtl/>
              </w:rPr>
              <w:t>______________________</w:t>
            </w:r>
          </w:p>
        </w:tc>
        <w:tc>
          <w:tcPr>
            <w:tcW w:w="2786" w:type="dxa"/>
            <w:gridSpan w:val="2"/>
          </w:tcPr>
          <w:p w:rsidR="0037146C" w:rsidRPr="006320F2" w:rsidRDefault="0037146C" w:rsidP="00CE74E6">
            <w:pPr>
              <w:rPr>
                <w:rFonts w:ascii="Georgia" w:hAnsi="Georgia"/>
                <w:b/>
                <w:bCs/>
                <w:sz w:val="24"/>
              </w:rPr>
            </w:pPr>
            <w:r w:rsidRPr="006320F2">
              <w:rPr>
                <w:rFonts w:ascii="Georgia" w:hAnsi="Georgia"/>
                <w:b/>
                <w:bCs/>
                <w:sz w:val="24"/>
                <w:rtl/>
              </w:rPr>
              <w:t>_____________________</w:t>
            </w:r>
          </w:p>
        </w:tc>
      </w:tr>
      <w:tr w:rsidR="0037146C" w:rsidRPr="006320F2">
        <w:tc>
          <w:tcPr>
            <w:tcW w:w="2031" w:type="dxa"/>
            <w:gridSpan w:val="2"/>
          </w:tcPr>
          <w:p w:rsidR="0037146C" w:rsidRPr="006320F2" w:rsidRDefault="0037146C" w:rsidP="00CE74E6">
            <w:pPr>
              <w:jc w:val="center"/>
              <w:rPr>
                <w:rFonts w:ascii="Georgia" w:hAnsi="Georgia"/>
                <w:sz w:val="24"/>
              </w:rPr>
            </w:pPr>
            <w:r w:rsidRPr="006320F2">
              <w:rPr>
                <w:rFonts w:ascii="Georgia" w:hAnsi="Georgia" w:hint="eastAsia"/>
                <w:sz w:val="24"/>
                <w:rtl/>
              </w:rPr>
              <w:t>תאריך</w:t>
            </w:r>
          </w:p>
        </w:tc>
        <w:tc>
          <w:tcPr>
            <w:tcW w:w="3705" w:type="dxa"/>
            <w:gridSpan w:val="3"/>
          </w:tcPr>
          <w:p w:rsidR="0037146C" w:rsidRPr="006320F2" w:rsidRDefault="004F3F1F" w:rsidP="004F3F1F">
            <w:pPr>
              <w:rPr>
                <w:rFonts w:ascii="Georgia" w:hAnsi="Georgia"/>
                <w:sz w:val="24"/>
              </w:rPr>
            </w:pPr>
            <w:r w:rsidRPr="006320F2">
              <w:rPr>
                <w:rFonts w:ascii="Georgia" w:hAnsi="Georgia" w:hint="cs"/>
                <w:sz w:val="24"/>
                <w:rtl/>
              </w:rPr>
              <w:t xml:space="preserve">            </w:t>
            </w:r>
            <w:r w:rsidR="0037146C" w:rsidRPr="006320F2">
              <w:rPr>
                <w:rFonts w:ascii="Georgia" w:hAnsi="Georgia" w:hint="eastAsia"/>
                <w:sz w:val="24"/>
                <w:rtl/>
              </w:rPr>
              <w:t>מספר</w:t>
            </w:r>
            <w:r w:rsidR="0037146C" w:rsidRPr="006320F2">
              <w:rPr>
                <w:rFonts w:ascii="Georgia" w:hAnsi="Georgia"/>
                <w:sz w:val="24"/>
                <w:rtl/>
              </w:rPr>
              <w:t xml:space="preserve"> </w:t>
            </w:r>
            <w:r w:rsidR="0037146C" w:rsidRPr="006320F2">
              <w:rPr>
                <w:rFonts w:ascii="Georgia" w:hAnsi="Georgia" w:hint="eastAsia"/>
                <w:sz w:val="24"/>
                <w:rtl/>
              </w:rPr>
              <w:t>רשיון</w:t>
            </w:r>
          </w:p>
        </w:tc>
        <w:tc>
          <w:tcPr>
            <w:tcW w:w="2786" w:type="dxa"/>
            <w:gridSpan w:val="2"/>
          </w:tcPr>
          <w:p w:rsidR="0037146C" w:rsidRPr="006320F2" w:rsidRDefault="0037146C" w:rsidP="00CE74E6">
            <w:pPr>
              <w:jc w:val="center"/>
              <w:rPr>
                <w:rFonts w:ascii="Georgia" w:hAnsi="Georgia"/>
                <w:sz w:val="24"/>
              </w:rPr>
            </w:pPr>
            <w:r w:rsidRPr="006320F2">
              <w:rPr>
                <w:rFonts w:ascii="Georgia" w:hAnsi="Georgia" w:hint="eastAsia"/>
                <w:sz w:val="24"/>
                <w:rtl/>
              </w:rPr>
              <w:t>חתימה</w:t>
            </w:r>
            <w:r w:rsidRPr="006320F2">
              <w:rPr>
                <w:rFonts w:ascii="Georgia" w:hAnsi="Georgia"/>
                <w:sz w:val="24"/>
                <w:rtl/>
              </w:rPr>
              <w:t xml:space="preserve"> </w:t>
            </w:r>
            <w:r w:rsidRPr="006320F2">
              <w:rPr>
                <w:rFonts w:ascii="Georgia" w:hAnsi="Georgia" w:hint="eastAsia"/>
                <w:sz w:val="24"/>
                <w:rtl/>
              </w:rPr>
              <w:t>וחותמת</w:t>
            </w:r>
          </w:p>
        </w:tc>
      </w:tr>
    </w:tbl>
    <w:p w:rsidR="0037146C" w:rsidRPr="006320F2" w:rsidRDefault="0037146C" w:rsidP="00CE74E6">
      <w:pPr>
        <w:rPr>
          <w:sz w:val="24"/>
          <w:rtl/>
        </w:rPr>
      </w:pPr>
    </w:p>
    <w:p w:rsidR="00FD56AB" w:rsidRDefault="00FD56AB" w:rsidP="00CE74E6">
      <w:pPr>
        <w:jc w:val="center"/>
        <w:rPr>
          <w:b/>
          <w:bCs/>
          <w:szCs w:val="26"/>
          <w:u w:val="single"/>
          <w:rtl/>
        </w:rPr>
      </w:pPr>
    </w:p>
    <w:p w:rsidR="007E1D99" w:rsidRDefault="007E1D99" w:rsidP="0043204C">
      <w:pPr>
        <w:jc w:val="center"/>
        <w:rPr>
          <w:b/>
          <w:bCs/>
          <w:szCs w:val="26"/>
          <w:u w:val="single"/>
          <w:rtl/>
        </w:rPr>
      </w:pPr>
    </w:p>
    <w:p w:rsidR="0043204C" w:rsidRPr="007E1D99" w:rsidRDefault="0037146C" w:rsidP="0043204C">
      <w:pPr>
        <w:jc w:val="center"/>
        <w:rPr>
          <w:b/>
          <w:bCs/>
          <w:sz w:val="28"/>
          <w:szCs w:val="28"/>
          <w:u w:val="single"/>
          <w:rtl/>
        </w:rPr>
      </w:pPr>
      <w:r w:rsidRPr="007E1D99">
        <w:rPr>
          <w:rFonts w:hint="eastAsia"/>
          <w:b/>
          <w:bCs/>
          <w:sz w:val="28"/>
          <w:szCs w:val="28"/>
          <w:u w:val="single"/>
          <w:rtl/>
        </w:rPr>
        <w:t>נספח</w:t>
      </w:r>
      <w:r w:rsidR="00402D24" w:rsidRPr="007E1D99">
        <w:rPr>
          <w:b/>
          <w:bCs/>
          <w:sz w:val="28"/>
          <w:szCs w:val="28"/>
          <w:u w:val="single"/>
          <w:rtl/>
        </w:rPr>
        <w:t xml:space="preserve"> 5</w:t>
      </w:r>
      <w:r w:rsidR="0043204C" w:rsidRPr="007E1D99">
        <w:rPr>
          <w:rFonts w:hint="cs"/>
          <w:b/>
          <w:bCs/>
          <w:sz w:val="28"/>
          <w:szCs w:val="28"/>
          <w:u w:val="single"/>
          <w:rtl/>
        </w:rPr>
        <w:t xml:space="preserve"> - </w:t>
      </w:r>
      <w:r w:rsidR="0043204C" w:rsidRPr="007E1D99">
        <w:rPr>
          <w:rFonts w:ascii="Times New Roman" w:eastAsia="Calibri" w:hAnsi="Times New Roman" w:hint="cs"/>
          <w:b/>
          <w:bCs/>
          <w:sz w:val="28"/>
          <w:szCs w:val="28"/>
          <w:u w:val="single"/>
          <w:rtl/>
        </w:rPr>
        <w:t>תצהיר בדבר היעדר ניגוד עניינים</w:t>
      </w:r>
    </w:p>
    <w:p w:rsidR="0043204C" w:rsidRPr="0043204C" w:rsidRDefault="0043204C" w:rsidP="0043204C">
      <w:pPr>
        <w:widowControl w:val="0"/>
        <w:adjustRightInd w:val="0"/>
        <w:spacing w:line="276" w:lineRule="auto"/>
        <w:contextualSpacing/>
        <w:jc w:val="center"/>
        <w:textAlignment w:val="baseline"/>
        <w:rPr>
          <w:rFonts w:ascii="Times New Roman" w:eastAsia="Calibri" w:hAnsi="Times New Roman"/>
          <w:b/>
          <w:bCs/>
          <w:sz w:val="28"/>
          <w:szCs w:val="28"/>
          <w:u w:val="single"/>
          <w:rtl/>
        </w:rPr>
      </w:pPr>
    </w:p>
    <w:p w:rsidR="0043204C" w:rsidRPr="0043204C" w:rsidRDefault="0043204C" w:rsidP="0043204C">
      <w:pPr>
        <w:jc w:val="both"/>
        <w:rPr>
          <w:rFonts w:ascii="Times New Roman" w:eastAsia="Calibri" w:hAnsi="Times New Roman"/>
          <w:b/>
          <w:bCs/>
          <w:sz w:val="28"/>
          <w:szCs w:val="28"/>
          <w:rtl/>
        </w:rPr>
      </w:pPr>
      <w:r w:rsidRPr="0043204C">
        <w:rPr>
          <w:rFonts w:ascii="Times New Roman" w:eastAsia="Calibri" w:hAnsi="Times New Roman" w:hint="cs"/>
          <w:b/>
          <w:bCs/>
          <w:sz w:val="28"/>
          <w:szCs w:val="28"/>
          <w:rtl/>
        </w:rPr>
        <w:t>הצהרה אודות היעדר ניגוד עניינים</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0"/>
        <w:gridCol w:w="1225"/>
      </w:tblGrid>
      <w:tr w:rsidR="0043204C" w:rsidRPr="0043204C" w:rsidTr="007119FD">
        <w:tc>
          <w:tcPr>
            <w:tcW w:w="1015" w:type="dxa"/>
            <w:shd w:val="clear" w:color="auto" w:fill="D9D9D9"/>
          </w:tcPr>
          <w:p w:rsidR="0043204C" w:rsidRPr="0043204C" w:rsidRDefault="0043204C" w:rsidP="0043204C">
            <w:pPr>
              <w:widowControl w:val="0"/>
              <w:adjustRightInd w:val="0"/>
              <w:spacing w:before="40" w:after="40" w:line="360" w:lineRule="auto"/>
              <w:ind w:right="284"/>
              <w:jc w:val="both"/>
              <w:textAlignment w:val="baseline"/>
              <w:rPr>
                <w:rFonts w:ascii="Arial" w:hAnsi="Arial"/>
                <w:b/>
                <w:bCs/>
                <w:sz w:val="20"/>
                <w:szCs w:val="20"/>
                <w:rtl/>
              </w:rPr>
            </w:pPr>
            <w:r w:rsidRPr="0043204C">
              <w:rPr>
                <w:rFonts w:ascii="Arial" w:hAnsi="Arial"/>
                <w:b/>
                <w:bCs/>
                <w:sz w:val="20"/>
                <w:szCs w:val="20"/>
                <w:rtl/>
              </w:rPr>
              <w:t>תאריך</w:t>
            </w:r>
          </w:p>
        </w:tc>
        <w:tc>
          <w:tcPr>
            <w:tcW w:w="1423" w:type="dxa"/>
            <w:shd w:val="clear" w:color="auto" w:fill="auto"/>
          </w:tcPr>
          <w:p w:rsidR="0043204C" w:rsidRPr="0043204C" w:rsidRDefault="0043204C" w:rsidP="0043204C">
            <w:pPr>
              <w:widowControl w:val="0"/>
              <w:adjustRightInd w:val="0"/>
              <w:spacing w:before="40" w:after="40" w:line="360" w:lineRule="auto"/>
              <w:ind w:right="284"/>
              <w:jc w:val="both"/>
              <w:textAlignment w:val="baseline"/>
              <w:rPr>
                <w:rFonts w:ascii="FrankRuehl" w:hAnsi="FrankRuehl"/>
                <w:sz w:val="24"/>
                <w:rtl/>
              </w:rPr>
            </w:pPr>
          </w:p>
        </w:tc>
      </w:tr>
    </w:tbl>
    <w:p w:rsidR="0043204C" w:rsidRPr="0043204C" w:rsidRDefault="0043204C" w:rsidP="0043204C">
      <w:pPr>
        <w:spacing w:line="276" w:lineRule="auto"/>
        <w:rPr>
          <w:rFonts w:ascii="Times New Roman" w:eastAsia="Calibri" w:hAnsi="Times New Roman"/>
          <w:b/>
          <w:bCs/>
          <w:noProof/>
          <w:sz w:val="24"/>
          <w:rtl/>
        </w:rPr>
      </w:pPr>
      <w:r w:rsidRPr="0043204C">
        <w:rPr>
          <w:rFonts w:ascii="David" w:hAnsi="David"/>
          <w:sz w:val="24"/>
          <w:rtl/>
        </w:rPr>
        <w:t>לכבוד</w:t>
      </w:r>
      <w:r w:rsidRPr="0043204C">
        <w:rPr>
          <w:rFonts w:ascii="David" w:hAnsi="David" w:hint="cs"/>
          <w:sz w:val="24"/>
          <w:rtl/>
        </w:rPr>
        <w:t>:</w:t>
      </w:r>
      <w:r w:rsidRPr="0043204C">
        <w:rPr>
          <w:rFonts w:ascii="David" w:hAnsi="David"/>
          <w:sz w:val="24"/>
          <w:rtl/>
        </w:rPr>
        <w:t xml:space="preserve"> </w:t>
      </w:r>
      <w:r w:rsidRPr="0043204C">
        <w:rPr>
          <w:rFonts w:ascii="David" w:hAnsi="David"/>
          <w:sz w:val="24"/>
          <w:rtl/>
        </w:rPr>
        <w:br/>
      </w:r>
      <w:r w:rsidRPr="0043204C">
        <w:rPr>
          <w:rFonts w:ascii="Times New Roman" w:eastAsia="Calibri" w:hAnsi="Times New Roman" w:hint="cs"/>
          <w:b/>
          <w:bCs/>
          <w:noProof/>
          <w:sz w:val="24"/>
          <w:rtl/>
        </w:rPr>
        <w:t>המשרד לשיתוף פעולה אזורי</w:t>
      </w:r>
    </w:p>
    <w:p w:rsidR="0043204C" w:rsidRPr="0043204C" w:rsidRDefault="0043204C" w:rsidP="0043204C">
      <w:pPr>
        <w:spacing w:line="276" w:lineRule="auto"/>
        <w:rPr>
          <w:rFonts w:ascii="Times New Roman" w:eastAsia="Calibri" w:hAnsi="Times New Roman"/>
          <w:b/>
          <w:bCs/>
          <w:noProof/>
          <w:sz w:val="24"/>
          <w:rtl/>
        </w:rPr>
      </w:pPr>
      <w:r w:rsidRPr="0043204C">
        <w:rPr>
          <w:rFonts w:ascii="Times New Roman" w:eastAsia="Calibri" w:hAnsi="Times New Roman" w:hint="cs"/>
          <w:b/>
          <w:bCs/>
          <w:noProof/>
          <w:sz w:val="24"/>
          <w:rtl/>
        </w:rPr>
        <w:t>שדרות שאול המלך 8 תל אביב</w:t>
      </w:r>
    </w:p>
    <w:p w:rsidR="0043204C" w:rsidRPr="0043204C" w:rsidRDefault="0043204C" w:rsidP="0043204C">
      <w:pPr>
        <w:spacing w:line="276" w:lineRule="auto"/>
        <w:rPr>
          <w:rFonts w:ascii="Times New Roman" w:eastAsia="Calibri" w:hAnsi="Times New Roman"/>
          <w:b/>
          <w:bCs/>
          <w:noProof/>
          <w:sz w:val="24"/>
          <w:rtl/>
        </w:rPr>
      </w:pPr>
    </w:p>
    <w:p w:rsidR="0043204C" w:rsidRPr="0043204C" w:rsidRDefault="0043204C" w:rsidP="0043204C">
      <w:pPr>
        <w:tabs>
          <w:tab w:val="center" w:pos="4153"/>
          <w:tab w:val="right" w:pos="8306"/>
        </w:tabs>
        <w:jc w:val="center"/>
        <w:rPr>
          <w:rFonts w:ascii="Times New Roman" w:hAnsi="Times New Roman"/>
          <w:b/>
          <w:bCs/>
          <w:sz w:val="24"/>
          <w:rtl/>
        </w:rPr>
      </w:pPr>
      <w:r w:rsidRPr="0043204C">
        <w:rPr>
          <w:rFonts w:ascii="Times New Roman" w:hAnsi="Times New Roman" w:hint="cs"/>
          <w:b/>
          <w:bCs/>
          <w:sz w:val="24"/>
          <w:rtl/>
        </w:rPr>
        <w:t>הנדון: מכרז פומבי מס' 04/19</w:t>
      </w:r>
    </w:p>
    <w:p w:rsidR="0043204C" w:rsidRPr="0043204C" w:rsidRDefault="0043204C" w:rsidP="0043204C">
      <w:pPr>
        <w:tabs>
          <w:tab w:val="center" w:pos="4153"/>
          <w:tab w:val="right" w:pos="8306"/>
        </w:tabs>
        <w:jc w:val="center"/>
        <w:rPr>
          <w:rFonts w:ascii="Times New Roman" w:hAnsi="Times New Roman"/>
          <w:b/>
          <w:bCs/>
          <w:sz w:val="24"/>
          <w:u w:val="single"/>
          <w:rtl/>
        </w:rPr>
      </w:pPr>
      <w:r w:rsidRPr="0043204C">
        <w:rPr>
          <w:rFonts w:ascii="Times New Roman" w:hAnsi="Times New Roman" w:hint="cs"/>
          <w:b/>
          <w:bCs/>
          <w:sz w:val="24"/>
          <w:rtl/>
        </w:rPr>
        <w:t xml:space="preserve">פנייה לקבלת הצעות </w:t>
      </w:r>
      <w:r w:rsidR="000012DC">
        <w:rPr>
          <w:rFonts w:ascii="Times New Roman" w:hAnsi="Times New Roman" w:hint="cs"/>
          <w:b/>
          <w:bCs/>
          <w:sz w:val="24"/>
          <w:u w:val="single"/>
          <w:rtl/>
        </w:rPr>
        <w:t xml:space="preserve">למתן שירותי בקרה עבור תשתיות ,בנייה ושיפוץ מוסדות ציבור </w:t>
      </w:r>
      <w:r w:rsidRPr="0043204C">
        <w:rPr>
          <w:rFonts w:ascii="Times New Roman" w:hAnsi="Times New Roman" w:hint="cs"/>
          <w:b/>
          <w:bCs/>
          <w:sz w:val="24"/>
          <w:u w:val="single"/>
          <w:rtl/>
        </w:rPr>
        <w:t xml:space="preserve">(להלן </w:t>
      </w:r>
      <w:r w:rsidRPr="0043204C">
        <w:rPr>
          <w:rFonts w:ascii="Times New Roman" w:hAnsi="Times New Roman"/>
          <w:b/>
          <w:bCs/>
          <w:sz w:val="24"/>
          <w:u w:val="single"/>
          <w:rtl/>
        </w:rPr>
        <w:t>–</w:t>
      </w:r>
      <w:r w:rsidRPr="0043204C">
        <w:rPr>
          <w:rFonts w:ascii="Times New Roman" w:hAnsi="Times New Roman" w:hint="cs"/>
          <w:b/>
          <w:bCs/>
          <w:sz w:val="24"/>
          <w:u w:val="single"/>
          <w:rtl/>
        </w:rPr>
        <w:t xml:space="preserve"> "המכרז")</w:t>
      </w:r>
    </w:p>
    <w:p w:rsidR="0043204C" w:rsidRPr="0043204C" w:rsidRDefault="0043204C" w:rsidP="0043204C">
      <w:pPr>
        <w:widowControl w:val="0"/>
        <w:numPr>
          <w:ilvl w:val="12"/>
          <w:numId w:val="0"/>
        </w:numPr>
        <w:tabs>
          <w:tab w:val="center" w:pos="4153"/>
          <w:tab w:val="right" w:pos="8306"/>
        </w:tabs>
        <w:autoSpaceDE w:val="0"/>
        <w:autoSpaceDN w:val="0"/>
        <w:adjustRightInd w:val="0"/>
        <w:ind w:left="720" w:hanging="284"/>
        <w:jc w:val="center"/>
        <w:rPr>
          <w:rFonts w:ascii="Times New Roman" w:hAnsi="Times New Roman"/>
          <w:b/>
          <w:bCs/>
          <w:sz w:val="22"/>
          <w:szCs w:val="22"/>
          <w:u w:val="single"/>
          <w:rtl/>
        </w:rPr>
      </w:pPr>
    </w:p>
    <w:p w:rsidR="0043204C" w:rsidRPr="0043204C" w:rsidRDefault="0043204C" w:rsidP="0043204C">
      <w:pPr>
        <w:keepLines/>
        <w:spacing w:line="360" w:lineRule="auto"/>
        <w:ind w:left="6"/>
        <w:jc w:val="both"/>
        <w:rPr>
          <w:rFonts w:ascii="Times New Roman" w:hAnsi="Times New Roman"/>
          <w:sz w:val="24"/>
          <w:rtl/>
        </w:rPr>
      </w:pPr>
      <w:r w:rsidRPr="0043204C">
        <w:rPr>
          <w:rFonts w:ascii="Times New Roman" w:hAnsi="Times New Roman"/>
          <w:sz w:val="24"/>
          <w:rtl/>
        </w:rPr>
        <w:t>א</w:t>
      </w:r>
      <w:r w:rsidRPr="0043204C">
        <w:rPr>
          <w:rFonts w:ascii="Times New Roman" w:hAnsi="Times New Roman" w:hint="cs"/>
          <w:sz w:val="24"/>
          <w:rtl/>
        </w:rPr>
        <w:t xml:space="preserve">ני/ו הח"מ, מורשה/י החתימה והמוסמך/כים לתת תצהיר </w:t>
      </w:r>
      <w:r w:rsidRPr="0043204C">
        <w:rPr>
          <w:rFonts w:ascii="Arial" w:eastAsia="Calibri" w:hAnsi="Arial" w:hint="cs"/>
          <w:sz w:val="24"/>
          <w:rtl/>
        </w:rPr>
        <w:t>בשמו של</w:t>
      </w:r>
      <w:r w:rsidRPr="0043204C">
        <w:rPr>
          <w:rFonts w:ascii="Arial" w:eastAsia="Calibri" w:hAnsi="Arial"/>
          <w:sz w:val="24"/>
          <w:rtl/>
        </w:rPr>
        <w:t xml:space="preserve"> </w:t>
      </w:r>
      <w:r w:rsidRPr="0043204C">
        <w:rPr>
          <w:rFonts w:ascii="Times New Roman" w:hAnsi="Times New Roman" w:hint="cs"/>
          <w:sz w:val="24"/>
          <w:rtl/>
        </w:rPr>
        <w:t xml:space="preserve">______________, המציע במכרז (להלן </w:t>
      </w:r>
      <w:r w:rsidRPr="0043204C">
        <w:rPr>
          <w:rFonts w:ascii="Times New Roman" w:hAnsi="Times New Roman"/>
          <w:sz w:val="24"/>
          <w:rtl/>
        </w:rPr>
        <w:t>–</w:t>
      </w:r>
      <w:r w:rsidRPr="0043204C">
        <w:rPr>
          <w:rFonts w:ascii="Times New Roman" w:hAnsi="Times New Roman" w:hint="cs"/>
          <w:sz w:val="24"/>
          <w:rtl/>
        </w:rPr>
        <w:t xml:space="preserve"> "המציע").</w:t>
      </w:r>
    </w:p>
    <w:p w:rsidR="0043204C" w:rsidRPr="0043204C" w:rsidRDefault="0043204C" w:rsidP="0043204C">
      <w:pPr>
        <w:keepLines/>
        <w:spacing w:before="120" w:line="360" w:lineRule="auto"/>
        <w:ind w:left="6"/>
        <w:jc w:val="both"/>
        <w:rPr>
          <w:rFonts w:ascii="Times New Roman" w:hAnsi="Times New Roman"/>
          <w:b/>
          <w:bCs/>
          <w:sz w:val="24"/>
          <w:rtl/>
        </w:rPr>
      </w:pPr>
      <w:r w:rsidRPr="0043204C">
        <w:rPr>
          <w:rFonts w:ascii="Times New Roman" w:hAnsi="Times New Roman" w:hint="cs"/>
          <w:sz w:val="24"/>
          <w:rtl/>
        </w:rPr>
        <w:t>לאחר שהוזהרתי/נו כי עלי/נו לומר את האמת וכי אהיה/נהיה צפוי/ים לעונשים הקבועים בחוק אם לא אעשה/נעשה כן, מצהיר/ה/ים בזה כדלקמן:</w:t>
      </w:r>
    </w:p>
    <w:p w:rsidR="0043204C" w:rsidRDefault="0043204C" w:rsidP="0043204C">
      <w:pPr>
        <w:widowControl w:val="0"/>
        <w:numPr>
          <w:ilvl w:val="1"/>
          <w:numId w:val="82"/>
        </w:numPr>
        <w:adjustRightInd w:val="0"/>
        <w:spacing w:after="160" w:line="360" w:lineRule="auto"/>
        <w:jc w:val="both"/>
        <w:textAlignment w:val="baseline"/>
        <w:rPr>
          <w:rFonts w:ascii="Times New Roman" w:hAnsi="Times New Roman"/>
          <w:sz w:val="24"/>
          <w:lang w:eastAsia="he-IL"/>
        </w:rPr>
      </w:pPr>
      <w:r w:rsidRPr="0043204C">
        <w:rPr>
          <w:rFonts w:ascii="Times New Roman" w:hAnsi="Times New Roman" w:hint="cs"/>
          <w:sz w:val="24"/>
          <w:rtl/>
          <w:lang w:eastAsia="he-IL"/>
        </w:rPr>
        <w:t xml:space="preserve">המציע </w:t>
      </w:r>
      <w:r w:rsidRPr="0043204C">
        <w:rPr>
          <w:rFonts w:ascii="Times New Roman" w:hAnsi="Times New Roman"/>
          <w:sz w:val="24"/>
          <w:rtl/>
          <w:lang w:eastAsia="he-IL"/>
        </w:rPr>
        <w:t xml:space="preserve">מצהיר כי נכון למועד התקשרותו בהסכם זה, אין הוא </w:t>
      </w:r>
      <w:r w:rsidRPr="0043204C">
        <w:rPr>
          <w:rFonts w:ascii="Times New Roman" w:hAnsi="Times New Roman" w:hint="eastAsia"/>
          <w:sz w:val="24"/>
          <w:rtl/>
          <w:lang w:eastAsia="he-IL"/>
        </w:rPr>
        <w:t>יודע</w:t>
      </w:r>
      <w:r w:rsidRPr="0043204C">
        <w:rPr>
          <w:rFonts w:ascii="Times New Roman" w:hAnsi="Times New Roman"/>
          <w:sz w:val="24"/>
          <w:rtl/>
          <w:lang w:eastAsia="he-IL"/>
        </w:rPr>
        <w:t xml:space="preserve"> על כל מניעה </w:t>
      </w:r>
      <w:r w:rsidRPr="0043204C">
        <w:rPr>
          <w:rFonts w:ascii="Times New Roman" w:hAnsi="Times New Roman" w:hint="eastAsia"/>
          <w:sz w:val="24"/>
          <w:rtl/>
          <w:lang w:eastAsia="he-IL"/>
        </w:rPr>
        <w:t>חוקית</w:t>
      </w:r>
      <w:r w:rsidRPr="0043204C">
        <w:rPr>
          <w:rFonts w:ascii="Times New Roman" w:hAnsi="Times New Roman"/>
          <w:sz w:val="24"/>
          <w:rtl/>
          <w:lang w:eastAsia="he-IL"/>
        </w:rPr>
        <w:t xml:space="preserve"> שהיא, שיש </w:t>
      </w:r>
      <w:r w:rsidRPr="0043204C">
        <w:rPr>
          <w:rFonts w:ascii="Times New Roman" w:hAnsi="Times New Roman" w:hint="eastAsia"/>
          <w:sz w:val="24"/>
          <w:rtl/>
          <w:lang w:eastAsia="he-IL"/>
        </w:rPr>
        <w:t>בה</w:t>
      </w:r>
      <w:r w:rsidRPr="0043204C">
        <w:rPr>
          <w:rFonts w:ascii="Times New Roman" w:hAnsi="Times New Roman"/>
          <w:sz w:val="24"/>
          <w:rtl/>
          <w:lang w:eastAsia="he-IL"/>
        </w:rPr>
        <w:t xml:space="preserve"> כדי להפריע למתן השירותים ע"</w:t>
      </w:r>
      <w:r w:rsidRPr="0043204C">
        <w:rPr>
          <w:rFonts w:ascii="Times New Roman" w:hAnsi="Times New Roman" w:hint="eastAsia"/>
          <w:sz w:val="24"/>
          <w:rtl/>
          <w:lang w:eastAsia="he-IL"/>
        </w:rPr>
        <w:t>פ</w:t>
      </w:r>
      <w:r w:rsidRPr="0043204C">
        <w:rPr>
          <w:rFonts w:ascii="Times New Roman" w:hAnsi="Times New Roman"/>
          <w:sz w:val="24"/>
          <w:rtl/>
          <w:lang w:eastAsia="he-IL"/>
        </w:rPr>
        <w:t xml:space="preserve"> הסכם זה, וכי אין הוא קשור ו/או מעורב, </w:t>
      </w:r>
      <w:r w:rsidRPr="0043204C">
        <w:rPr>
          <w:rFonts w:ascii="Times New Roman" w:hAnsi="Times New Roman" w:hint="eastAsia"/>
          <w:sz w:val="24"/>
          <w:rtl/>
          <w:lang w:eastAsia="he-IL"/>
        </w:rPr>
        <w:t>באופן</w:t>
      </w:r>
      <w:r w:rsidRPr="0043204C">
        <w:rPr>
          <w:rFonts w:ascii="Times New Roman" w:hAnsi="Times New Roman"/>
          <w:sz w:val="24"/>
          <w:rtl/>
          <w:lang w:eastAsia="he-IL"/>
        </w:rPr>
        <w:t xml:space="preserve"> ישיר או עקיף בכל עניין אחר שיש בו חשש לניגוד עניינים ביחס</w:t>
      </w:r>
      <w:r w:rsidRPr="0043204C">
        <w:rPr>
          <w:rFonts w:ascii="Times New Roman" w:hAnsi="Times New Roman" w:hint="cs"/>
          <w:sz w:val="24"/>
          <w:rtl/>
          <w:lang w:eastAsia="he-IL"/>
        </w:rPr>
        <w:t xml:space="preserve"> </w:t>
      </w:r>
      <w:r w:rsidRPr="0043204C">
        <w:rPr>
          <w:rFonts w:ascii="Times New Roman" w:hAnsi="Times New Roman" w:hint="eastAsia"/>
          <w:sz w:val="24"/>
          <w:rtl/>
          <w:lang w:eastAsia="he-IL"/>
        </w:rPr>
        <w:t>להתחייבויותיו</w:t>
      </w:r>
      <w:r w:rsidRPr="0043204C">
        <w:rPr>
          <w:rFonts w:ascii="Times New Roman" w:hAnsi="Times New Roman"/>
          <w:sz w:val="24"/>
          <w:rtl/>
          <w:lang w:eastAsia="he-IL"/>
        </w:rPr>
        <w:t xml:space="preserve"> מכוח הסכם זה.</w:t>
      </w:r>
      <w:r w:rsidRPr="0043204C">
        <w:rPr>
          <w:rFonts w:ascii="Times New Roman" w:hAnsi="Times New Roman" w:hint="cs"/>
          <w:sz w:val="24"/>
          <w:rtl/>
          <w:lang w:eastAsia="he-IL"/>
        </w:rPr>
        <w:t xml:space="preserve"> </w:t>
      </w:r>
    </w:p>
    <w:p w:rsidR="005A4B66" w:rsidRPr="00986353" w:rsidRDefault="005A4B66" w:rsidP="00986353">
      <w:pPr>
        <w:widowControl w:val="0"/>
        <w:numPr>
          <w:ilvl w:val="1"/>
          <w:numId w:val="82"/>
        </w:numPr>
        <w:adjustRightInd w:val="0"/>
        <w:spacing w:after="160" w:line="360" w:lineRule="auto"/>
        <w:jc w:val="both"/>
        <w:textAlignment w:val="baseline"/>
        <w:rPr>
          <w:rFonts w:ascii="Times New Roman" w:hAnsi="Times New Roman"/>
          <w:sz w:val="24"/>
          <w:rtl/>
          <w:lang w:eastAsia="he-IL"/>
        </w:rPr>
      </w:pPr>
      <w:r w:rsidRPr="00986353">
        <w:rPr>
          <w:rFonts w:ascii="Times New Roman" w:hAnsi="Times New Roman" w:hint="eastAsia"/>
          <w:sz w:val="24"/>
          <w:rtl/>
          <w:lang w:eastAsia="he-IL"/>
        </w:rPr>
        <w:t>המציע</w:t>
      </w:r>
      <w:r w:rsidRPr="00986353">
        <w:rPr>
          <w:rFonts w:ascii="Times New Roman" w:hAnsi="Times New Roman"/>
          <w:sz w:val="24"/>
          <w:rtl/>
          <w:lang w:eastAsia="he-IL"/>
        </w:rPr>
        <w:t xml:space="preserve"> </w:t>
      </w:r>
      <w:r w:rsidRPr="00986353">
        <w:rPr>
          <w:rFonts w:ascii="Times New Roman" w:hAnsi="Times New Roman" w:hint="cs"/>
          <w:sz w:val="24"/>
          <w:rtl/>
          <w:lang w:eastAsia="he-IL"/>
        </w:rPr>
        <w:t>מצהיר כי</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אין</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למיטב</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ידיעתו</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בהגשת</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הצעה</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על</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פי</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המכרז</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משום</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ניגוד</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אינטרסים</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עסקי</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או</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אישי</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שלו</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או</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של</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עובדיו</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המעורבים</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בהצעה</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או</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בביצועה</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בהקשר</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זה</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יובהר</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כי</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המציע</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לא</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יוכל</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להעמיד</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מטעמו</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עובדים</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כלשהם</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המכהנים</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ו</w:t>
      </w:r>
      <w:r w:rsidRPr="00986353">
        <w:rPr>
          <w:rFonts w:ascii="Times New Roman" w:hAnsi="Times New Roman"/>
          <w:sz w:val="24"/>
          <w:rtl/>
          <w:lang w:eastAsia="he-IL"/>
        </w:rPr>
        <w:t>/</w:t>
      </w:r>
      <w:r w:rsidRPr="00986353">
        <w:rPr>
          <w:rFonts w:ascii="Times New Roman" w:hAnsi="Times New Roman" w:hint="eastAsia"/>
          <w:sz w:val="24"/>
          <w:rtl/>
          <w:lang w:eastAsia="he-IL"/>
        </w:rPr>
        <w:t>או</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מועסקם</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בעת</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והעונה</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אחת</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בגופים</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להם</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נותן</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המשרד</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שירות</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במסגרת</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מעבודותיו</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לדוגמא</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חבר</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צוות</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לא</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יבדוק</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דרישות</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תשלום</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או</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יבצע</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בקרה</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כלשהי</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עבור</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רשות</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מקומית</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עבורה</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הוא</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סיפק</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שירות</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כלשהו</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בעבר</w:t>
      </w:r>
      <w:r w:rsidRPr="00986353">
        <w:rPr>
          <w:rFonts w:ascii="Times New Roman" w:hAnsi="Times New Roman"/>
          <w:sz w:val="24"/>
          <w:rtl/>
          <w:lang w:eastAsia="he-IL"/>
        </w:rPr>
        <w:t xml:space="preserve">. </w:t>
      </w:r>
    </w:p>
    <w:p w:rsidR="0043204C" w:rsidRPr="0043204C" w:rsidRDefault="0043204C" w:rsidP="0043204C">
      <w:pPr>
        <w:widowControl w:val="0"/>
        <w:numPr>
          <w:ilvl w:val="1"/>
          <w:numId w:val="82"/>
        </w:numPr>
        <w:adjustRightInd w:val="0"/>
        <w:spacing w:after="160" w:line="360" w:lineRule="auto"/>
        <w:jc w:val="both"/>
        <w:textAlignment w:val="baseline"/>
        <w:rPr>
          <w:rFonts w:ascii="Times New Roman" w:hAnsi="Times New Roman"/>
          <w:sz w:val="24"/>
          <w:lang w:eastAsia="he-IL"/>
        </w:rPr>
      </w:pPr>
      <w:r w:rsidRPr="0043204C">
        <w:rPr>
          <w:rFonts w:ascii="Times New Roman" w:hAnsi="Times New Roman" w:hint="cs"/>
          <w:sz w:val="24"/>
          <w:rtl/>
          <w:lang w:eastAsia="he-IL"/>
        </w:rPr>
        <w:t xml:space="preserve">המציע </w:t>
      </w:r>
      <w:r w:rsidRPr="0043204C">
        <w:rPr>
          <w:rFonts w:ascii="Times New Roman" w:hAnsi="Times New Roman"/>
          <w:sz w:val="24"/>
          <w:rtl/>
          <w:lang w:eastAsia="he-IL"/>
        </w:rPr>
        <w:t xml:space="preserve">מתחייב להימנע במשך כל תקופת הסכם </w:t>
      </w:r>
      <w:r w:rsidRPr="0043204C">
        <w:rPr>
          <w:rFonts w:ascii="Times New Roman" w:hAnsi="Times New Roman" w:hint="eastAsia"/>
          <w:sz w:val="24"/>
          <w:rtl/>
          <w:lang w:eastAsia="he-IL"/>
        </w:rPr>
        <w:t>זה</w:t>
      </w:r>
      <w:r w:rsidRPr="0043204C">
        <w:rPr>
          <w:rFonts w:ascii="Times New Roman" w:hAnsi="Times New Roman"/>
          <w:sz w:val="24"/>
          <w:rtl/>
          <w:lang w:eastAsia="he-IL"/>
        </w:rPr>
        <w:t xml:space="preserve"> </w:t>
      </w:r>
      <w:r w:rsidRPr="0043204C">
        <w:rPr>
          <w:rFonts w:ascii="Times New Roman" w:hAnsi="Times New Roman" w:hint="eastAsia"/>
          <w:sz w:val="24"/>
          <w:rtl/>
          <w:lang w:eastAsia="he-IL"/>
        </w:rPr>
        <w:t>מלקחת</w:t>
      </w:r>
      <w:r w:rsidRPr="0043204C">
        <w:rPr>
          <w:rFonts w:ascii="Times New Roman" w:hAnsi="Times New Roman"/>
          <w:sz w:val="24"/>
          <w:rtl/>
          <w:lang w:eastAsia="he-IL"/>
        </w:rPr>
        <w:t xml:space="preserve"> חלק ו/או להיות מעורב בכל עסקה </w:t>
      </w:r>
      <w:r w:rsidRPr="0043204C">
        <w:rPr>
          <w:rFonts w:ascii="Times New Roman" w:hAnsi="Times New Roman" w:hint="eastAsia"/>
          <w:sz w:val="24"/>
          <w:rtl/>
          <w:lang w:eastAsia="he-IL"/>
        </w:rPr>
        <w:t>ו</w:t>
      </w:r>
      <w:r w:rsidRPr="0043204C">
        <w:rPr>
          <w:rFonts w:ascii="Times New Roman" w:hAnsi="Times New Roman"/>
          <w:sz w:val="24"/>
          <w:rtl/>
          <w:lang w:eastAsia="he-IL"/>
        </w:rPr>
        <w:t>/או עניין אחר שיש בו ו/או העלול ליצור מצב של ניגוד עניינים עם הסכם זה.</w:t>
      </w:r>
    </w:p>
    <w:p w:rsidR="0043204C" w:rsidRPr="0043204C" w:rsidRDefault="0043204C" w:rsidP="0043204C">
      <w:pPr>
        <w:widowControl w:val="0"/>
        <w:numPr>
          <w:ilvl w:val="1"/>
          <w:numId w:val="82"/>
        </w:numPr>
        <w:adjustRightInd w:val="0"/>
        <w:spacing w:after="160" w:line="360" w:lineRule="auto"/>
        <w:jc w:val="both"/>
        <w:textAlignment w:val="baseline"/>
        <w:rPr>
          <w:rFonts w:ascii="Times New Roman" w:hAnsi="Times New Roman"/>
          <w:sz w:val="24"/>
          <w:lang w:eastAsia="he-IL"/>
        </w:rPr>
      </w:pPr>
      <w:r w:rsidRPr="0043204C">
        <w:rPr>
          <w:rFonts w:ascii="Times New Roman" w:hAnsi="Times New Roman" w:hint="cs"/>
          <w:sz w:val="24"/>
          <w:rtl/>
          <w:lang w:eastAsia="he-IL"/>
        </w:rPr>
        <w:t xml:space="preserve">המציע </w:t>
      </w:r>
      <w:r w:rsidRPr="0043204C">
        <w:rPr>
          <w:rFonts w:ascii="Times New Roman" w:hAnsi="Times New Roman"/>
          <w:sz w:val="24"/>
          <w:rtl/>
          <w:lang w:eastAsia="he-IL"/>
        </w:rPr>
        <w:t xml:space="preserve">מתחייב להביא לידיעת המשרד כל מידע העשוי להיות </w:t>
      </w:r>
      <w:r w:rsidRPr="0043204C">
        <w:rPr>
          <w:rFonts w:ascii="Times New Roman" w:hAnsi="Times New Roman" w:hint="eastAsia"/>
          <w:sz w:val="24"/>
          <w:rtl/>
          <w:lang w:eastAsia="he-IL"/>
        </w:rPr>
        <w:t>רלבנטי</w:t>
      </w:r>
      <w:r w:rsidRPr="0043204C">
        <w:rPr>
          <w:rFonts w:ascii="Times New Roman" w:hAnsi="Times New Roman"/>
          <w:sz w:val="24"/>
          <w:rtl/>
          <w:lang w:eastAsia="he-IL"/>
        </w:rPr>
        <w:t xml:space="preserve"> לקביעת</w:t>
      </w:r>
      <w:r w:rsidRPr="0043204C">
        <w:rPr>
          <w:rFonts w:ascii="Times New Roman" w:hAnsi="Times New Roman" w:hint="cs"/>
          <w:sz w:val="24"/>
          <w:rtl/>
          <w:lang w:eastAsia="he-IL"/>
        </w:rPr>
        <w:t xml:space="preserve"> </w:t>
      </w:r>
      <w:r w:rsidRPr="0043204C">
        <w:rPr>
          <w:rFonts w:ascii="Times New Roman" w:hAnsi="Times New Roman" w:hint="eastAsia"/>
          <w:sz w:val="24"/>
          <w:rtl/>
          <w:lang w:eastAsia="he-IL"/>
        </w:rPr>
        <w:t>המשרד</w:t>
      </w:r>
      <w:r w:rsidRPr="0043204C">
        <w:rPr>
          <w:rFonts w:ascii="Times New Roman" w:hAnsi="Times New Roman"/>
          <w:sz w:val="24"/>
          <w:rtl/>
          <w:lang w:eastAsia="he-IL"/>
        </w:rPr>
        <w:t xml:space="preserve"> אם קיים </w:t>
      </w:r>
      <w:r w:rsidRPr="0043204C">
        <w:rPr>
          <w:rFonts w:ascii="Times New Roman" w:hAnsi="Times New Roman" w:hint="eastAsia"/>
          <w:sz w:val="24"/>
          <w:rtl/>
          <w:lang w:eastAsia="he-IL"/>
        </w:rPr>
        <w:t>ניגוד</w:t>
      </w:r>
      <w:r w:rsidRPr="0043204C">
        <w:rPr>
          <w:rFonts w:ascii="Times New Roman" w:hAnsi="Times New Roman"/>
          <w:sz w:val="24"/>
          <w:rtl/>
          <w:lang w:eastAsia="he-IL"/>
        </w:rPr>
        <w:t xml:space="preserve"> או חשש לניגוד עניינים אצל </w:t>
      </w:r>
      <w:r w:rsidRPr="0043204C">
        <w:rPr>
          <w:rFonts w:ascii="Times New Roman" w:hAnsi="Times New Roman" w:hint="cs"/>
          <w:sz w:val="24"/>
          <w:rtl/>
          <w:lang w:eastAsia="he-IL"/>
        </w:rPr>
        <w:t>המציע</w:t>
      </w:r>
      <w:r w:rsidRPr="0043204C">
        <w:rPr>
          <w:rFonts w:ascii="Times New Roman" w:hAnsi="Times New Roman"/>
          <w:sz w:val="24"/>
          <w:rtl/>
          <w:lang w:eastAsia="he-IL"/>
        </w:rPr>
        <w:t>. מבלי לגרוע</w:t>
      </w:r>
      <w:r w:rsidRPr="0043204C">
        <w:rPr>
          <w:rFonts w:ascii="Times New Roman" w:hAnsi="Times New Roman" w:hint="cs"/>
          <w:sz w:val="24"/>
          <w:rtl/>
          <w:lang w:eastAsia="he-IL"/>
        </w:rPr>
        <w:t xml:space="preserve"> </w:t>
      </w:r>
      <w:r w:rsidRPr="0043204C">
        <w:rPr>
          <w:rFonts w:ascii="Times New Roman" w:hAnsi="Times New Roman" w:hint="eastAsia"/>
          <w:sz w:val="24"/>
          <w:rtl/>
          <w:lang w:eastAsia="he-IL"/>
        </w:rPr>
        <w:t>מכלליות</w:t>
      </w:r>
      <w:r w:rsidRPr="0043204C">
        <w:rPr>
          <w:rFonts w:ascii="Times New Roman" w:hAnsi="Times New Roman"/>
          <w:sz w:val="24"/>
          <w:rtl/>
          <w:lang w:eastAsia="he-IL"/>
        </w:rPr>
        <w:t xml:space="preserve"> האמור, על </w:t>
      </w:r>
      <w:r w:rsidRPr="0043204C">
        <w:rPr>
          <w:rFonts w:ascii="Times New Roman" w:hAnsi="Times New Roman" w:hint="cs"/>
          <w:sz w:val="24"/>
          <w:rtl/>
          <w:lang w:eastAsia="he-IL"/>
        </w:rPr>
        <w:t xml:space="preserve">המציע </w:t>
      </w:r>
      <w:r w:rsidRPr="0043204C">
        <w:rPr>
          <w:rFonts w:ascii="Times New Roman" w:hAnsi="Times New Roman"/>
          <w:sz w:val="24"/>
          <w:rtl/>
          <w:lang w:eastAsia="he-IL"/>
        </w:rPr>
        <w:t xml:space="preserve">להודיע </w:t>
      </w:r>
      <w:r w:rsidRPr="0043204C">
        <w:rPr>
          <w:rFonts w:ascii="Times New Roman" w:hAnsi="Times New Roman" w:hint="eastAsia"/>
          <w:sz w:val="24"/>
          <w:rtl/>
          <w:lang w:eastAsia="he-IL"/>
        </w:rPr>
        <w:t>למשרד</w:t>
      </w:r>
      <w:r w:rsidRPr="0043204C">
        <w:rPr>
          <w:rFonts w:ascii="Times New Roman" w:hAnsi="Times New Roman"/>
          <w:sz w:val="24"/>
          <w:rtl/>
          <w:lang w:eastAsia="he-IL"/>
        </w:rPr>
        <w:t xml:space="preserve"> על הצעה שהוצעה לו </w:t>
      </w:r>
      <w:r w:rsidRPr="0043204C">
        <w:rPr>
          <w:rFonts w:ascii="Times New Roman" w:hAnsi="Times New Roman" w:hint="cs"/>
          <w:sz w:val="24"/>
          <w:rtl/>
          <w:lang w:eastAsia="he-IL"/>
        </w:rPr>
        <w:t>וש</w:t>
      </w:r>
      <w:r w:rsidRPr="0043204C">
        <w:rPr>
          <w:rFonts w:ascii="Times New Roman" w:hAnsi="Times New Roman"/>
          <w:sz w:val="24"/>
          <w:rtl/>
          <w:lang w:eastAsia="he-IL"/>
        </w:rPr>
        <w:t xml:space="preserve">יש בה </w:t>
      </w:r>
      <w:r w:rsidRPr="0043204C">
        <w:rPr>
          <w:rFonts w:ascii="Times New Roman" w:hAnsi="Times New Roman" w:hint="eastAsia"/>
          <w:sz w:val="24"/>
          <w:rtl/>
          <w:lang w:eastAsia="he-IL"/>
        </w:rPr>
        <w:t>משום</w:t>
      </w:r>
      <w:r w:rsidRPr="0043204C">
        <w:rPr>
          <w:rFonts w:ascii="Times New Roman" w:hAnsi="Times New Roman"/>
          <w:sz w:val="24"/>
          <w:rtl/>
          <w:lang w:eastAsia="he-IL"/>
        </w:rPr>
        <w:t xml:space="preserve"> חשש לניגוד עניינים כאמור. </w:t>
      </w:r>
      <w:r w:rsidRPr="0043204C">
        <w:rPr>
          <w:rFonts w:ascii="Times New Roman" w:hAnsi="Times New Roman" w:hint="cs"/>
          <w:sz w:val="24"/>
          <w:rtl/>
          <w:lang w:eastAsia="he-IL"/>
        </w:rPr>
        <w:t xml:space="preserve">המציע </w:t>
      </w:r>
      <w:r w:rsidRPr="0043204C">
        <w:rPr>
          <w:rFonts w:ascii="Times New Roman" w:hAnsi="Times New Roman"/>
          <w:sz w:val="24"/>
          <w:rtl/>
          <w:lang w:eastAsia="he-IL"/>
        </w:rPr>
        <w:t xml:space="preserve">יקבל על עצמו ביצוע אותה </w:t>
      </w:r>
      <w:r w:rsidRPr="0043204C">
        <w:rPr>
          <w:rFonts w:ascii="Times New Roman" w:hAnsi="Times New Roman" w:hint="eastAsia"/>
          <w:sz w:val="24"/>
          <w:rtl/>
          <w:lang w:eastAsia="he-IL"/>
        </w:rPr>
        <w:t>עבודה</w:t>
      </w:r>
      <w:r w:rsidRPr="0043204C">
        <w:rPr>
          <w:rFonts w:ascii="Times New Roman" w:hAnsi="Times New Roman" w:hint="cs"/>
          <w:sz w:val="24"/>
          <w:rtl/>
          <w:lang w:eastAsia="he-IL"/>
        </w:rPr>
        <w:t xml:space="preserve"> </w:t>
      </w:r>
      <w:r w:rsidRPr="0043204C">
        <w:rPr>
          <w:rFonts w:ascii="Times New Roman" w:hAnsi="Times New Roman" w:hint="eastAsia"/>
          <w:sz w:val="24"/>
          <w:rtl/>
          <w:lang w:eastAsia="he-IL"/>
        </w:rPr>
        <w:t>רק</w:t>
      </w:r>
      <w:r w:rsidRPr="0043204C">
        <w:rPr>
          <w:rFonts w:ascii="Times New Roman" w:hAnsi="Times New Roman"/>
          <w:sz w:val="24"/>
          <w:rtl/>
          <w:lang w:eastAsia="he-IL"/>
        </w:rPr>
        <w:t xml:space="preserve"> אם המשרד יאשר, מראש </w:t>
      </w:r>
      <w:r w:rsidRPr="0043204C">
        <w:rPr>
          <w:rFonts w:ascii="Times New Roman" w:hAnsi="Times New Roman" w:hint="eastAsia"/>
          <w:sz w:val="24"/>
          <w:rtl/>
          <w:lang w:eastAsia="he-IL"/>
        </w:rPr>
        <w:t>ובכתב</w:t>
      </w:r>
      <w:r w:rsidRPr="0043204C">
        <w:rPr>
          <w:rFonts w:ascii="Times New Roman" w:hAnsi="Times New Roman"/>
          <w:sz w:val="24"/>
          <w:rtl/>
          <w:lang w:eastAsia="he-IL"/>
        </w:rPr>
        <w:t>, כי אין לו התנגדות לכך.</w:t>
      </w:r>
    </w:p>
    <w:p w:rsidR="0043204C" w:rsidRPr="0043204C" w:rsidRDefault="0043204C" w:rsidP="0043204C">
      <w:pPr>
        <w:widowControl w:val="0"/>
        <w:numPr>
          <w:ilvl w:val="1"/>
          <w:numId w:val="82"/>
        </w:numPr>
        <w:adjustRightInd w:val="0"/>
        <w:spacing w:after="160" w:line="360" w:lineRule="auto"/>
        <w:jc w:val="both"/>
        <w:textAlignment w:val="baseline"/>
        <w:rPr>
          <w:rFonts w:ascii="Times New Roman" w:hAnsi="Times New Roman"/>
          <w:sz w:val="24"/>
          <w:lang w:eastAsia="he-IL"/>
        </w:rPr>
      </w:pPr>
      <w:r w:rsidRPr="0043204C">
        <w:rPr>
          <w:rFonts w:ascii="Times New Roman" w:hAnsi="Times New Roman" w:hint="cs"/>
          <w:sz w:val="24"/>
          <w:rtl/>
          <w:lang w:eastAsia="he-IL"/>
        </w:rPr>
        <w:t xml:space="preserve">המציע </w:t>
      </w:r>
      <w:r w:rsidRPr="0043204C">
        <w:rPr>
          <w:rFonts w:ascii="Times New Roman" w:hAnsi="Times New Roman"/>
          <w:sz w:val="24"/>
          <w:rtl/>
          <w:lang w:eastAsia="he-IL"/>
        </w:rPr>
        <w:t xml:space="preserve">מצהיר כי ידועה לו אחריותו לפעול בתום לב כלפי </w:t>
      </w:r>
      <w:r w:rsidRPr="0043204C">
        <w:rPr>
          <w:rFonts w:ascii="Times New Roman" w:hAnsi="Times New Roman" w:hint="eastAsia"/>
          <w:sz w:val="24"/>
          <w:rtl/>
          <w:lang w:eastAsia="he-IL"/>
        </w:rPr>
        <w:t>המשרד</w:t>
      </w:r>
      <w:r w:rsidRPr="0043204C">
        <w:rPr>
          <w:rFonts w:ascii="Times New Roman" w:hAnsi="Times New Roman"/>
          <w:sz w:val="24"/>
          <w:rtl/>
          <w:lang w:eastAsia="he-IL"/>
        </w:rPr>
        <w:t xml:space="preserve"> בכל פעולותיו </w:t>
      </w:r>
      <w:r w:rsidRPr="0043204C">
        <w:rPr>
          <w:rFonts w:ascii="Times New Roman" w:hAnsi="Times New Roman" w:hint="eastAsia"/>
          <w:sz w:val="24"/>
          <w:rtl/>
          <w:lang w:eastAsia="he-IL"/>
        </w:rPr>
        <w:t>בקשר</w:t>
      </w:r>
      <w:r w:rsidRPr="0043204C">
        <w:rPr>
          <w:rFonts w:ascii="Times New Roman" w:hAnsi="Times New Roman"/>
          <w:sz w:val="24"/>
          <w:rtl/>
          <w:lang w:eastAsia="he-IL"/>
        </w:rPr>
        <w:t xml:space="preserve"> עם הסכם </w:t>
      </w:r>
      <w:r w:rsidRPr="0043204C">
        <w:rPr>
          <w:rFonts w:ascii="Times New Roman" w:hAnsi="Times New Roman" w:hint="eastAsia"/>
          <w:sz w:val="24"/>
          <w:rtl/>
          <w:lang w:eastAsia="he-IL"/>
        </w:rPr>
        <w:t>זה</w:t>
      </w:r>
      <w:r w:rsidRPr="0043204C">
        <w:rPr>
          <w:rFonts w:ascii="Times New Roman" w:hAnsi="Times New Roman"/>
          <w:sz w:val="24"/>
          <w:rtl/>
          <w:lang w:eastAsia="he-IL"/>
        </w:rPr>
        <w:t xml:space="preserve">, וכי כל המלצה וכל יעוץ יינתנו אך ורק משיקולי טובת המשרד ולא </w:t>
      </w:r>
      <w:r w:rsidRPr="0043204C">
        <w:rPr>
          <w:rFonts w:ascii="Times New Roman" w:hAnsi="Times New Roman" w:hint="eastAsia"/>
          <w:sz w:val="24"/>
          <w:rtl/>
          <w:lang w:eastAsia="he-IL"/>
        </w:rPr>
        <w:t>מתוך</w:t>
      </w:r>
      <w:r w:rsidRPr="0043204C">
        <w:rPr>
          <w:rFonts w:ascii="Times New Roman" w:hAnsi="Times New Roman"/>
          <w:sz w:val="24"/>
          <w:rtl/>
          <w:lang w:eastAsia="he-IL"/>
        </w:rPr>
        <w:t xml:space="preserve"> שיקולי רווח או שיקולים אחרים.</w:t>
      </w:r>
    </w:p>
    <w:p w:rsidR="0043204C" w:rsidRDefault="0043204C" w:rsidP="0043204C">
      <w:pPr>
        <w:widowControl w:val="0"/>
        <w:numPr>
          <w:ilvl w:val="1"/>
          <w:numId w:val="82"/>
        </w:numPr>
        <w:adjustRightInd w:val="0"/>
        <w:spacing w:after="160" w:line="360" w:lineRule="auto"/>
        <w:jc w:val="both"/>
        <w:textAlignment w:val="baseline"/>
        <w:rPr>
          <w:rFonts w:ascii="Times New Roman" w:hAnsi="Times New Roman"/>
          <w:sz w:val="24"/>
          <w:lang w:eastAsia="he-IL"/>
        </w:rPr>
      </w:pPr>
      <w:r w:rsidRPr="0043204C">
        <w:rPr>
          <w:rFonts w:ascii="Times New Roman" w:hAnsi="Times New Roman" w:hint="eastAsia"/>
          <w:sz w:val="24"/>
          <w:rtl/>
          <w:lang w:eastAsia="he-IL"/>
        </w:rPr>
        <w:t>בכל</w:t>
      </w:r>
      <w:r w:rsidRPr="0043204C">
        <w:rPr>
          <w:rFonts w:ascii="Times New Roman" w:hAnsi="Times New Roman"/>
          <w:sz w:val="24"/>
          <w:rtl/>
          <w:lang w:eastAsia="he-IL"/>
        </w:rPr>
        <w:t xml:space="preserve"> מקרה של מחלוקת בין הצדדים האם בעניין פלוני יש משום חשש </w:t>
      </w:r>
      <w:r w:rsidRPr="0043204C">
        <w:rPr>
          <w:rFonts w:ascii="Times New Roman" w:hAnsi="Times New Roman" w:hint="eastAsia"/>
          <w:sz w:val="24"/>
          <w:rtl/>
          <w:lang w:eastAsia="he-IL"/>
        </w:rPr>
        <w:t>לניגוד</w:t>
      </w:r>
      <w:r w:rsidRPr="0043204C">
        <w:rPr>
          <w:rFonts w:ascii="Times New Roman" w:hAnsi="Times New Roman"/>
          <w:sz w:val="24"/>
          <w:rtl/>
          <w:lang w:eastAsia="he-IL"/>
        </w:rPr>
        <w:t xml:space="preserve"> עניינים </w:t>
      </w:r>
      <w:r w:rsidRPr="0043204C">
        <w:rPr>
          <w:rFonts w:ascii="Times New Roman" w:hAnsi="Times New Roman" w:hint="eastAsia"/>
          <w:sz w:val="24"/>
          <w:rtl/>
          <w:lang w:eastAsia="he-IL"/>
        </w:rPr>
        <w:t>תכריע</w:t>
      </w:r>
      <w:r w:rsidRPr="0043204C">
        <w:rPr>
          <w:rFonts w:ascii="Times New Roman" w:hAnsi="Times New Roman"/>
          <w:sz w:val="24"/>
          <w:rtl/>
          <w:lang w:eastAsia="he-IL"/>
        </w:rPr>
        <w:t xml:space="preserve"> דעת </w:t>
      </w:r>
      <w:r w:rsidRPr="0043204C">
        <w:rPr>
          <w:rFonts w:ascii="Times New Roman" w:hAnsi="Times New Roman" w:hint="eastAsia"/>
          <w:sz w:val="24"/>
          <w:rtl/>
          <w:lang w:eastAsia="he-IL"/>
        </w:rPr>
        <w:t>המשרד</w:t>
      </w:r>
      <w:r w:rsidRPr="0043204C">
        <w:rPr>
          <w:rFonts w:ascii="Times New Roman" w:hAnsi="Times New Roman"/>
          <w:sz w:val="24"/>
          <w:rtl/>
          <w:lang w:eastAsia="he-IL"/>
        </w:rPr>
        <w:t xml:space="preserve">. </w:t>
      </w:r>
    </w:p>
    <w:p w:rsidR="009F351D" w:rsidRDefault="009F351D" w:rsidP="009F351D">
      <w:pPr>
        <w:widowControl w:val="0"/>
        <w:adjustRightInd w:val="0"/>
        <w:spacing w:after="160" w:line="360" w:lineRule="auto"/>
        <w:ind w:left="360"/>
        <w:jc w:val="both"/>
        <w:textAlignment w:val="baseline"/>
        <w:rPr>
          <w:rFonts w:ascii="Times New Roman" w:hAnsi="Times New Roman"/>
          <w:sz w:val="24"/>
          <w:rtl/>
          <w:lang w:eastAsia="he-IL"/>
        </w:rPr>
      </w:pPr>
    </w:p>
    <w:p w:rsidR="009F351D" w:rsidRPr="0043204C" w:rsidRDefault="009F351D" w:rsidP="009F351D">
      <w:pPr>
        <w:widowControl w:val="0"/>
        <w:adjustRightInd w:val="0"/>
        <w:spacing w:after="160" w:line="360" w:lineRule="auto"/>
        <w:ind w:left="360"/>
        <w:jc w:val="both"/>
        <w:textAlignment w:val="baseline"/>
        <w:rPr>
          <w:rFonts w:ascii="Times New Roman" w:hAnsi="Times New Roman"/>
          <w:sz w:val="24"/>
          <w:rtl/>
          <w:lang w:eastAsia="he-IL"/>
        </w:rPr>
      </w:pPr>
    </w:p>
    <w:tbl>
      <w:tblPr>
        <w:tblpPr w:leftFromText="180" w:rightFromText="180" w:vertAnchor="text" w:horzAnchor="margin" w:tblpY="27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43204C" w:rsidRPr="0043204C" w:rsidTr="007119FD">
        <w:tc>
          <w:tcPr>
            <w:tcW w:w="7740" w:type="dxa"/>
            <w:gridSpan w:val="4"/>
            <w:tcBorders>
              <w:top w:val="single" w:sz="4" w:space="0" w:color="auto"/>
              <w:left w:val="single" w:sz="4" w:space="0" w:color="auto"/>
              <w:bottom w:val="single" w:sz="4" w:space="0" w:color="auto"/>
            </w:tcBorders>
            <w:shd w:val="clear" w:color="auto" w:fill="D9D9D9"/>
          </w:tcPr>
          <w:p w:rsidR="0043204C" w:rsidRPr="0043204C" w:rsidRDefault="0043204C" w:rsidP="0043204C">
            <w:pPr>
              <w:widowControl w:val="0"/>
              <w:adjustRightInd w:val="0"/>
              <w:spacing w:line="360" w:lineRule="auto"/>
              <w:jc w:val="center"/>
              <w:textAlignment w:val="baseline"/>
              <w:rPr>
                <w:rFonts w:ascii="Arial" w:hAnsi="Arial"/>
                <w:b/>
                <w:bCs/>
                <w:sz w:val="22"/>
                <w:szCs w:val="22"/>
                <w:rtl/>
                <w:lang w:eastAsia="he-IL"/>
              </w:rPr>
            </w:pPr>
            <w:r w:rsidRPr="0043204C">
              <w:rPr>
                <w:rFonts w:ascii="Arial" w:hAnsi="Arial"/>
                <w:b/>
                <w:bCs/>
                <w:sz w:val="22"/>
                <w:szCs w:val="22"/>
                <w:rtl/>
              </w:rPr>
              <w:t>זה שמי/נו, להלן חתימתי/נו ותוכן תצהירי/נו דלעיל אמת:</w:t>
            </w:r>
          </w:p>
        </w:tc>
      </w:tr>
      <w:tr w:rsidR="0043204C" w:rsidRPr="0043204C" w:rsidTr="007119FD">
        <w:tc>
          <w:tcPr>
            <w:tcW w:w="2016" w:type="dxa"/>
            <w:tcBorders>
              <w:top w:val="single" w:sz="4" w:space="0" w:color="auto"/>
              <w:left w:val="single" w:sz="4" w:space="0" w:color="auto"/>
              <w:bottom w:val="single" w:sz="4" w:space="0" w:color="auto"/>
              <w:right w:val="single" w:sz="4" w:space="0" w:color="auto"/>
            </w:tcBorders>
            <w:shd w:val="clear" w:color="auto" w:fill="D9D9D9"/>
          </w:tcPr>
          <w:p w:rsidR="0043204C" w:rsidRPr="0043204C" w:rsidRDefault="0043204C" w:rsidP="0043204C">
            <w:pPr>
              <w:widowControl w:val="0"/>
              <w:adjustRightInd w:val="0"/>
              <w:spacing w:line="360" w:lineRule="auto"/>
              <w:textAlignment w:val="baseline"/>
              <w:rPr>
                <w:rFonts w:ascii="Arial" w:hAnsi="Arial"/>
                <w:b/>
                <w:bCs/>
                <w:sz w:val="22"/>
                <w:szCs w:val="22"/>
                <w:rtl/>
                <w:lang w:eastAsia="he-IL"/>
              </w:rPr>
            </w:pPr>
            <w:r w:rsidRPr="0043204C">
              <w:rPr>
                <w:rFonts w:ascii="Arial" w:hAnsi="Arial"/>
                <w:b/>
                <w:bCs/>
                <w:sz w:val="22"/>
                <w:szCs w:val="22"/>
                <w:rtl/>
                <w:lang w:eastAsia="he-IL"/>
              </w:rPr>
              <w:t>שם מורשה החתימה</w:t>
            </w:r>
          </w:p>
        </w:tc>
        <w:tc>
          <w:tcPr>
            <w:tcW w:w="2201" w:type="dxa"/>
            <w:tcBorders>
              <w:left w:val="single" w:sz="4" w:space="0" w:color="auto"/>
            </w:tcBorders>
            <w:shd w:val="clear" w:color="auto" w:fill="D9D9D9"/>
          </w:tcPr>
          <w:p w:rsidR="0043204C" w:rsidRPr="0043204C" w:rsidRDefault="0043204C" w:rsidP="0043204C">
            <w:pPr>
              <w:widowControl w:val="0"/>
              <w:adjustRightInd w:val="0"/>
              <w:spacing w:line="360" w:lineRule="auto"/>
              <w:jc w:val="both"/>
              <w:textAlignment w:val="baseline"/>
              <w:rPr>
                <w:rFonts w:ascii="Arial" w:hAnsi="Arial"/>
                <w:b/>
                <w:bCs/>
                <w:sz w:val="22"/>
                <w:szCs w:val="22"/>
                <w:rtl/>
                <w:lang w:eastAsia="he-IL"/>
              </w:rPr>
            </w:pPr>
            <w:r w:rsidRPr="0043204C">
              <w:rPr>
                <w:rFonts w:ascii="Arial" w:hAnsi="Arial"/>
                <w:b/>
                <w:bCs/>
                <w:sz w:val="22"/>
                <w:szCs w:val="22"/>
                <w:rtl/>
                <w:lang w:eastAsia="he-IL"/>
              </w:rPr>
              <w:t>ת.ז.</w:t>
            </w:r>
          </w:p>
        </w:tc>
        <w:tc>
          <w:tcPr>
            <w:tcW w:w="1579" w:type="dxa"/>
            <w:shd w:val="clear" w:color="auto" w:fill="D9D9D9"/>
          </w:tcPr>
          <w:p w:rsidR="0043204C" w:rsidRPr="0043204C" w:rsidRDefault="0043204C" w:rsidP="0043204C">
            <w:pPr>
              <w:widowControl w:val="0"/>
              <w:adjustRightInd w:val="0"/>
              <w:spacing w:line="360" w:lineRule="auto"/>
              <w:jc w:val="both"/>
              <w:textAlignment w:val="baseline"/>
              <w:rPr>
                <w:rFonts w:ascii="Arial" w:hAnsi="Arial"/>
                <w:b/>
                <w:bCs/>
                <w:sz w:val="22"/>
                <w:szCs w:val="22"/>
                <w:rtl/>
                <w:lang w:eastAsia="he-IL"/>
              </w:rPr>
            </w:pPr>
            <w:r w:rsidRPr="0043204C">
              <w:rPr>
                <w:rFonts w:ascii="Arial" w:hAnsi="Arial"/>
                <w:b/>
                <w:bCs/>
                <w:sz w:val="22"/>
                <w:szCs w:val="22"/>
                <w:rtl/>
                <w:lang w:eastAsia="he-IL"/>
              </w:rPr>
              <w:t>חתימה וחותמת תאגיד</w:t>
            </w:r>
          </w:p>
        </w:tc>
        <w:tc>
          <w:tcPr>
            <w:tcW w:w="1944" w:type="dxa"/>
            <w:shd w:val="clear" w:color="auto" w:fill="D9D9D9"/>
          </w:tcPr>
          <w:p w:rsidR="0043204C" w:rsidRPr="0043204C" w:rsidRDefault="0043204C" w:rsidP="0043204C">
            <w:pPr>
              <w:widowControl w:val="0"/>
              <w:adjustRightInd w:val="0"/>
              <w:spacing w:line="360" w:lineRule="auto"/>
              <w:jc w:val="both"/>
              <w:textAlignment w:val="baseline"/>
              <w:rPr>
                <w:rFonts w:ascii="Arial" w:hAnsi="Arial"/>
                <w:b/>
                <w:bCs/>
                <w:sz w:val="22"/>
                <w:szCs w:val="22"/>
                <w:rtl/>
                <w:lang w:eastAsia="he-IL"/>
              </w:rPr>
            </w:pPr>
            <w:r w:rsidRPr="0043204C">
              <w:rPr>
                <w:rFonts w:ascii="Arial" w:hAnsi="Arial"/>
                <w:b/>
                <w:bCs/>
                <w:sz w:val="22"/>
                <w:szCs w:val="22"/>
                <w:rtl/>
                <w:lang w:eastAsia="he-IL"/>
              </w:rPr>
              <w:t>תאריך</w:t>
            </w:r>
          </w:p>
        </w:tc>
      </w:tr>
      <w:tr w:rsidR="0043204C" w:rsidRPr="0043204C" w:rsidTr="007119FD">
        <w:tc>
          <w:tcPr>
            <w:tcW w:w="2016" w:type="dxa"/>
            <w:tcBorders>
              <w:top w:val="single" w:sz="4" w:space="0" w:color="auto"/>
              <w:bottom w:val="single" w:sz="4" w:space="0" w:color="auto"/>
            </w:tcBorders>
            <w:shd w:val="clear" w:color="auto" w:fill="auto"/>
          </w:tcPr>
          <w:p w:rsidR="0043204C" w:rsidRPr="0043204C" w:rsidRDefault="0043204C" w:rsidP="0043204C">
            <w:pPr>
              <w:widowControl w:val="0"/>
              <w:adjustRightInd w:val="0"/>
              <w:spacing w:line="360" w:lineRule="auto"/>
              <w:jc w:val="both"/>
              <w:textAlignment w:val="baseline"/>
              <w:rPr>
                <w:rFonts w:ascii="Arial" w:hAnsi="Arial"/>
                <w:b/>
                <w:bCs/>
                <w:sz w:val="22"/>
                <w:szCs w:val="22"/>
                <w:rtl/>
                <w:lang w:eastAsia="he-IL"/>
              </w:rPr>
            </w:pPr>
          </w:p>
        </w:tc>
        <w:tc>
          <w:tcPr>
            <w:tcW w:w="2201" w:type="dxa"/>
            <w:shd w:val="clear" w:color="auto" w:fill="auto"/>
          </w:tcPr>
          <w:p w:rsidR="0043204C" w:rsidRPr="0043204C" w:rsidRDefault="0043204C" w:rsidP="0043204C">
            <w:pPr>
              <w:widowControl w:val="0"/>
              <w:adjustRightInd w:val="0"/>
              <w:spacing w:line="360" w:lineRule="auto"/>
              <w:jc w:val="both"/>
              <w:textAlignment w:val="baseline"/>
              <w:rPr>
                <w:rFonts w:ascii="Arial" w:hAnsi="Arial"/>
                <w:b/>
                <w:bCs/>
                <w:sz w:val="22"/>
                <w:szCs w:val="22"/>
                <w:rtl/>
                <w:lang w:eastAsia="he-IL"/>
              </w:rPr>
            </w:pPr>
          </w:p>
        </w:tc>
        <w:tc>
          <w:tcPr>
            <w:tcW w:w="1579" w:type="dxa"/>
            <w:shd w:val="clear" w:color="auto" w:fill="auto"/>
          </w:tcPr>
          <w:p w:rsidR="0043204C" w:rsidRPr="0043204C" w:rsidRDefault="0043204C" w:rsidP="0043204C">
            <w:pPr>
              <w:widowControl w:val="0"/>
              <w:adjustRightInd w:val="0"/>
              <w:spacing w:line="360" w:lineRule="auto"/>
              <w:jc w:val="both"/>
              <w:textAlignment w:val="baseline"/>
              <w:rPr>
                <w:rFonts w:ascii="Arial" w:hAnsi="Arial"/>
                <w:b/>
                <w:bCs/>
                <w:sz w:val="22"/>
                <w:szCs w:val="22"/>
                <w:rtl/>
                <w:lang w:eastAsia="he-IL"/>
              </w:rPr>
            </w:pPr>
          </w:p>
        </w:tc>
        <w:tc>
          <w:tcPr>
            <w:tcW w:w="1944" w:type="dxa"/>
            <w:shd w:val="clear" w:color="auto" w:fill="auto"/>
          </w:tcPr>
          <w:p w:rsidR="0043204C" w:rsidRPr="0043204C" w:rsidRDefault="0043204C" w:rsidP="0043204C">
            <w:pPr>
              <w:widowControl w:val="0"/>
              <w:adjustRightInd w:val="0"/>
              <w:spacing w:line="360" w:lineRule="auto"/>
              <w:jc w:val="both"/>
              <w:textAlignment w:val="baseline"/>
              <w:rPr>
                <w:rFonts w:ascii="Arial" w:hAnsi="Arial"/>
                <w:b/>
                <w:bCs/>
                <w:sz w:val="22"/>
                <w:szCs w:val="22"/>
                <w:rtl/>
                <w:lang w:eastAsia="he-IL"/>
              </w:rPr>
            </w:pPr>
          </w:p>
        </w:tc>
      </w:tr>
      <w:tr w:rsidR="0043204C" w:rsidRPr="0043204C" w:rsidTr="007119FD">
        <w:tc>
          <w:tcPr>
            <w:tcW w:w="2016" w:type="dxa"/>
            <w:tcBorders>
              <w:top w:val="single" w:sz="4" w:space="0" w:color="auto"/>
              <w:bottom w:val="single" w:sz="4" w:space="0" w:color="auto"/>
            </w:tcBorders>
            <w:shd w:val="clear" w:color="auto" w:fill="auto"/>
          </w:tcPr>
          <w:p w:rsidR="0043204C" w:rsidRPr="0043204C" w:rsidRDefault="0043204C" w:rsidP="0043204C">
            <w:pPr>
              <w:widowControl w:val="0"/>
              <w:adjustRightInd w:val="0"/>
              <w:spacing w:line="360" w:lineRule="auto"/>
              <w:jc w:val="both"/>
              <w:textAlignment w:val="baseline"/>
              <w:rPr>
                <w:rFonts w:ascii="Arial" w:hAnsi="Arial"/>
                <w:b/>
                <w:bCs/>
                <w:sz w:val="22"/>
                <w:szCs w:val="22"/>
                <w:rtl/>
                <w:lang w:eastAsia="he-IL"/>
              </w:rPr>
            </w:pPr>
          </w:p>
        </w:tc>
        <w:tc>
          <w:tcPr>
            <w:tcW w:w="2201" w:type="dxa"/>
            <w:shd w:val="clear" w:color="auto" w:fill="auto"/>
          </w:tcPr>
          <w:p w:rsidR="0043204C" w:rsidRPr="0043204C" w:rsidRDefault="0043204C" w:rsidP="0043204C">
            <w:pPr>
              <w:widowControl w:val="0"/>
              <w:adjustRightInd w:val="0"/>
              <w:spacing w:line="360" w:lineRule="auto"/>
              <w:jc w:val="both"/>
              <w:textAlignment w:val="baseline"/>
              <w:rPr>
                <w:rFonts w:ascii="Arial" w:hAnsi="Arial"/>
                <w:b/>
                <w:bCs/>
                <w:sz w:val="22"/>
                <w:szCs w:val="22"/>
                <w:rtl/>
                <w:lang w:eastAsia="he-IL"/>
              </w:rPr>
            </w:pPr>
          </w:p>
        </w:tc>
        <w:tc>
          <w:tcPr>
            <w:tcW w:w="1579" w:type="dxa"/>
            <w:shd w:val="clear" w:color="auto" w:fill="auto"/>
          </w:tcPr>
          <w:p w:rsidR="0043204C" w:rsidRPr="0043204C" w:rsidRDefault="0043204C" w:rsidP="0043204C">
            <w:pPr>
              <w:widowControl w:val="0"/>
              <w:adjustRightInd w:val="0"/>
              <w:spacing w:line="360" w:lineRule="auto"/>
              <w:jc w:val="both"/>
              <w:textAlignment w:val="baseline"/>
              <w:rPr>
                <w:rFonts w:ascii="Arial" w:hAnsi="Arial"/>
                <w:b/>
                <w:bCs/>
                <w:sz w:val="22"/>
                <w:szCs w:val="22"/>
                <w:rtl/>
                <w:lang w:eastAsia="he-IL"/>
              </w:rPr>
            </w:pPr>
          </w:p>
        </w:tc>
        <w:tc>
          <w:tcPr>
            <w:tcW w:w="1944" w:type="dxa"/>
            <w:shd w:val="clear" w:color="auto" w:fill="auto"/>
          </w:tcPr>
          <w:p w:rsidR="0043204C" w:rsidRPr="0043204C" w:rsidRDefault="0043204C" w:rsidP="0043204C">
            <w:pPr>
              <w:widowControl w:val="0"/>
              <w:adjustRightInd w:val="0"/>
              <w:spacing w:line="360" w:lineRule="auto"/>
              <w:jc w:val="both"/>
              <w:textAlignment w:val="baseline"/>
              <w:rPr>
                <w:rFonts w:ascii="Arial" w:hAnsi="Arial"/>
                <w:b/>
                <w:bCs/>
                <w:sz w:val="22"/>
                <w:szCs w:val="22"/>
                <w:rtl/>
                <w:lang w:eastAsia="he-IL"/>
              </w:rPr>
            </w:pPr>
          </w:p>
        </w:tc>
      </w:tr>
    </w:tbl>
    <w:p w:rsidR="0043204C" w:rsidRPr="0043204C" w:rsidRDefault="0043204C" w:rsidP="0043204C">
      <w:pPr>
        <w:spacing w:after="160" w:line="259" w:lineRule="auto"/>
        <w:rPr>
          <w:rFonts w:ascii="Calibri" w:eastAsia="Calibri" w:hAnsi="Calibri" w:cs="Arial"/>
          <w:sz w:val="22"/>
          <w:szCs w:val="22"/>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43204C" w:rsidRDefault="0043204C" w:rsidP="00CE74E6">
      <w:pPr>
        <w:rPr>
          <w:sz w:val="22"/>
          <w:szCs w:val="22"/>
          <w:rtl/>
        </w:rPr>
      </w:pPr>
    </w:p>
    <w:p w:rsidR="009F351D" w:rsidRDefault="009F351D" w:rsidP="00CE74E6">
      <w:pPr>
        <w:rPr>
          <w:sz w:val="22"/>
          <w:szCs w:val="22"/>
          <w:rtl/>
        </w:rPr>
      </w:pPr>
    </w:p>
    <w:p w:rsidR="009F351D" w:rsidRDefault="009F351D" w:rsidP="00CE74E6">
      <w:pPr>
        <w:rPr>
          <w:sz w:val="22"/>
          <w:szCs w:val="22"/>
          <w:rtl/>
        </w:rPr>
      </w:pPr>
    </w:p>
    <w:p w:rsidR="009F351D" w:rsidRDefault="009F351D" w:rsidP="00CE74E6">
      <w:pPr>
        <w:rPr>
          <w:sz w:val="22"/>
          <w:szCs w:val="22"/>
          <w:rtl/>
        </w:rPr>
      </w:pPr>
    </w:p>
    <w:p w:rsidR="009F351D" w:rsidRDefault="009F351D" w:rsidP="00CE74E6">
      <w:pPr>
        <w:rPr>
          <w:sz w:val="22"/>
          <w:szCs w:val="22"/>
          <w:rtl/>
        </w:rPr>
      </w:pPr>
    </w:p>
    <w:p w:rsidR="0043204C" w:rsidRDefault="0043204C" w:rsidP="00CE74E6">
      <w:pPr>
        <w:rPr>
          <w:sz w:val="22"/>
          <w:szCs w:val="22"/>
          <w:rtl/>
        </w:rPr>
      </w:pPr>
    </w:p>
    <w:p w:rsidR="0043204C" w:rsidRPr="00D658A0" w:rsidRDefault="0043204C" w:rsidP="00CE74E6">
      <w:pPr>
        <w:rPr>
          <w:sz w:val="22"/>
          <w:szCs w:val="22"/>
        </w:rPr>
      </w:pPr>
    </w:p>
    <w:p w:rsidR="0037146C" w:rsidRDefault="0037146C" w:rsidP="00CE74E6">
      <w:pPr>
        <w:rPr>
          <w:sz w:val="22"/>
          <w:szCs w:val="22"/>
          <w:rtl/>
        </w:rPr>
      </w:pPr>
    </w:p>
    <w:p w:rsidR="00FD56AB" w:rsidRDefault="00FD56AB" w:rsidP="00CE74E6">
      <w:pPr>
        <w:rPr>
          <w:sz w:val="22"/>
          <w:szCs w:val="22"/>
          <w:rtl/>
        </w:rPr>
      </w:pPr>
    </w:p>
    <w:p w:rsidR="0037146C" w:rsidRPr="006320F2" w:rsidRDefault="0037146C" w:rsidP="009F351D">
      <w:pPr>
        <w:jc w:val="center"/>
        <w:rPr>
          <w:b/>
          <w:bCs/>
          <w:sz w:val="28"/>
          <w:szCs w:val="28"/>
          <w:u w:val="single"/>
          <w:rtl/>
        </w:rPr>
      </w:pPr>
      <w:r w:rsidRPr="009F351D">
        <w:rPr>
          <w:rFonts w:hint="eastAsia"/>
          <w:b/>
          <w:bCs/>
          <w:sz w:val="28"/>
          <w:szCs w:val="28"/>
          <w:u w:val="single"/>
          <w:rtl/>
        </w:rPr>
        <w:t>נספח</w:t>
      </w:r>
      <w:r w:rsidRPr="009F351D">
        <w:rPr>
          <w:b/>
          <w:bCs/>
          <w:sz w:val="28"/>
          <w:szCs w:val="28"/>
          <w:u w:val="single"/>
          <w:rtl/>
        </w:rPr>
        <w:t xml:space="preserve"> 6</w:t>
      </w:r>
      <w:r w:rsidR="009F351D">
        <w:rPr>
          <w:rFonts w:hint="cs"/>
          <w:b/>
          <w:bCs/>
          <w:sz w:val="28"/>
          <w:szCs w:val="28"/>
          <w:u w:val="single"/>
          <w:rtl/>
        </w:rPr>
        <w:t xml:space="preserve"> - </w:t>
      </w:r>
      <w:r w:rsidRPr="006320F2">
        <w:rPr>
          <w:rFonts w:hint="eastAsia"/>
          <w:b/>
          <w:bCs/>
          <w:sz w:val="28"/>
          <w:szCs w:val="28"/>
          <w:u w:val="single"/>
          <w:rtl/>
        </w:rPr>
        <w:t>התחייבות</w:t>
      </w:r>
      <w:r w:rsidRPr="006320F2">
        <w:rPr>
          <w:b/>
          <w:bCs/>
          <w:sz w:val="28"/>
          <w:szCs w:val="28"/>
          <w:u w:val="single"/>
          <w:rtl/>
        </w:rPr>
        <w:t xml:space="preserve"> </w:t>
      </w:r>
      <w:r w:rsidRPr="006320F2">
        <w:rPr>
          <w:rFonts w:hint="eastAsia"/>
          <w:b/>
          <w:bCs/>
          <w:sz w:val="28"/>
          <w:szCs w:val="28"/>
          <w:u w:val="single"/>
          <w:rtl/>
        </w:rPr>
        <w:t>לשמירת</w:t>
      </w:r>
      <w:r w:rsidRPr="006320F2">
        <w:rPr>
          <w:b/>
          <w:bCs/>
          <w:sz w:val="28"/>
          <w:szCs w:val="28"/>
          <w:u w:val="single"/>
          <w:rtl/>
        </w:rPr>
        <w:t xml:space="preserve"> </w:t>
      </w:r>
      <w:r w:rsidRPr="006320F2">
        <w:rPr>
          <w:rFonts w:hint="eastAsia"/>
          <w:b/>
          <w:bCs/>
          <w:sz w:val="28"/>
          <w:szCs w:val="28"/>
          <w:u w:val="single"/>
          <w:rtl/>
        </w:rPr>
        <w:t>סודיות</w:t>
      </w:r>
      <w:r w:rsidR="00EE4388" w:rsidRPr="006320F2">
        <w:rPr>
          <w:rFonts w:hint="cs"/>
          <w:b/>
          <w:bCs/>
          <w:sz w:val="28"/>
          <w:szCs w:val="28"/>
          <w:u w:val="single"/>
          <w:rtl/>
        </w:rPr>
        <w:t xml:space="preserve"> </w:t>
      </w:r>
    </w:p>
    <w:tbl>
      <w:tblPr>
        <w:bidiVisual/>
        <w:tblW w:w="0" w:type="auto"/>
        <w:tblLook w:val="01E0" w:firstRow="1" w:lastRow="1" w:firstColumn="1" w:lastColumn="1" w:noHBand="0" w:noVBand="0"/>
      </w:tblPr>
      <w:tblGrid>
        <w:gridCol w:w="8306"/>
      </w:tblGrid>
      <w:tr w:rsidR="0037146C" w:rsidRPr="00D658A0" w:rsidTr="00242732">
        <w:tc>
          <w:tcPr>
            <w:tcW w:w="8306" w:type="dxa"/>
          </w:tcPr>
          <w:p w:rsidR="0037146C" w:rsidRPr="00D658A0" w:rsidRDefault="0037146C" w:rsidP="00CE74E6">
            <w:pPr>
              <w:jc w:val="both"/>
              <w:rPr>
                <w:b/>
                <w:bCs/>
                <w:sz w:val="22"/>
                <w:szCs w:val="22"/>
              </w:rPr>
            </w:pPr>
          </w:p>
        </w:tc>
      </w:tr>
      <w:tr w:rsidR="0037146C" w:rsidRPr="00D658A0" w:rsidTr="00242732">
        <w:tc>
          <w:tcPr>
            <w:tcW w:w="8306" w:type="dxa"/>
          </w:tcPr>
          <w:p w:rsidR="0037146C" w:rsidRPr="00D658A0" w:rsidRDefault="0037146C" w:rsidP="00CE74E6">
            <w:pPr>
              <w:jc w:val="both"/>
              <w:rPr>
                <w:b/>
                <w:bCs/>
                <w:sz w:val="22"/>
                <w:szCs w:val="22"/>
              </w:rPr>
            </w:pPr>
          </w:p>
        </w:tc>
      </w:tr>
    </w:tbl>
    <w:p w:rsidR="00242732" w:rsidRDefault="00242732" w:rsidP="00242732">
      <w:pPr>
        <w:rPr>
          <w:b/>
          <w:bCs/>
          <w:szCs w:val="26"/>
          <w:u w:val="single"/>
          <w:rtl/>
        </w:rPr>
      </w:pPr>
    </w:p>
    <w:p w:rsidR="00242732" w:rsidRPr="00B16C1F" w:rsidRDefault="00242732" w:rsidP="00242732">
      <w:pPr>
        <w:widowControl w:val="0"/>
        <w:adjustRightInd w:val="0"/>
        <w:spacing w:line="360" w:lineRule="auto"/>
        <w:jc w:val="both"/>
        <w:textAlignment w:val="baseline"/>
        <w:rPr>
          <w:rtl/>
        </w:rPr>
      </w:pPr>
      <w:r w:rsidRPr="00B16C1F">
        <w:rPr>
          <w:rtl/>
        </w:rPr>
        <w:t>שנערכה ונחתמה ב</w:t>
      </w:r>
      <w:r w:rsidRPr="00B16C1F">
        <w:rPr>
          <w:rFonts w:hint="cs"/>
          <w:rtl/>
        </w:rPr>
        <w:t>______</w:t>
      </w:r>
      <w:r w:rsidRPr="00B16C1F">
        <w:rPr>
          <w:rtl/>
        </w:rPr>
        <w:t xml:space="preserve"> ביום </w:t>
      </w:r>
      <w:r w:rsidRPr="00B16C1F">
        <w:rPr>
          <w:rFonts w:hint="cs"/>
          <w:rtl/>
        </w:rPr>
        <w:t>_</w:t>
      </w:r>
      <w:r w:rsidRPr="00B16C1F">
        <w:rPr>
          <w:rtl/>
        </w:rPr>
        <w:t>__ בחודש __</w:t>
      </w:r>
      <w:r w:rsidRPr="00B16C1F">
        <w:rPr>
          <w:rFonts w:hint="cs"/>
          <w:rtl/>
        </w:rPr>
        <w:t>____</w:t>
      </w:r>
      <w:r w:rsidRPr="00B16C1F">
        <w:rPr>
          <w:rtl/>
        </w:rPr>
        <w:t>_</w:t>
      </w:r>
      <w:r w:rsidRPr="00B16C1F">
        <w:rPr>
          <w:rFonts w:hint="cs"/>
          <w:rtl/>
        </w:rPr>
        <w:t>שנה _______ על ידי:</w:t>
      </w:r>
    </w:p>
    <w:tbl>
      <w:tblPr>
        <w:tblpPr w:leftFromText="180" w:rightFromText="180" w:vertAnchor="text" w:horzAnchor="margin" w:tblpXSpec="right" w:tblpY="71"/>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242732" w:rsidRPr="00B16C1F" w:rsidTr="00335566">
        <w:tc>
          <w:tcPr>
            <w:tcW w:w="2016" w:type="dxa"/>
            <w:tcBorders>
              <w:left w:val="single" w:sz="4" w:space="0" w:color="auto"/>
            </w:tcBorders>
            <w:shd w:val="clear" w:color="auto" w:fill="E6E6E6"/>
          </w:tcPr>
          <w:p w:rsidR="00242732" w:rsidRPr="00B16C1F" w:rsidRDefault="00242732" w:rsidP="00335566">
            <w:pPr>
              <w:widowControl w:val="0"/>
              <w:adjustRightInd w:val="0"/>
              <w:jc w:val="both"/>
              <w:textAlignment w:val="baseline"/>
              <w:rPr>
                <w:rFonts w:ascii="Arial" w:hAnsi="Arial"/>
                <w:b/>
                <w:bCs/>
                <w:sz w:val="20"/>
                <w:szCs w:val="20"/>
                <w:rtl/>
                <w:lang w:eastAsia="he-IL"/>
              </w:rPr>
            </w:pPr>
            <w:r w:rsidRPr="00B16C1F">
              <w:rPr>
                <w:rFonts w:ascii="Arial" w:hAnsi="Arial"/>
                <w:b/>
                <w:bCs/>
                <w:sz w:val="20"/>
                <w:szCs w:val="20"/>
                <w:rtl/>
                <w:lang w:eastAsia="he-IL"/>
              </w:rPr>
              <w:t>שם מורשה החתימה</w:t>
            </w:r>
          </w:p>
        </w:tc>
        <w:tc>
          <w:tcPr>
            <w:tcW w:w="2201" w:type="dxa"/>
            <w:shd w:val="clear" w:color="auto" w:fill="E6E6E6"/>
          </w:tcPr>
          <w:p w:rsidR="00242732" w:rsidRPr="00B16C1F" w:rsidRDefault="00242732" w:rsidP="00335566">
            <w:pPr>
              <w:widowControl w:val="0"/>
              <w:adjustRightInd w:val="0"/>
              <w:jc w:val="both"/>
              <w:textAlignment w:val="baseline"/>
              <w:rPr>
                <w:rFonts w:ascii="Arial" w:hAnsi="Arial"/>
                <w:b/>
                <w:bCs/>
                <w:sz w:val="20"/>
                <w:szCs w:val="20"/>
                <w:rtl/>
                <w:lang w:eastAsia="he-IL"/>
              </w:rPr>
            </w:pPr>
            <w:r w:rsidRPr="00B16C1F">
              <w:rPr>
                <w:rFonts w:ascii="Arial" w:hAnsi="Arial"/>
                <w:b/>
                <w:bCs/>
                <w:sz w:val="20"/>
                <w:szCs w:val="20"/>
                <w:rtl/>
                <w:lang w:eastAsia="he-IL"/>
              </w:rPr>
              <w:t>ת.ז.</w:t>
            </w:r>
          </w:p>
        </w:tc>
        <w:tc>
          <w:tcPr>
            <w:tcW w:w="1579" w:type="dxa"/>
            <w:shd w:val="clear" w:color="auto" w:fill="E6E6E6"/>
          </w:tcPr>
          <w:p w:rsidR="00242732" w:rsidRPr="00B16C1F" w:rsidRDefault="00242732" w:rsidP="00335566">
            <w:pPr>
              <w:widowControl w:val="0"/>
              <w:adjustRightInd w:val="0"/>
              <w:jc w:val="both"/>
              <w:textAlignment w:val="baseline"/>
              <w:rPr>
                <w:rFonts w:ascii="Arial" w:hAnsi="Arial"/>
                <w:b/>
                <w:bCs/>
                <w:sz w:val="20"/>
                <w:szCs w:val="20"/>
                <w:rtl/>
                <w:lang w:eastAsia="he-IL"/>
              </w:rPr>
            </w:pPr>
            <w:r w:rsidRPr="00B16C1F">
              <w:rPr>
                <w:rFonts w:ascii="Arial" w:hAnsi="Arial"/>
                <w:b/>
                <w:bCs/>
                <w:sz w:val="20"/>
                <w:szCs w:val="20"/>
                <w:rtl/>
                <w:lang w:eastAsia="he-IL"/>
              </w:rPr>
              <w:t>חתימה וחותמת תאגיד</w:t>
            </w:r>
          </w:p>
        </w:tc>
        <w:tc>
          <w:tcPr>
            <w:tcW w:w="1944" w:type="dxa"/>
            <w:shd w:val="clear" w:color="auto" w:fill="E6E6E6"/>
          </w:tcPr>
          <w:p w:rsidR="00242732" w:rsidRPr="00B16C1F" w:rsidRDefault="00242732" w:rsidP="00335566">
            <w:pPr>
              <w:widowControl w:val="0"/>
              <w:adjustRightInd w:val="0"/>
              <w:jc w:val="both"/>
              <w:textAlignment w:val="baseline"/>
              <w:rPr>
                <w:rFonts w:ascii="Arial" w:hAnsi="Arial"/>
                <w:b/>
                <w:bCs/>
                <w:sz w:val="20"/>
                <w:szCs w:val="20"/>
                <w:rtl/>
                <w:lang w:eastAsia="he-IL"/>
              </w:rPr>
            </w:pPr>
            <w:r w:rsidRPr="00B16C1F">
              <w:rPr>
                <w:rFonts w:ascii="Arial" w:hAnsi="Arial"/>
                <w:b/>
                <w:bCs/>
                <w:sz w:val="20"/>
                <w:szCs w:val="20"/>
                <w:rtl/>
                <w:lang w:eastAsia="he-IL"/>
              </w:rPr>
              <w:t>תאריך</w:t>
            </w:r>
          </w:p>
        </w:tc>
      </w:tr>
      <w:tr w:rsidR="00242732" w:rsidRPr="00B16C1F" w:rsidTr="00335566">
        <w:tc>
          <w:tcPr>
            <w:tcW w:w="2016" w:type="dxa"/>
            <w:shd w:val="clear" w:color="auto" w:fill="auto"/>
          </w:tcPr>
          <w:p w:rsidR="00242732" w:rsidRPr="00B16C1F" w:rsidRDefault="00242732" w:rsidP="00335566">
            <w:pPr>
              <w:widowControl w:val="0"/>
              <w:adjustRightInd w:val="0"/>
              <w:jc w:val="both"/>
              <w:textAlignment w:val="baseline"/>
              <w:rPr>
                <w:rFonts w:ascii="Arial" w:hAnsi="Arial"/>
                <w:b/>
                <w:bCs/>
                <w:sz w:val="20"/>
                <w:szCs w:val="20"/>
                <w:rtl/>
                <w:lang w:eastAsia="he-IL"/>
              </w:rPr>
            </w:pPr>
          </w:p>
        </w:tc>
        <w:tc>
          <w:tcPr>
            <w:tcW w:w="2201" w:type="dxa"/>
            <w:shd w:val="clear" w:color="auto" w:fill="auto"/>
          </w:tcPr>
          <w:p w:rsidR="00242732" w:rsidRPr="00B16C1F" w:rsidRDefault="00242732" w:rsidP="00335566">
            <w:pPr>
              <w:widowControl w:val="0"/>
              <w:adjustRightInd w:val="0"/>
              <w:jc w:val="both"/>
              <w:textAlignment w:val="baseline"/>
              <w:rPr>
                <w:rFonts w:ascii="Arial" w:hAnsi="Arial"/>
                <w:b/>
                <w:bCs/>
                <w:sz w:val="20"/>
                <w:szCs w:val="20"/>
                <w:rtl/>
                <w:lang w:eastAsia="he-IL"/>
              </w:rPr>
            </w:pPr>
          </w:p>
        </w:tc>
        <w:tc>
          <w:tcPr>
            <w:tcW w:w="1579" w:type="dxa"/>
            <w:shd w:val="clear" w:color="auto" w:fill="auto"/>
          </w:tcPr>
          <w:p w:rsidR="00242732" w:rsidRPr="00B16C1F" w:rsidRDefault="00242732" w:rsidP="00335566">
            <w:pPr>
              <w:widowControl w:val="0"/>
              <w:adjustRightInd w:val="0"/>
              <w:jc w:val="both"/>
              <w:textAlignment w:val="baseline"/>
              <w:rPr>
                <w:rFonts w:ascii="Arial" w:hAnsi="Arial"/>
                <w:b/>
                <w:bCs/>
                <w:sz w:val="20"/>
                <w:szCs w:val="20"/>
                <w:rtl/>
                <w:lang w:eastAsia="he-IL"/>
              </w:rPr>
            </w:pPr>
          </w:p>
        </w:tc>
        <w:tc>
          <w:tcPr>
            <w:tcW w:w="1944" w:type="dxa"/>
            <w:shd w:val="clear" w:color="auto" w:fill="auto"/>
          </w:tcPr>
          <w:p w:rsidR="00242732" w:rsidRPr="00B16C1F" w:rsidRDefault="00242732" w:rsidP="00335566">
            <w:pPr>
              <w:widowControl w:val="0"/>
              <w:adjustRightInd w:val="0"/>
              <w:jc w:val="both"/>
              <w:textAlignment w:val="baseline"/>
              <w:rPr>
                <w:rFonts w:ascii="Arial" w:hAnsi="Arial"/>
                <w:b/>
                <w:bCs/>
                <w:sz w:val="20"/>
                <w:szCs w:val="20"/>
                <w:rtl/>
                <w:lang w:eastAsia="he-IL"/>
              </w:rPr>
            </w:pPr>
          </w:p>
        </w:tc>
      </w:tr>
      <w:tr w:rsidR="00242732" w:rsidRPr="00B16C1F" w:rsidTr="00335566">
        <w:tc>
          <w:tcPr>
            <w:tcW w:w="2016" w:type="dxa"/>
            <w:shd w:val="clear" w:color="auto" w:fill="auto"/>
          </w:tcPr>
          <w:p w:rsidR="00242732" w:rsidRPr="00B16C1F" w:rsidRDefault="00242732" w:rsidP="00335566">
            <w:pPr>
              <w:widowControl w:val="0"/>
              <w:adjustRightInd w:val="0"/>
              <w:jc w:val="both"/>
              <w:textAlignment w:val="baseline"/>
              <w:rPr>
                <w:rFonts w:ascii="Arial" w:hAnsi="Arial"/>
                <w:b/>
                <w:bCs/>
                <w:sz w:val="20"/>
                <w:szCs w:val="20"/>
                <w:rtl/>
                <w:lang w:eastAsia="he-IL"/>
              </w:rPr>
            </w:pPr>
          </w:p>
        </w:tc>
        <w:tc>
          <w:tcPr>
            <w:tcW w:w="2201" w:type="dxa"/>
            <w:shd w:val="clear" w:color="auto" w:fill="auto"/>
          </w:tcPr>
          <w:p w:rsidR="00242732" w:rsidRPr="00B16C1F" w:rsidRDefault="00242732" w:rsidP="00335566">
            <w:pPr>
              <w:widowControl w:val="0"/>
              <w:adjustRightInd w:val="0"/>
              <w:jc w:val="both"/>
              <w:textAlignment w:val="baseline"/>
              <w:rPr>
                <w:rFonts w:ascii="Arial" w:hAnsi="Arial"/>
                <w:b/>
                <w:bCs/>
                <w:sz w:val="20"/>
                <w:szCs w:val="20"/>
                <w:rtl/>
                <w:lang w:eastAsia="he-IL"/>
              </w:rPr>
            </w:pPr>
          </w:p>
        </w:tc>
        <w:tc>
          <w:tcPr>
            <w:tcW w:w="1579" w:type="dxa"/>
            <w:shd w:val="clear" w:color="auto" w:fill="auto"/>
          </w:tcPr>
          <w:p w:rsidR="00242732" w:rsidRPr="00B16C1F" w:rsidRDefault="00242732" w:rsidP="00335566">
            <w:pPr>
              <w:widowControl w:val="0"/>
              <w:adjustRightInd w:val="0"/>
              <w:jc w:val="both"/>
              <w:textAlignment w:val="baseline"/>
              <w:rPr>
                <w:rFonts w:ascii="Arial" w:hAnsi="Arial"/>
                <w:b/>
                <w:bCs/>
                <w:sz w:val="20"/>
                <w:szCs w:val="20"/>
                <w:rtl/>
                <w:lang w:eastAsia="he-IL"/>
              </w:rPr>
            </w:pPr>
          </w:p>
        </w:tc>
        <w:tc>
          <w:tcPr>
            <w:tcW w:w="1944" w:type="dxa"/>
            <w:shd w:val="clear" w:color="auto" w:fill="auto"/>
          </w:tcPr>
          <w:p w:rsidR="00242732" w:rsidRPr="00B16C1F" w:rsidRDefault="00242732" w:rsidP="00335566">
            <w:pPr>
              <w:widowControl w:val="0"/>
              <w:adjustRightInd w:val="0"/>
              <w:jc w:val="both"/>
              <w:textAlignment w:val="baseline"/>
              <w:rPr>
                <w:rFonts w:ascii="Arial" w:hAnsi="Arial"/>
                <w:b/>
                <w:bCs/>
                <w:sz w:val="20"/>
                <w:szCs w:val="20"/>
                <w:rtl/>
                <w:lang w:eastAsia="he-IL"/>
              </w:rPr>
            </w:pPr>
          </w:p>
        </w:tc>
      </w:tr>
    </w:tbl>
    <w:p w:rsidR="00242732" w:rsidRPr="00B16C1F" w:rsidRDefault="00242732" w:rsidP="00242732">
      <w:pPr>
        <w:widowControl w:val="0"/>
        <w:adjustRightInd w:val="0"/>
        <w:spacing w:line="360" w:lineRule="auto"/>
        <w:jc w:val="both"/>
        <w:textAlignment w:val="baseline"/>
        <w:rPr>
          <w:rtl/>
        </w:rPr>
      </w:pPr>
      <w:r w:rsidRPr="00B16C1F">
        <w:rPr>
          <w:rFonts w:hint="cs"/>
          <w:rtl/>
        </w:rPr>
        <w:t xml:space="preserve">  </w:t>
      </w:r>
    </w:p>
    <w:p w:rsidR="00242732" w:rsidRPr="00B16C1F" w:rsidRDefault="00242732" w:rsidP="00242732">
      <w:pPr>
        <w:keepLines/>
        <w:spacing w:before="120" w:line="360" w:lineRule="auto"/>
        <w:ind w:left="6"/>
        <w:jc w:val="both"/>
        <w:rPr>
          <w:rtl/>
        </w:rPr>
      </w:pPr>
    </w:p>
    <w:p w:rsidR="00242732" w:rsidRPr="00B16C1F" w:rsidRDefault="00242732" w:rsidP="00242732">
      <w:pPr>
        <w:spacing w:line="276" w:lineRule="auto"/>
        <w:jc w:val="both"/>
        <w:rPr>
          <w:rtl/>
        </w:rPr>
      </w:pPr>
    </w:p>
    <w:p w:rsidR="00242732" w:rsidRDefault="00242732" w:rsidP="000201AA">
      <w:pPr>
        <w:spacing w:line="276" w:lineRule="auto"/>
        <w:jc w:val="both"/>
        <w:rPr>
          <w:rtl/>
        </w:rPr>
      </w:pPr>
      <w:r w:rsidRPr="00B16C1F">
        <w:rPr>
          <w:rFonts w:hint="cs"/>
          <w:rtl/>
        </w:rPr>
        <w:t>ה</w:t>
      </w:r>
      <w:r w:rsidRPr="00B16C1F">
        <w:rPr>
          <w:rtl/>
        </w:rPr>
        <w:t>ואיל</w:t>
      </w:r>
      <w:r w:rsidRPr="00B16C1F">
        <w:rPr>
          <w:rFonts w:hint="cs"/>
          <w:rtl/>
        </w:rPr>
        <w:t xml:space="preserve"> </w:t>
      </w:r>
      <w:r>
        <w:rPr>
          <w:rFonts w:hint="cs"/>
          <w:rtl/>
        </w:rPr>
        <w:t>ו</w:t>
      </w:r>
      <w:r>
        <w:rPr>
          <w:rFonts w:hint="eastAsia"/>
          <w:rtl/>
        </w:rPr>
        <w:t>המשרד</w:t>
      </w:r>
      <w:r>
        <w:rPr>
          <w:rtl/>
        </w:rPr>
        <w:t xml:space="preserve"> </w:t>
      </w:r>
      <w:r>
        <w:rPr>
          <w:rFonts w:hint="eastAsia"/>
          <w:rtl/>
        </w:rPr>
        <w:t>לפיתוח</w:t>
      </w:r>
      <w:r>
        <w:rPr>
          <w:rtl/>
        </w:rPr>
        <w:t xml:space="preserve"> </w:t>
      </w:r>
      <w:r>
        <w:rPr>
          <w:rFonts w:hint="eastAsia"/>
          <w:rtl/>
        </w:rPr>
        <w:t>הפריפריה</w:t>
      </w:r>
      <w:r>
        <w:rPr>
          <w:rtl/>
        </w:rPr>
        <w:t xml:space="preserve">, </w:t>
      </w:r>
      <w:r>
        <w:rPr>
          <w:rFonts w:hint="eastAsia"/>
          <w:rtl/>
        </w:rPr>
        <w:t>הנגב</w:t>
      </w:r>
      <w:r>
        <w:rPr>
          <w:rtl/>
        </w:rPr>
        <w:t xml:space="preserve"> </w:t>
      </w:r>
      <w:r>
        <w:rPr>
          <w:rFonts w:hint="eastAsia"/>
          <w:rtl/>
        </w:rPr>
        <w:t>והגליל</w:t>
      </w:r>
      <w:r w:rsidRPr="00242732">
        <w:rPr>
          <w:rFonts w:hint="eastAsia"/>
          <w:rtl/>
        </w:rPr>
        <w:t xml:space="preserve"> </w:t>
      </w:r>
      <w:r>
        <w:rPr>
          <w:rFonts w:hint="cs"/>
          <w:rtl/>
        </w:rPr>
        <w:t>(</w:t>
      </w:r>
      <w:r w:rsidRPr="00242732">
        <w:rPr>
          <w:rFonts w:hint="eastAsia"/>
          <w:rtl/>
        </w:rPr>
        <w:t>להלן</w:t>
      </w:r>
      <w:r w:rsidRPr="00242732">
        <w:rPr>
          <w:rtl/>
        </w:rPr>
        <w:t>-"</w:t>
      </w:r>
      <w:r w:rsidRPr="00242732">
        <w:rPr>
          <w:rFonts w:hint="eastAsia"/>
          <w:b/>
          <w:bCs/>
          <w:rtl/>
        </w:rPr>
        <w:t>המשרד</w:t>
      </w:r>
      <w:r w:rsidRPr="00242732">
        <w:rPr>
          <w:rtl/>
        </w:rPr>
        <w:t xml:space="preserve">"), </w:t>
      </w:r>
      <w:r w:rsidRPr="00242732">
        <w:rPr>
          <w:rFonts w:hint="eastAsia"/>
          <w:rtl/>
        </w:rPr>
        <w:t>מתכוון</w:t>
      </w:r>
      <w:r w:rsidRPr="00242732">
        <w:rPr>
          <w:rtl/>
        </w:rPr>
        <w:t xml:space="preserve"> </w:t>
      </w:r>
      <w:r w:rsidRPr="00242732">
        <w:rPr>
          <w:rFonts w:hint="eastAsia"/>
          <w:rtl/>
        </w:rPr>
        <w:t>לרכוש</w:t>
      </w:r>
      <w:r w:rsidRPr="00242732">
        <w:rPr>
          <w:rtl/>
        </w:rPr>
        <w:t xml:space="preserve"> </w:t>
      </w:r>
      <w:r w:rsidRPr="00242732">
        <w:rPr>
          <w:rFonts w:hint="eastAsia"/>
          <w:rtl/>
        </w:rPr>
        <w:t>שירותים</w:t>
      </w:r>
      <w:r w:rsidRPr="00242732">
        <w:rPr>
          <w:rtl/>
        </w:rPr>
        <w:t xml:space="preserve"> </w:t>
      </w:r>
      <w:r w:rsidRPr="00242732">
        <w:rPr>
          <w:rFonts w:hint="eastAsia"/>
          <w:rtl/>
        </w:rPr>
        <w:t>כמפורט</w:t>
      </w:r>
      <w:r>
        <w:rPr>
          <w:rFonts w:hint="cs"/>
          <w:rtl/>
        </w:rPr>
        <w:t xml:space="preserve"> </w:t>
      </w:r>
      <w:r w:rsidRPr="00242732">
        <w:rPr>
          <w:rFonts w:hint="cs"/>
          <w:b/>
          <w:bCs/>
          <w:rtl/>
        </w:rPr>
        <w:t>ב</w:t>
      </w:r>
      <w:r w:rsidRPr="00242732">
        <w:rPr>
          <w:rFonts w:hint="eastAsia"/>
          <w:b/>
          <w:bCs/>
          <w:rtl/>
        </w:rPr>
        <w:t>מכרז</w:t>
      </w:r>
      <w:r w:rsidRPr="00242732">
        <w:rPr>
          <w:b/>
          <w:bCs/>
          <w:rtl/>
        </w:rPr>
        <w:t xml:space="preserve"> </w:t>
      </w:r>
      <w:r w:rsidRPr="00242732">
        <w:rPr>
          <w:rFonts w:hint="eastAsia"/>
          <w:b/>
          <w:bCs/>
          <w:rtl/>
        </w:rPr>
        <w:t>פומבי</w:t>
      </w:r>
      <w:r w:rsidRPr="00242732">
        <w:rPr>
          <w:b/>
          <w:bCs/>
          <w:rtl/>
        </w:rPr>
        <w:t xml:space="preserve"> </w:t>
      </w:r>
      <w:r w:rsidRPr="00242732">
        <w:rPr>
          <w:rFonts w:hint="eastAsia"/>
          <w:b/>
          <w:bCs/>
          <w:rtl/>
        </w:rPr>
        <w:t>מס</w:t>
      </w:r>
      <w:r w:rsidRPr="00242732">
        <w:rPr>
          <w:b/>
          <w:bCs/>
          <w:rtl/>
        </w:rPr>
        <w:t xml:space="preserve">' </w:t>
      </w:r>
      <w:r w:rsidR="000201AA">
        <w:rPr>
          <w:rFonts w:hint="cs"/>
          <w:b/>
          <w:bCs/>
          <w:rtl/>
        </w:rPr>
        <w:t>04/19</w:t>
      </w:r>
      <w:r w:rsidRPr="00242732">
        <w:rPr>
          <w:rFonts w:hint="cs"/>
          <w:b/>
          <w:bCs/>
          <w:rtl/>
        </w:rPr>
        <w:t xml:space="preserve"> </w:t>
      </w:r>
      <w:r w:rsidRPr="00242732">
        <w:rPr>
          <w:rFonts w:hint="eastAsia"/>
          <w:b/>
          <w:bCs/>
          <w:rtl/>
        </w:rPr>
        <w:t>פנייה</w:t>
      </w:r>
      <w:r w:rsidRPr="00242732">
        <w:rPr>
          <w:b/>
          <w:bCs/>
          <w:rtl/>
        </w:rPr>
        <w:t xml:space="preserve"> </w:t>
      </w:r>
      <w:r w:rsidRPr="00242732">
        <w:rPr>
          <w:rFonts w:hint="eastAsia"/>
          <w:b/>
          <w:bCs/>
          <w:rtl/>
        </w:rPr>
        <w:t>לקבלת</w:t>
      </w:r>
      <w:r w:rsidRPr="00242732">
        <w:rPr>
          <w:b/>
          <w:bCs/>
          <w:rtl/>
        </w:rPr>
        <w:t xml:space="preserve"> </w:t>
      </w:r>
      <w:r w:rsidRPr="00242732">
        <w:rPr>
          <w:rFonts w:hint="eastAsia"/>
          <w:b/>
          <w:bCs/>
          <w:rtl/>
        </w:rPr>
        <w:t>הצעות</w:t>
      </w:r>
      <w:r w:rsidRPr="00242732">
        <w:rPr>
          <w:b/>
          <w:bCs/>
          <w:rtl/>
        </w:rPr>
        <w:t xml:space="preserve"> </w:t>
      </w:r>
      <w:r w:rsidR="000012DC">
        <w:rPr>
          <w:rFonts w:hint="eastAsia"/>
          <w:b/>
          <w:bCs/>
          <w:rtl/>
        </w:rPr>
        <w:t xml:space="preserve">למתן שירותי בקרה עבור תשתיות ,בנייה ושיפוץ מוסדות ציבור </w:t>
      </w:r>
      <w:r w:rsidRPr="00242732">
        <w:rPr>
          <w:rFonts w:hint="cs"/>
          <w:u w:val="single"/>
          <w:rtl/>
        </w:rPr>
        <w:t>(להלן - "</w:t>
      </w:r>
      <w:r w:rsidRPr="00242732">
        <w:rPr>
          <w:rFonts w:hint="cs"/>
          <w:b/>
          <w:bCs/>
          <w:u w:val="single"/>
          <w:rtl/>
        </w:rPr>
        <w:t>המכרז</w:t>
      </w:r>
      <w:r w:rsidRPr="00242732">
        <w:rPr>
          <w:rFonts w:hint="cs"/>
          <w:u w:val="single"/>
          <w:rtl/>
        </w:rPr>
        <w:t>")</w:t>
      </w:r>
      <w:r>
        <w:rPr>
          <w:rFonts w:hint="cs"/>
          <w:rtl/>
        </w:rPr>
        <w:t xml:space="preserve"> </w:t>
      </w:r>
      <w:r>
        <w:rPr>
          <w:rFonts w:hint="eastAsia"/>
          <w:rtl/>
        </w:rPr>
        <w:t>עבור</w:t>
      </w:r>
      <w:r>
        <w:rPr>
          <w:rtl/>
        </w:rPr>
        <w:t xml:space="preserve"> </w:t>
      </w:r>
      <w:r>
        <w:rPr>
          <w:rFonts w:hint="eastAsia"/>
          <w:rtl/>
        </w:rPr>
        <w:t>המשרד</w:t>
      </w:r>
      <w:r>
        <w:rPr>
          <w:rtl/>
        </w:rPr>
        <w:t xml:space="preserve"> </w:t>
      </w:r>
      <w:r>
        <w:rPr>
          <w:rFonts w:hint="eastAsia"/>
          <w:rtl/>
        </w:rPr>
        <w:t>לפיתוח</w:t>
      </w:r>
      <w:r>
        <w:rPr>
          <w:rtl/>
        </w:rPr>
        <w:t xml:space="preserve"> </w:t>
      </w:r>
      <w:r>
        <w:rPr>
          <w:rFonts w:hint="eastAsia"/>
          <w:rtl/>
        </w:rPr>
        <w:t>הפריפריה</w:t>
      </w:r>
      <w:r>
        <w:rPr>
          <w:rtl/>
        </w:rPr>
        <w:t xml:space="preserve">, </w:t>
      </w:r>
      <w:r>
        <w:rPr>
          <w:rFonts w:hint="eastAsia"/>
          <w:rtl/>
        </w:rPr>
        <w:t>הנגב</w:t>
      </w:r>
      <w:r>
        <w:rPr>
          <w:rtl/>
        </w:rPr>
        <w:t xml:space="preserve"> </w:t>
      </w:r>
      <w:r>
        <w:rPr>
          <w:rFonts w:hint="eastAsia"/>
          <w:rtl/>
        </w:rPr>
        <w:t>והגליל</w:t>
      </w:r>
    </w:p>
    <w:p w:rsidR="00242732" w:rsidRDefault="00242732" w:rsidP="00242732">
      <w:pPr>
        <w:spacing w:line="276" w:lineRule="auto"/>
        <w:jc w:val="both"/>
        <w:rPr>
          <w:rtl/>
        </w:rPr>
      </w:pPr>
    </w:p>
    <w:p w:rsidR="00242732" w:rsidRPr="00B16C1F" w:rsidRDefault="00242732" w:rsidP="00242732">
      <w:pPr>
        <w:keepLines/>
        <w:spacing w:before="120" w:line="360" w:lineRule="auto"/>
        <w:ind w:left="6"/>
        <w:jc w:val="both"/>
        <w:rPr>
          <w:rtl/>
        </w:rPr>
      </w:pPr>
      <w:r w:rsidRPr="00B16C1F">
        <w:rPr>
          <w:rtl/>
        </w:rPr>
        <w:t>והואיל</w:t>
      </w:r>
      <w:r w:rsidRPr="00B16C1F">
        <w:rPr>
          <w:rFonts w:hint="cs"/>
          <w:rtl/>
        </w:rPr>
        <w:tab/>
      </w:r>
      <w:r w:rsidRPr="00B16C1F">
        <w:rPr>
          <w:rtl/>
        </w:rPr>
        <w:t>והנני</w:t>
      </w:r>
      <w:r w:rsidRPr="00B16C1F">
        <w:rPr>
          <w:rFonts w:hint="cs"/>
          <w:rtl/>
        </w:rPr>
        <w:t>/ו</w:t>
      </w:r>
      <w:r w:rsidRPr="00B16C1F">
        <w:rPr>
          <w:rtl/>
        </w:rPr>
        <w:t xml:space="preserve"> מועסק</w:t>
      </w:r>
      <w:r w:rsidRPr="00B16C1F">
        <w:rPr>
          <w:rFonts w:hint="cs"/>
          <w:rtl/>
        </w:rPr>
        <w:t>/ת/ים</w:t>
      </w:r>
      <w:r w:rsidRPr="00B16C1F">
        <w:rPr>
          <w:rtl/>
        </w:rPr>
        <w:t xml:space="preserve"> בקשר למתן </w:t>
      </w:r>
      <w:r w:rsidRPr="00B16C1F">
        <w:rPr>
          <w:rFonts w:hint="cs"/>
          <w:rtl/>
        </w:rPr>
        <w:t>השירות כמפורט במכרז</w:t>
      </w:r>
      <w:r w:rsidRPr="00B16C1F">
        <w:rPr>
          <w:rtl/>
        </w:rPr>
        <w:t>;</w:t>
      </w:r>
    </w:p>
    <w:p w:rsidR="00242732" w:rsidRDefault="00242732" w:rsidP="00242732">
      <w:pPr>
        <w:widowControl w:val="0"/>
        <w:adjustRightInd w:val="0"/>
        <w:spacing w:line="360" w:lineRule="auto"/>
        <w:jc w:val="both"/>
        <w:textAlignment w:val="baseline"/>
        <w:rPr>
          <w:rtl/>
        </w:rPr>
      </w:pPr>
      <w:r w:rsidRPr="00B16C1F">
        <w:rPr>
          <w:b/>
          <w:bCs/>
          <w:rtl/>
        </w:rPr>
        <w:t>והואיל</w:t>
      </w:r>
      <w:r w:rsidRPr="00B16C1F">
        <w:rPr>
          <w:rFonts w:hint="cs"/>
          <w:rtl/>
        </w:rPr>
        <w:tab/>
      </w:r>
      <w:r w:rsidRPr="00B16C1F">
        <w:rPr>
          <w:rtl/>
        </w:rPr>
        <w:t>והנני</w:t>
      </w:r>
      <w:r w:rsidRPr="00B16C1F">
        <w:rPr>
          <w:rFonts w:hint="cs"/>
          <w:rtl/>
        </w:rPr>
        <w:t>/ו</w:t>
      </w:r>
      <w:r w:rsidRPr="00B16C1F">
        <w:rPr>
          <w:rtl/>
        </w:rPr>
        <w:t xml:space="preserve"> עשוי</w:t>
      </w:r>
      <w:r w:rsidRPr="00B16C1F">
        <w:rPr>
          <w:rFonts w:hint="cs"/>
          <w:rtl/>
        </w:rPr>
        <w:t>/ה/ים</w:t>
      </w:r>
      <w:r w:rsidRPr="00B16C1F">
        <w:rPr>
          <w:rtl/>
        </w:rPr>
        <w:t xml:space="preserve"> לה</w:t>
      </w:r>
      <w:r w:rsidRPr="00B16C1F">
        <w:rPr>
          <w:rFonts w:hint="cs"/>
          <w:rtl/>
        </w:rPr>
        <w:t>י</w:t>
      </w:r>
      <w:r w:rsidRPr="00B16C1F">
        <w:rPr>
          <w:rtl/>
        </w:rPr>
        <w:t xml:space="preserve">חשף לסודות </w:t>
      </w:r>
      <w:r w:rsidRPr="00B16C1F">
        <w:rPr>
          <w:rFonts w:hint="cs"/>
          <w:rtl/>
        </w:rPr>
        <w:t xml:space="preserve">מקצועיים </w:t>
      </w:r>
      <w:r w:rsidRPr="00B16C1F">
        <w:rPr>
          <w:rtl/>
        </w:rPr>
        <w:t>עליהם מעונ</w:t>
      </w:r>
      <w:r w:rsidRPr="00B16C1F">
        <w:rPr>
          <w:rFonts w:hint="cs"/>
          <w:rtl/>
        </w:rPr>
        <w:t>י</w:t>
      </w:r>
      <w:r w:rsidRPr="00B16C1F">
        <w:rPr>
          <w:rtl/>
        </w:rPr>
        <w:t>י</w:t>
      </w:r>
      <w:r w:rsidRPr="00B16C1F">
        <w:rPr>
          <w:rFonts w:hint="cs"/>
          <w:rtl/>
        </w:rPr>
        <w:t>ן המשרד</w:t>
      </w:r>
      <w:r w:rsidRPr="00B16C1F">
        <w:rPr>
          <w:rtl/>
        </w:rPr>
        <w:t xml:space="preserve"> להגן</w:t>
      </w:r>
      <w:r w:rsidRPr="00B16C1F">
        <w:rPr>
          <w:rFonts w:hint="cs"/>
          <w:rtl/>
        </w:rPr>
        <w:t>.</w:t>
      </w:r>
    </w:p>
    <w:p w:rsidR="00242732" w:rsidRPr="00B16C1F" w:rsidRDefault="00242732" w:rsidP="00242732">
      <w:pPr>
        <w:widowControl w:val="0"/>
        <w:adjustRightInd w:val="0"/>
        <w:spacing w:line="360" w:lineRule="auto"/>
        <w:jc w:val="both"/>
        <w:textAlignment w:val="baseline"/>
        <w:rPr>
          <w:rtl/>
        </w:rPr>
      </w:pPr>
    </w:p>
    <w:p w:rsidR="00242732" w:rsidRPr="00B16C1F" w:rsidRDefault="00242732" w:rsidP="00242732">
      <w:pPr>
        <w:widowControl w:val="0"/>
        <w:adjustRightInd w:val="0"/>
        <w:spacing w:line="360" w:lineRule="auto"/>
        <w:jc w:val="center"/>
        <w:textAlignment w:val="baseline"/>
        <w:rPr>
          <w:b/>
          <w:bCs/>
          <w:rtl/>
        </w:rPr>
      </w:pPr>
      <w:r w:rsidRPr="00B16C1F">
        <w:rPr>
          <w:b/>
          <w:bCs/>
          <w:rtl/>
        </w:rPr>
        <w:t>לפיכך הנני</w:t>
      </w:r>
      <w:r w:rsidRPr="00B16C1F">
        <w:rPr>
          <w:rFonts w:hint="cs"/>
          <w:b/>
          <w:bCs/>
          <w:rtl/>
        </w:rPr>
        <w:t>/ו</w:t>
      </w:r>
      <w:r w:rsidRPr="00B16C1F">
        <w:rPr>
          <w:b/>
          <w:bCs/>
          <w:rtl/>
        </w:rPr>
        <w:t xml:space="preserve"> מתחייב</w:t>
      </w:r>
      <w:r w:rsidRPr="00B16C1F">
        <w:rPr>
          <w:rFonts w:hint="cs"/>
          <w:b/>
          <w:bCs/>
          <w:rtl/>
        </w:rPr>
        <w:t>/ת/ים</w:t>
      </w:r>
      <w:r w:rsidRPr="00B16C1F">
        <w:rPr>
          <w:b/>
          <w:bCs/>
          <w:rtl/>
        </w:rPr>
        <w:t xml:space="preserve"> כלפי </w:t>
      </w:r>
      <w:r w:rsidRPr="00B16C1F">
        <w:rPr>
          <w:rFonts w:hint="cs"/>
          <w:b/>
          <w:bCs/>
          <w:rtl/>
        </w:rPr>
        <w:t xml:space="preserve">המשרד </w:t>
      </w:r>
      <w:r w:rsidRPr="00B16C1F">
        <w:rPr>
          <w:b/>
          <w:bCs/>
          <w:rtl/>
        </w:rPr>
        <w:t>כדלקמן:</w:t>
      </w:r>
    </w:p>
    <w:p w:rsidR="00242732" w:rsidRPr="00B16C1F" w:rsidRDefault="00242732" w:rsidP="00242732">
      <w:pPr>
        <w:widowControl w:val="0"/>
        <w:adjustRightInd w:val="0"/>
        <w:spacing w:line="360" w:lineRule="auto"/>
        <w:jc w:val="both"/>
        <w:textAlignment w:val="baseline"/>
        <w:rPr>
          <w:b/>
          <w:bCs/>
          <w:u w:val="single"/>
          <w:rtl/>
        </w:rPr>
      </w:pPr>
      <w:r w:rsidRPr="00B16C1F">
        <w:rPr>
          <w:b/>
          <w:bCs/>
          <w:u w:val="single"/>
          <w:rtl/>
        </w:rPr>
        <w:t>הגדרות</w:t>
      </w:r>
    </w:p>
    <w:p w:rsidR="00242732" w:rsidRPr="00B16C1F" w:rsidRDefault="00242732" w:rsidP="00242732">
      <w:pPr>
        <w:widowControl w:val="0"/>
        <w:adjustRightInd w:val="0"/>
        <w:spacing w:line="360" w:lineRule="auto"/>
        <w:jc w:val="both"/>
        <w:textAlignment w:val="baseline"/>
        <w:rPr>
          <w:rtl/>
        </w:rPr>
      </w:pPr>
      <w:r w:rsidRPr="00B16C1F">
        <w:rPr>
          <w:rtl/>
        </w:rPr>
        <w:t>בהתחייבות זו תהיה למונחים הבאים המשמעות המופיעה לצידם:</w:t>
      </w:r>
    </w:p>
    <w:p w:rsidR="00242732" w:rsidRPr="00B16C1F" w:rsidRDefault="00242732" w:rsidP="00242732">
      <w:pPr>
        <w:widowControl w:val="0"/>
        <w:adjustRightInd w:val="0"/>
        <w:spacing w:line="360" w:lineRule="auto"/>
        <w:jc w:val="both"/>
        <w:textAlignment w:val="baseline"/>
        <w:rPr>
          <w:rtl/>
        </w:rPr>
      </w:pPr>
      <w:r w:rsidRPr="00B16C1F">
        <w:rPr>
          <w:rFonts w:hint="cs"/>
          <w:b/>
          <w:bCs/>
          <w:rtl/>
        </w:rPr>
        <w:t>"השירותים"</w:t>
      </w:r>
      <w:r w:rsidRPr="00B16C1F">
        <w:rPr>
          <w:rFonts w:hint="cs"/>
          <w:rtl/>
        </w:rPr>
        <w:t xml:space="preserve"> </w:t>
      </w:r>
      <w:r w:rsidRPr="00B16C1F">
        <w:rPr>
          <w:rtl/>
        </w:rPr>
        <w:t>–</w:t>
      </w:r>
      <w:r w:rsidRPr="00B16C1F">
        <w:rPr>
          <w:rFonts w:hint="cs"/>
          <w:rtl/>
        </w:rPr>
        <w:t xml:space="preserve"> מתן השירות </w:t>
      </w:r>
      <w:r w:rsidRPr="00B16C1F">
        <w:rPr>
          <w:rtl/>
        </w:rPr>
        <w:t xml:space="preserve">בהתאם </w:t>
      </w:r>
      <w:r w:rsidRPr="00B16C1F">
        <w:rPr>
          <w:rFonts w:hint="cs"/>
          <w:rtl/>
        </w:rPr>
        <w:t xml:space="preserve">למפורט במכרז. </w:t>
      </w:r>
    </w:p>
    <w:p w:rsidR="00242732" w:rsidRPr="00B16C1F" w:rsidRDefault="00242732" w:rsidP="00242732">
      <w:pPr>
        <w:widowControl w:val="0"/>
        <w:adjustRightInd w:val="0"/>
        <w:spacing w:line="360" w:lineRule="auto"/>
        <w:jc w:val="both"/>
        <w:textAlignment w:val="baseline"/>
        <w:rPr>
          <w:rtl/>
        </w:rPr>
      </w:pPr>
      <w:r w:rsidRPr="00B16C1F">
        <w:rPr>
          <w:b/>
          <w:bCs/>
          <w:rtl/>
        </w:rPr>
        <w:t>"מידע"</w:t>
      </w:r>
      <w:r w:rsidRPr="00B16C1F">
        <w:rPr>
          <w:rtl/>
        </w:rPr>
        <w:t xml:space="preserve"> -</w:t>
      </w:r>
      <w:r w:rsidRPr="00B16C1F">
        <w:rPr>
          <w:rFonts w:hint="cs"/>
          <w:rtl/>
        </w:rPr>
        <w:t xml:space="preserve"> </w:t>
      </w:r>
      <w:r w:rsidRPr="00B16C1F">
        <w:rPr>
          <w:rtl/>
        </w:rPr>
        <w:t>כל מידע (</w:t>
      </w:r>
      <w:r w:rsidRPr="00B16C1F">
        <w:t>Information</w:t>
      </w:r>
      <w:r w:rsidRPr="00B16C1F">
        <w:rPr>
          <w:rtl/>
        </w:rPr>
        <w:t>), ידע (</w:t>
      </w:r>
      <w:r w:rsidRPr="00B16C1F">
        <w:t>Know-How</w:t>
      </w:r>
      <w:r w:rsidRPr="00B16C1F">
        <w:rPr>
          <w:rtl/>
        </w:rPr>
        <w:t>), ידיעה, מסמך, תכתובת, תוכנית, נתון, מודל, חוות דעת, מסקנה וכל דבר אחר כיו"ב הקשור ב</w:t>
      </w:r>
      <w:r w:rsidRPr="00B16C1F">
        <w:rPr>
          <w:rFonts w:hint="cs"/>
          <w:rtl/>
        </w:rPr>
        <w:t>מתן</w:t>
      </w:r>
      <w:r w:rsidRPr="00B16C1F">
        <w:rPr>
          <w:rtl/>
        </w:rPr>
        <w:t xml:space="preserve"> ה</w:t>
      </w:r>
      <w:r w:rsidRPr="00B16C1F">
        <w:rPr>
          <w:rFonts w:hint="cs"/>
          <w:rtl/>
        </w:rPr>
        <w:t>שירותים</w:t>
      </w:r>
      <w:r w:rsidRPr="00B16C1F">
        <w:rPr>
          <w:rtl/>
        </w:rPr>
        <w:t xml:space="preserve"> בין בכתב ובין בע"פ ו/או בכל צורה או דרך של שימור ידיעות בצורה חשמלית ו/או אלקטרונית ו/או אופטית ו/או מגנטית ו/או אחרת.</w:t>
      </w:r>
    </w:p>
    <w:p w:rsidR="00242732" w:rsidRPr="00B16C1F" w:rsidRDefault="00242732" w:rsidP="00242732">
      <w:pPr>
        <w:widowControl w:val="0"/>
        <w:adjustRightInd w:val="0"/>
        <w:spacing w:line="360" w:lineRule="auto"/>
        <w:jc w:val="both"/>
        <w:textAlignment w:val="baseline"/>
        <w:rPr>
          <w:rtl/>
        </w:rPr>
      </w:pPr>
      <w:r w:rsidRPr="00B16C1F">
        <w:rPr>
          <w:b/>
          <w:bCs/>
          <w:rtl/>
        </w:rPr>
        <w:t xml:space="preserve">"סודות מקצועיים" </w:t>
      </w:r>
      <w:r w:rsidRPr="00B16C1F">
        <w:rPr>
          <w:rtl/>
        </w:rPr>
        <w:t>-</w:t>
      </w:r>
      <w:r w:rsidRPr="00B16C1F">
        <w:rPr>
          <w:rFonts w:hint="cs"/>
          <w:rtl/>
        </w:rPr>
        <w:t xml:space="preserve"> </w:t>
      </w:r>
      <w:r w:rsidRPr="00B16C1F">
        <w:rPr>
          <w:rtl/>
        </w:rPr>
        <w:t xml:space="preserve">כל מידע </w:t>
      </w:r>
      <w:r w:rsidRPr="00B16C1F">
        <w:rPr>
          <w:rFonts w:hint="cs"/>
          <w:rtl/>
        </w:rPr>
        <w:t>ש</w:t>
      </w:r>
      <w:r w:rsidRPr="00B16C1F">
        <w:rPr>
          <w:rtl/>
        </w:rPr>
        <w:t xml:space="preserve">יגיע לידי בקשר למתן </w:t>
      </w:r>
      <w:r w:rsidRPr="00B16C1F">
        <w:rPr>
          <w:rFonts w:hint="cs"/>
          <w:rtl/>
        </w:rPr>
        <w:t>השירותים</w:t>
      </w:r>
      <w:r w:rsidRPr="00B16C1F">
        <w:rPr>
          <w:rtl/>
        </w:rPr>
        <w:t>, בין אם נתקבל במהלך מתן ה</w:t>
      </w:r>
      <w:r w:rsidRPr="00B16C1F">
        <w:rPr>
          <w:rFonts w:hint="cs"/>
          <w:rtl/>
        </w:rPr>
        <w:t>שירותים</w:t>
      </w:r>
      <w:r w:rsidRPr="00B16C1F">
        <w:rPr>
          <w:rtl/>
        </w:rPr>
        <w:t xml:space="preserve"> או לאחר מכן, לרבות ומבלי לפגוע בכלליות האמור לעיל: מידע </w:t>
      </w:r>
      <w:r w:rsidRPr="00B16C1F">
        <w:rPr>
          <w:rFonts w:hint="cs"/>
          <w:rtl/>
        </w:rPr>
        <w:t>שיימס</w:t>
      </w:r>
      <w:r w:rsidRPr="00B16C1F">
        <w:rPr>
          <w:rFonts w:hint="eastAsia"/>
          <w:rtl/>
        </w:rPr>
        <w:t>ר</w:t>
      </w:r>
      <w:r w:rsidRPr="00B16C1F">
        <w:rPr>
          <w:rtl/>
        </w:rPr>
        <w:t xml:space="preserve"> על ידי </w:t>
      </w:r>
      <w:r w:rsidRPr="00B16C1F">
        <w:rPr>
          <w:rFonts w:hint="cs"/>
          <w:rtl/>
        </w:rPr>
        <w:t xml:space="preserve">המשרד </w:t>
      </w:r>
      <w:r w:rsidRPr="00B16C1F">
        <w:rPr>
          <w:rtl/>
        </w:rPr>
        <w:t>ו/או כל גורם אחר ו/או מי מטעמ</w:t>
      </w:r>
      <w:r w:rsidRPr="00B16C1F">
        <w:rPr>
          <w:rFonts w:hint="cs"/>
          <w:rtl/>
        </w:rPr>
        <w:t>ו</w:t>
      </w:r>
      <w:r w:rsidRPr="00B16C1F">
        <w:rPr>
          <w:rtl/>
        </w:rPr>
        <w:t xml:space="preserve">. </w:t>
      </w:r>
    </w:p>
    <w:p w:rsidR="00242732" w:rsidRPr="00B16C1F" w:rsidRDefault="00242732" w:rsidP="00242732">
      <w:pPr>
        <w:widowControl w:val="0"/>
        <w:adjustRightInd w:val="0"/>
        <w:spacing w:line="360" w:lineRule="auto"/>
        <w:jc w:val="both"/>
        <w:textAlignment w:val="baseline"/>
        <w:rPr>
          <w:b/>
          <w:bCs/>
          <w:u w:val="single"/>
          <w:rtl/>
        </w:rPr>
      </w:pPr>
      <w:r w:rsidRPr="00B16C1F">
        <w:rPr>
          <w:b/>
          <w:bCs/>
          <w:u w:val="single"/>
          <w:rtl/>
        </w:rPr>
        <w:t>שמירת סודיות</w:t>
      </w:r>
    </w:p>
    <w:p w:rsidR="00242732" w:rsidRPr="00B16C1F" w:rsidRDefault="00242732" w:rsidP="00242732">
      <w:pPr>
        <w:widowControl w:val="0"/>
        <w:adjustRightInd w:val="0"/>
        <w:spacing w:line="360" w:lineRule="auto"/>
        <w:jc w:val="both"/>
        <w:textAlignment w:val="baseline"/>
        <w:rPr>
          <w:rtl/>
        </w:rPr>
      </w:pPr>
      <w:r w:rsidRPr="00B16C1F">
        <w:rPr>
          <w:rtl/>
        </w:rPr>
        <w:t>הנני</w:t>
      </w:r>
      <w:r w:rsidRPr="00B16C1F">
        <w:rPr>
          <w:rFonts w:hint="cs"/>
          <w:rtl/>
        </w:rPr>
        <w:t>/ו</w:t>
      </w:r>
      <w:r w:rsidRPr="00B16C1F">
        <w:rPr>
          <w:rtl/>
        </w:rPr>
        <w:t xml:space="preserve"> מתחייב</w:t>
      </w:r>
      <w:r w:rsidRPr="00B16C1F">
        <w:rPr>
          <w:rFonts w:hint="cs"/>
          <w:rtl/>
        </w:rPr>
        <w:t>/ת/ים</w:t>
      </w:r>
      <w:r w:rsidRPr="00B16C1F">
        <w:rPr>
          <w:rtl/>
        </w:rPr>
        <w:t xml:space="preserve"> לשמור את המידע ו/או הסודות המקצועיים בסודיות מוחלטת ולעשות בהם שימוש אך ורק לצורך </w:t>
      </w:r>
      <w:r w:rsidRPr="00B16C1F">
        <w:rPr>
          <w:rFonts w:hint="cs"/>
          <w:rtl/>
        </w:rPr>
        <w:t>מתן השירותים</w:t>
      </w:r>
      <w:r w:rsidRPr="00B16C1F">
        <w:rPr>
          <w:rtl/>
        </w:rPr>
        <w:t>. למען הסר ספק, ומבלי לפגוע בכלליות האמור, הנני</w:t>
      </w:r>
      <w:r w:rsidRPr="00B16C1F">
        <w:rPr>
          <w:rFonts w:hint="cs"/>
          <w:rtl/>
        </w:rPr>
        <w:t>/ו</w:t>
      </w:r>
      <w:r w:rsidRPr="00B16C1F">
        <w:rPr>
          <w:rtl/>
        </w:rPr>
        <w:t xml:space="preserve"> מתחייב</w:t>
      </w:r>
      <w:r w:rsidRPr="00B16C1F">
        <w:rPr>
          <w:rFonts w:hint="cs"/>
          <w:rtl/>
        </w:rPr>
        <w:t>/ת/ים</w:t>
      </w:r>
      <w:r w:rsidRPr="00B16C1F">
        <w:rPr>
          <w:rtl/>
        </w:rPr>
        <w:t xml:space="preserve"> לא לפרסם, להעביר, להודיע, למסור או להביא לידיעת כל אדם את המידע ו/או הסודות המקצועיים.</w:t>
      </w:r>
    </w:p>
    <w:p w:rsidR="00242732" w:rsidRPr="00B16C1F" w:rsidRDefault="00242732" w:rsidP="00242732">
      <w:pPr>
        <w:widowControl w:val="0"/>
        <w:adjustRightInd w:val="0"/>
        <w:spacing w:line="360" w:lineRule="auto"/>
        <w:jc w:val="both"/>
        <w:textAlignment w:val="baseline"/>
        <w:rPr>
          <w:rtl/>
        </w:rPr>
      </w:pPr>
      <w:r w:rsidRPr="00B16C1F">
        <w:rPr>
          <w:rtl/>
        </w:rPr>
        <w:t>הנני</w:t>
      </w:r>
      <w:r w:rsidRPr="00B16C1F">
        <w:rPr>
          <w:rFonts w:hint="cs"/>
          <w:rtl/>
        </w:rPr>
        <w:t>/ו</w:t>
      </w:r>
      <w:r w:rsidRPr="00B16C1F">
        <w:rPr>
          <w:rtl/>
        </w:rPr>
        <w:t xml:space="preserve"> מצהיר</w:t>
      </w:r>
      <w:r w:rsidRPr="00B16C1F">
        <w:rPr>
          <w:rFonts w:hint="cs"/>
          <w:rtl/>
        </w:rPr>
        <w:t>/ה/ים</w:t>
      </w:r>
      <w:r w:rsidRPr="00B16C1F">
        <w:rPr>
          <w:rtl/>
        </w:rPr>
        <w:t xml:space="preserve"> כי ידוע לי שאי מילוי התחייבויותיי</w:t>
      </w:r>
      <w:r w:rsidRPr="00B16C1F">
        <w:rPr>
          <w:rFonts w:hint="cs"/>
          <w:rtl/>
        </w:rPr>
        <w:t>/נו</w:t>
      </w:r>
      <w:r w:rsidRPr="00B16C1F">
        <w:rPr>
          <w:rtl/>
        </w:rPr>
        <w:t xml:space="preserve"> מהוו</w:t>
      </w:r>
      <w:r w:rsidRPr="00B16C1F">
        <w:rPr>
          <w:rFonts w:hint="cs"/>
          <w:rtl/>
        </w:rPr>
        <w:t>ה</w:t>
      </w:r>
      <w:r w:rsidRPr="00B16C1F">
        <w:rPr>
          <w:rtl/>
        </w:rPr>
        <w:t xml:space="preserve"> עבירה לפי פרק ז' (ביטחון המדינה, יחסי חוץ וסודות רשמיים) לחוק העונשין, תשל"ז - 1977.</w:t>
      </w:r>
    </w:p>
    <w:p w:rsidR="00242732" w:rsidRPr="00B16C1F" w:rsidRDefault="00242732" w:rsidP="00242732">
      <w:pPr>
        <w:widowControl w:val="0"/>
        <w:adjustRightInd w:val="0"/>
        <w:spacing w:line="360" w:lineRule="auto"/>
        <w:textAlignment w:val="baseline"/>
        <w:rPr>
          <w:rtl/>
        </w:rPr>
      </w:pPr>
      <w:r w:rsidRPr="00B16C1F">
        <w:rPr>
          <w:b/>
          <w:bCs/>
          <w:rtl/>
        </w:rPr>
        <w:t>ולראיה באתי</w:t>
      </w:r>
      <w:r w:rsidRPr="00B16C1F">
        <w:rPr>
          <w:rFonts w:hint="cs"/>
          <w:b/>
          <w:bCs/>
          <w:rtl/>
        </w:rPr>
        <w:t>/נו</w:t>
      </w:r>
      <w:r w:rsidRPr="00B16C1F">
        <w:rPr>
          <w:b/>
          <w:bCs/>
          <w:rtl/>
        </w:rPr>
        <w:t xml:space="preserve"> על החתום:</w:t>
      </w:r>
    </w:p>
    <w:tbl>
      <w:tblPr>
        <w:tblpPr w:leftFromText="180" w:rightFromText="180" w:vertAnchor="text" w:horzAnchor="margin" w:tblpY="149"/>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8"/>
        <w:gridCol w:w="2201"/>
        <w:gridCol w:w="1579"/>
        <w:gridCol w:w="1944"/>
      </w:tblGrid>
      <w:tr w:rsidR="00242732" w:rsidRPr="00B16C1F" w:rsidTr="00335566">
        <w:tc>
          <w:tcPr>
            <w:tcW w:w="2498" w:type="dxa"/>
            <w:tcBorders>
              <w:left w:val="single" w:sz="4" w:space="0" w:color="auto"/>
            </w:tcBorders>
            <w:shd w:val="clear" w:color="auto" w:fill="E6E6E6"/>
          </w:tcPr>
          <w:p w:rsidR="00242732" w:rsidRPr="00B16C1F" w:rsidRDefault="00242732" w:rsidP="00335566">
            <w:pPr>
              <w:widowControl w:val="0"/>
              <w:adjustRightInd w:val="0"/>
              <w:spacing w:line="360" w:lineRule="auto"/>
              <w:jc w:val="both"/>
              <w:textAlignment w:val="baseline"/>
              <w:rPr>
                <w:rFonts w:ascii="Arial" w:hAnsi="Arial"/>
                <w:b/>
                <w:bCs/>
                <w:sz w:val="22"/>
                <w:szCs w:val="22"/>
                <w:rtl/>
                <w:lang w:eastAsia="he-IL"/>
              </w:rPr>
            </w:pPr>
            <w:r w:rsidRPr="00B16C1F">
              <w:rPr>
                <w:rFonts w:ascii="Arial" w:hAnsi="Arial"/>
                <w:b/>
                <w:bCs/>
                <w:sz w:val="22"/>
                <w:szCs w:val="22"/>
                <w:rtl/>
                <w:lang w:eastAsia="he-IL"/>
              </w:rPr>
              <w:t>שם מורשה החתימה</w:t>
            </w:r>
          </w:p>
        </w:tc>
        <w:tc>
          <w:tcPr>
            <w:tcW w:w="2201" w:type="dxa"/>
            <w:shd w:val="clear" w:color="auto" w:fill="E6E6E6"/>
          </w:tcPr>
          <w:p w:rsidR="00242732" w:rsidRPr="00B16C1F" w:rsidRDefault="00242732" w:rsidP="00335566">
            <w:pPr>
              <w:widowControl w:val="0"/>
              <w:adjustRightInd w:val="0"/>
              <w:spacing w:line="360" w:lineRule="auto"/>
              <w:jc w:val="both"/>
              <w:textAlignment w:val="baseline"/>
              <w:rPr>
                <w:rFonts w:ascii="Arial" w:hAnsi="Arial"/>
                <w:b/>
                <w:bCs/>
                <w:sz w:val="22"/>
                <w:szCs w:val="22"/>
                <w:rtl/>
                <w:lang w:eastAsia="he-IL"/>
              </w:rPr>
            </w:pPr>
            <w:r w:rsidRPr="00B16C1F">
              <w:rPr>
                <w:rFonts w:ascii="Arial" w:hAnsi="Arial"/>
                <w:b/>
                <w:bCs/>
                <w:sz w:val="22"/>
                <w:szCs w:val="22"/>
                <w:rtl/>
                <w:lang w:eastAsia="he-IL"/>
              </w:rPr>
              <w:t>ת.ז.</w:t>
            </w:r>
          </w:p>
        </w:tc>
        <w:tc>
          <w:tcPr>
            <w:tcW w:w="1579" w:type="dxa"/>
            <w:shd w:val="clear" w:color="auto" w:fill="E6E6E6"/>
          </w:tcPr>
          <w:p w:rsidR="00242732" w:rsidRPr="00B16C1F" w:rsidRDefault="00242732" w:rsidP="00335566">
            <w:pPr>
              <w:widowControl w:val="0"/>
              <w:adjustRightInd w:val="0"/>
              <w:jc w:val="both"/>
              <w:textAlignment w:val="baseline"/>
              <w:rPr>
                <w:rFonts w:ascii="Arial" w:hAnsi="Arial"/>
                <w:b/>
                <w:bCs/>
                <w:sz w:val="22"/>
                <w:szCs w:val="22"/>
                <w:rtl/>
                <w:lang w:eastAsia="he-IL"/>
              </w:rPr>
            </w:pPr>
            <w:r w:rsidRPr="00B16C1F">
              <w:rPr>
                <w:rFonts w:ascii="Arial" w:hAnsi="Arial"/>
                <w:b/>
                <w:bCs/>
                <w:sz w:val="22"/>
                <w:szCs w:val="22"/>
                <w:rtl/>
                <w:lang w:eastAsia="he-IL"/>
              </w:rPr>
              <w:t>חתימה וחותמת תאגיד</w:t>
            </w:r>
          </w:p>
        </w:tc>
        <w:tc>
          <w:tcPr>
            <w:tcW w:w="1944" w:type="dxa"/>
            <w:shd w:val="clear" w:color="auto" w:fill="E6E6E6"/>
          </w:tcPr>
          <w:p w:rsidR="00242732" w:rsidRPr="00B16C1F" w:rsidRDefault="00242732" w:rsidP="00335566">
            <w:pPr>
              <w:widowControl w:val="0"/>
              <w:adjustRightInd w:val="0"/>
              <w:spacing w:line="360" w:lineRule="auto"/>
              <w:jc w:val="both"/>
              <w:textAlignment w:val="baseline"/>
              <w:rPr>
                <w:rFonts w:ascii="Arial" w:hAnsi="Arial"/>
                <w:b/>
                <w:bCs/>
                <w:sz w:val="22"/>
                <w:szCs w:val="22"/>
                <w:rtl/>
                <w:lang w:eastAsia="he-IL"/>
              </w:rPr>
            </w:pPr>
            <w:r w:rsidRPr="00B16C1F">
              <w:rPr>
                <w:rFonts w:ascii="Arial" w:hAnsi="Arial"/>
                <w:b/>
                <w:bCs/>
                <w:sz w:val="22"/>
                <w:szCs w:val="22"/>
                <w:rtl/>
                <w:lang w:eastAsia="he-IL"/>
              </w:rPr>
              <w:t>תאריך</w:t>
            </w:r>
          </w:p>
        </w:tc>
      </w:tr>
      <w:tr w:rsidR="00242732" w:rsidRPr="00B16C1F" w:rsidTr="00335566">
        <w:tc>
          <w:tcPr>
            <w:tcW w:w="2498" w:type="dxa"/>
            <w:shd w:val="clear" w:color="auto" w:fill="auto"/>
          </w:tcPr>
          <w:p w:rsidR="00242732" w:rsidRPr="00B16C1F" w:rsidRDefault="00242732" w:rsidP="00335566">
            <w:pPr>
              <w:widowControl w:val="0"/>
              <w:adjustRightInd w:val="0"/>
              <w:spacing w:line="360" w:lineRule="auto"/>
              <w:jc w:val="both"/>
              <w:textAlignment w:val="baseline"/>
              <w:rPr>
                <w:rFonts w:ascii="Arial" w:hAnsi="Arial"/>
                <w:b/>
                <w:bCs/>
                <w:sz w:val="22"/>
                <w:szCs w:val="22"/>
                <w:rtl/>
                <w:lang w:eastAsia="he-IL"/>
              </w:rPr>
            </w:pPr>
          </w:p>
        </w:tc>
        <w:tc>
          <w:tcPr>
            <w:tcW w:w="2201" w:type="dxa"/>
            <w:shd w:val="clear" w:color="auto" w:fill="auto"/>
          </w:tcPr>
          <w:p w:rsidR="00242732" w:rsidRPr="00B16C1F" w:rsidRDefault="00242732" w:rsidP="00335566">
            <w:pPr>
              <w:widowControl w:val="0"/>
              <w:adjustRightInd w:val="0"/>
              <w:spacing w:line="360" w:lineRule="auto"/>
              <w:jc w:val="both"/>
              <w:textAlignment w:val="baseline"/>
              <w:rPr>
                <w:rFonts w:ascii="Arial" w:hAnsi="Arial"/>
                <w:b/>
                <w:bCs/>
                <w:sz w:val="22"/>
                <w:szCs w:val="22"/>
                <w:rtl/>
                <w:lang w:eastAsia="he-IL"/>
              </w:rPr>
            </w:pPr>
          </w:p>
        </w:tc>
        <w:tc>
          <w:tcPr>
            <w:tcW w:w="1579" w:type="dxa"/>
            <w:shd w:val="clear" w:color="auto" w:fill="auto"/>
          </w:tcPr>
          <w:p w:rsidR="00242732" w:rsidRPr="00B16C1F" w:rsidRDefault="00242732" w:rsidP="00335566">
            <w:pPr>
              <w:widowControl w:val="0"/>
              <w:adjustRightInd w:val="0"/>
              <w:spacing w:line="360" w:lineRule="auto"/>
              <w:jc w:val="both"/>
              <w:textAlignment w:val="baseline"/>
              <w:rPr>
                <w:rFonts w:ascii="Arial" w:hAnsi="Arial"/>
                <w:b/>
                <w:bCs/>
                <w:sz w:val="22"/>
                <w:szCs w:val="22"/>
                <w:rtl/>
                <w:lang w:eastAsia="he-IL"/>
              </w:rPr>
            </w:pPr>
          </w:p>
        </w:tc>
        <w:tc>
          <w:tcPr>
            <w:tcW w:w="1944" w:type="dxa"/>
            <w:shd w:val="clear" w:color="auto" w:fill="auto"/>
          </w:tcPr>
          <w:p w:rsidR="00242732" w:rsidRPr="00B16C1F" w:rsidRDefault="00242732" w:rsidP="00335566">
            <w:pPr>
              <w:widowControl w:val="0"/>
              <w:adjustRightInd w:val="0"/>
              <w:spacing w:line="360" w:lineRule="auto"/>
              <w:jc w:val="both"/>
              <w:textAlignment w:val="baseline"/>
              <w:rPr>
                <w:rFonts w:ascii="Arial" w:hAnsi="Arial"/>
                <w:b/>
                <w:bCs/>
                <w:sz w:val="22"/>
                <w:szCs w:val="22"/>
                <w:rtl/>
                <w:lang w:eastAsia="he-IL"/>
              </w:rPr>
            </w:pPr>
          </w:p>
        </w:tc>
      </w:tr>
      <w:tr w:rsidR="00242732" w:rsidRPr="00B16C1F" w:rsidTr="00335566">
        <w:tc>
          <w:tcPr>
            <w:tcW w:w="2498" w:type="dxa"/>
            <w:shd w:val="clear" w:color="auto" w:fill="auto"/>
          </w:tcPr>
          <w:p w:rsidR="00242732" w:rsidRPr="00B16C1F" w:rsidRDefault="00242732" w:rsidP="00335566">
            <w:pPr>
              <w:widowControl w:val="0"/>
              <w:adjustRightInd w:val="0"/>
              <w:spacing w:line="360" w:lineRule="auto"/>
              <w:jc w:val="both"/>
              <w:textAlignment w:val="baseline"/>
              <w:rPr>
                <w:rFonts w:ascii="Arial" w:hAnsi="Arial"/>
                <w:b/>
                <w:bCs/>
                <w:sz w:val="22"/>
                <w:szCs w:val="22"/>
                <w:rtl/>
                <w:lang w:eastAsia="he-IL"/>
              </w:rPr>
            </w:pPr>
          </w:p>
        </w:tc>
        <w:tc>
          <w:tcPr>
            <w:tcW w:w="2201" w:type="dxa"/>
            <w:shd w:val="clear" w:color="auto" w:fill="auto"/>
          </w:tcPr>
          <w:p w:rsidR="00242732" w:rsidRPr="00B16C1F" w:rsidRDefault="00242732" w:rsidP="00335566">
            <w:pPr>
              <w:widowControl w:val="0"/>
              <w:adjustRightInd w:val="0"/>
              <w:spacing w:line="360" w:lineRule="auto"/>
              <w:jc w:val="both"/>
              <w:textAlignment w:val="baseline"/>
              <w:rPr>
                <w:rFonts w:ascii="Arial" w:hAnsi="Arial"/>
                <w:b/>
                <w:bCs/>
                <w:sz w:val="22"/>
                <w:szCs w:val="22"/>
                <w:rtl/>
                <w:lang w:eastAsia="he-IL"/>
              </w:rPr>
            </w:pPr>
          </w:p>
        </w:tc>
        <w:tc>
          <w:tcPr>
            <w:tcW w:w="1579" w:type="dxa"/>
            <w:shd w:val="clear" w:color="auto" w:fill="auto"/>
          </w:tcPr>
          <w:p w:rsidR="00242732" w:rsidRPr="00B16C1F" w:rsidRDefault="00242732" w:rsidP="00335566">
            <w:pPr>
              <w:widowControl w:val="0"/>
              <w:adjustRightInd w:val="0"/>
              <w:spacing w:line="360" w:lineRule="auto"/>
              <w:jc w:val="both"/>
              <w:textAlignment w:val="baseline"/>
              <w:rPr>
                <w:rFonts w:ascii="Arial" w:hAnsi="Arial"/>
                <w:b/>
                <w:bCs/>
                <w:sz w:val="22"/>
                <w:szCs w:val="22"/>
                <w:rtl/>
                <w:lang w:eastAsia="he-IL"/>
              </w:rPr>
            </w:pPr>
          </w:p>
        </w:tc>
        <w:tc>
          <w:tcPr>
            <w:tcW w:w="1944" w:type="dxa"/>
            <w:shd w:val="clear" w:color="auto" w:fill="auto"/>
          </w:tcPr>
          <w:p w:rsidR="00242732" w:rsidRPr="00B16C1F" w:rsidRDefault="00242732" w:rsidP="00335566">
            <w:pPr>
              <w:widowControl w:val="0"/>
              <w:adjustRightInd w:val="0"/>
              <w:spacing w:line="360" w:lineRule="auto"/>
              <w:jc w:val="both"/>
              <w:textAlignment w:val="baseline"/>
              <w:rPr>
                <w:rFonts w:ascii="Arial" w:hAnsi="Arial"/>
                <w:b/>
                <w:bCs/>
                <w:sz w:val="22"/>
                <w:szCs w:val="22"/>
                <w:rtl/>
                <w:lang w:eastAsia="he-IL"/>
              </w:rPr>
            </w:pPr>
          </w:p>
        </w:tc>
      </w:tr>
    </w:tbl>
    <w:p w:rsidR="00242732" w:rsidRDefault="00242732" w:rsidP="00242732"/>
    <w:p w:rsidR="00242732" w:rsidRDefault="00242732" w:rsidP="00F67185">
      <w:pPr>
        <w:jc w:val="center"/>
        <w:rPr>
          <w:b/>
          <w:bCs/>
          <w:szCs w:val="26"/>
          <w:u w:val="single"/>
          <w:rtl/>
        </w:rPr>
      </w:pPr>
    </w:p>
    <w:p w:rsidR="00242732" w:rsidRDefault="00242732" w:rsidP="00F67185">
      <w:pPr>
        <w:jc w:val="center"/>
        <w:rPr>
          <w:b/>
          <w:bCs/>
          <w:szCs w:val="26"/>
          <w:u w:val="single"/>
          <w:rtl/>
        </w:rPr>
      </w:pPr>
    </w:p>
    <w:p w:rsidR="00242732" w:rsidRDefault="00242732" w:rsidP="00F67185">
      <w:pPr>
        <w:jc w:val="center"/>
        <w:rPr>
          <w:b/>
          <w:bCs/>
          <w:szCs w:val="26"/>
          <w:u w:val="single"/>
          <w:rtl/>
        </w:rPr>
      </w:pPr>
    </w:p>
    <w:p w:rsidR="009F351D" w:rsidRDefault="009F351D" w:rsidP="00F67185">
      <w:pPr>
        <w:jc w:val="center"/>
        <w:rPr>
          <w:b/>
          <w:bCs/>
          <w:szCs w:val="26"/>
          <w:u w:val="single"/>
          <w:rtl/>
        </w:rPr>
      </w:pPr>
    </w:p>
    <w:p w:rsidR="003D7D6C" w:rsidRDefault="00242732" w:rsidP="009F351D">
      <w:pPr>
        <w:jc w:val="center"/>
        <w:rPr>
          <w:b/>
          <w:bCs/>
          <w:sz w:val="28"/>
          <w:szCs w:val="28"/>
          <w:u w:val="single"/>
          <w:rtl/>
        </w:rPr>
      </w:pPr>
      <w:r w:rsidRPr="009F351D">
        <w:rPr>
          <w:rFonts w:hint="cs"/>
          <w:b/>
          <w:bCs/>
          <w:sz w:val="28"/>
          <w:szCs w:val="28"/>
          <w:u w:val="single"/>
          <w:rtl/>
        </w:rPr>
        <w:t>נ</w:t>
      </w:r>
      <w:r w:rsidR="00F67185" w:rsidRPr="009F351D">
        <w:rPr>
          <w:rFonts w:hint="eastAsia"/>
          <w:b/>
          <w:bCs/>
          <w:sz w:val="28"/>
          <w:szCs w:val="28"/>
          <w:u w:val="single"/>
          <w:rtl/>
        </w:rPr>
        <w:t>ספח</w:t>
      </w:r>
      <w:r w:rsidR="00F67185" w:rsidRPr="009F351D">
        <w:rPr>
          <w:b/>
          <w:bCs/>
          <w:sz w:val="28"/>
          <w:szCs w:val="28"/>
          <w:u w:val="single"/>
          <w:rtl/>
        </w:rPr>
        <w:t xml:space="preserve"> </w:t>
      </w:r>
      <w:r w:rsidR="00F67185" w:rsidRPr="009F351D">
        <w:rPr>
          <w:rFonts w:hint="cs"/>
          <w:b/>
          <w:bCs/>
          <w:sz w:val="28"/>
          <w:szCs w:val="28"/>
          <w:u w:val="single"/>
          <w:rtl/>
        </w:rPr>
        <w:t>7</w:t>
      </w:r>
      <w:r w:rsidR="009F351D">
        <w:rPr>
          <w:rFonts w:hint="cs"/>
          <w:b/>
          <w:bCs/>
          <w:sz w:val="28"/>
          <w:szCs w:val="28"/>
          <w:u w:val="single"/>
          <w:rtl/>
        </w:rPr>
        <w:t xml:space="preserve"> - </w:t>
      </w:r>
      <w:r w:rsidR="003D7D6C" w:rsidRPr="00944556">
        <w:rPr>
          <w:b/>
          <w:bCs/>
          <w:sz w:val="28"/>
          <w:szCs w:val="28"/>
          <w:u w:val="single"/>
          <w:rtl/>
        </w:rPr>
        <w:t>נוסח כתב ערבות</w:t>
      </w:r>
      <w:r w:rsidR="003D7D6C" w:rsidRPr="00944556">
        <w:rPr>
          <w:rFonts w:hint="cs"/>
          <w:b/>
          <w:bCs/>
          <w:sz w:val="28"/>
          <w:szCs w:val="28"/>
          <w:u w:val="single"/>
          <w:rtl/>
        </w:rPr>
        <w:t xml:space="preserve"> הצעה </w:t>
      </w:r>
    </w:p>
    <w:p w:rsidR="00242732" w:rsidRPr="00944556" w:rsidRDefault="00242732" w:rsidP="003D7D6C">
      <w:pPr>
        <w:tabs>
          <w:tab w:val="left" w:pos="1417"/>
        </w:tabs>
        <w:spacing w:before="120" w:after="120" w:line="276" w:lineRule="auto"/>
        <w:ind w:left="567" w:hanging="567"/>
        <w:jc w:val="center"/>
        <w:rPr>
          <w:b/>
          <w:bCs/>
          <w:sz w:val="28"/>
          <w:szCs w:val="28"/>
          <w:u w:val="single"/>
          <w:rtl/>
        </w:rPr>
      </w:pPr>
    </w:p>
    <w:p w:rsidR="003D7D6C" w:rsidRPr="00944556" w:rsidRDefault="003D7D6C" w:rsidP="003D7D6C">
      <w:pPr>
        <w:jc w:val="both"/>
        <w:rPr>
          <w:rFonts w:ascii="David" w:hAnsi="David"/>
          <w:sz w:val="24"/>
        </w:rPr>
      </w:pPr>
      <w:r w:rsidRPr="00944556">
        <w:rPr>
          <w:rFonts w:ascii="David" w:hAnsi="David"/>
          <w:sz w:val="24"/>
          <w:rtl/>
        </w:rPr>
        <w:t>שם הבנק/חברת הביטוח ________________</w:t>
      </w:r>
    </w:p>
    <w:p w:rsidR="003D7D6C" w:rsidRPr="00944556" w:rsidRDefault="003D7D6C" w:rsidP="003D7D6C">
      <w:pPr>
        <w:jc w:val="both"/>
        <w:rPr>
          <w:rFonts w:ascii="David" w:hAnsi="David"/>
          <w:sz w:val="24"/>
        </w:rPr>
      </w:pPr>
      <w:r w:rsidRPr="00944556">
        <w:rPr>
          <w:rFonts w:ascii="David" w:hAnsi="David"/>
          <w:sz w:val="24"/>
          <w:rtl/>
        </w:rPr>
        <w:t>מס' הטלפון ________________________</w:t>
      </w:r>
    </w:p>
    <w:p w:rsidR="003D7D6C" w:rsidRPr="00944556" w:rsidRDefault="003D7D6C" w:rsidP="003D7D6C">
      <w:pPr>
        <w:tabs>
          <w:tab w:val="left" w:pos="1417"/>
        </w:tabs>
        <w:spacing w:before="120" w:after="120" w:line="276" w:lineRule="auto"/>
        <w:ind w:left="567" w:hanging="567"/>
        <w:rPr>
          <w:rFonts w:ascii="David" w:hAnsi="David"/>
          <w:sz w:val="24"/>
          <w:rtl/>
        </w:rPr>
      </w:pPr>
      <w:r w:rsidRPr="00944556">
        <w:rPr>
          <w:rFonts w:ascii="David" w:hAnsi="David"/>
          <w:sz w:val="24"/>
          <w:rtl/>
        </w:rPr>
        <w:t>מס' הפקס: ________________________</w:t>
      </w:r>
    </w:p>
    <w:p w:rsidR="003D7D6C" w:rsidRPr="00944556" w:rsidRDefault="003D7D6C" w:rsidP="003D7D6C">
      <w:pPr>
        <w:tabs>
          <w:tab w:val="left" w:pos="1417"/>
        </w:tabs>
        <w:spacing w:before="120" w:after="120" w:line="276" w:lineRule="auto"/>
        <w:ind w:left="567" w:hanging="567"/>
        <w:jc w:val="center"/>
        <w:rPr>
          <w:b/>
          <w:bCs/>
          <w:sz w:val="24"/>
          <w:u w:val="single"/>
          <w:rtl/>
        </w:rPr>
      </w:pPr>
      <w:r w:rsidRPr="00944556">
        <w:rPr>
          <w:rFonts w:hint="cs"/>
          <w:b/>
          <w:bCs/>
          <w:sz w:val="24"/>
          <w:u w:val="single"/>
          <w:rtl/>
        </w:rPr>
        <w:t>כתב ערבות</w:t>
      </w:r>
    </w:p>
    <w:p w:rsidR="003D7D6C" w:rsidRPr="00944556" w:rsidRDefault="003D7D6C" w:rsidP="003D7D6C">
      <w:pPr>
        <w:tabs>
          <w:tab w:val="left" w:pos="1417"/>
        </w:tabs>
        <w:spacing w:before="120" w:after="120" w:line="276" w:lineRule="auto"/>
        <w:ind w:left="567" w:hanging="567"/>
        <w:rPr>
          <w:sz w:val="24"/>
          <w:rtl/>
        </w:rPr>
      </w:pPr>
      <w:r w:rsidRPr="00944556">
        <w:rPr>
          <w:sz w:val="24"/>
          <w:rtl/>
        </w:rPr>
        <w:t>לכבוד</w:t>
      </w:r>
    </w:p>
    <w:p w:rsidR="003D7D6C" w:rsidRPr="00944556" w:rsidRDefault="003D7D6C" w:rsidP="003D7D6C">
      <w:pPr>
        <w:tabs>
          <w:tab w:val="left" w:pos="1417"/>
        </w:tabs>
        <w:spacing w:before="120" w:after="120" w:line="276" w:lineRule="auto"/>
        <w:ind w:left="567" w:hanging="567"/>
        <w:rPr>
          <w:sz w:val="24"/>
          <w:rtl/>
        </w:rPr>
      </w:pPr>
      <w:r w:rsidRPr="00944556">
        <w:rPr>
          <w:sz w:val="24"/>
          <w:rtl/>
        </w:rPr>
        <w:t>ממשלת ישראל בשם מדינת ישראל</w:t>
      </w:r>
    </w:p>
    <w:p w:rsidR="003D7D6C" w:rsidRPr="00944556" w:rsidRDefault="003D7D6C" w:rsidP="003D7D6C">
      <w:pPr>
        <w:tabs>
          <w:tab w:val="left" w:pos="1417"/>
        </w:tabs>
        <w:spacing w:before="120" w:after="120" w:line="276" w:lineRule="auto"/>
        <w:ind w:left="567" w:hanging="567"/>
        <w:rPr>
          <w:sz w:val="24"/>
          <w:rtl/>
        </w:rPr>
      </w:pPr>
      <w:r w:rsidRPr="00944556">
        <w:rPr>
          <w:sz w:val="24"/>
          <w:rtl/>
        </w:rPr>
        <w:t xml:space="preserve">באמצעות המשרד לפיתוח </w:t>
      </w:r>
      <w:r w:rsidRPr="00944556">
        <w:rPr>
          <w:rFonts w:hint="cs"/>
          <w:sz w:val="24"/>
          <w:rtl/>
        </w:rPr>
        <w:t xml:space="preserve">הפריפריה, </w:t>
      </w:r>
      <w:r w:rsidRPr="00944556">
        <w:rPr>
          <w:sz w:val="24"/>
          <w:rtl/>
        </w:rPr>
        <w:t>הנגב והגליל</w:t>
      </w:r>
    </w:p>
    <w:p w:rsidR="003D7D6C" w:rsidRPr="00944556" w:rsidRDefault="003D7D6C" w:rsidP="003D7D6C">
      <w:pPr>
        <w:tabs>
          <w:tab w:val="left" w:pos="1417"/>
        </w:tabs>
        <w:spacing w:before="120" w:after="120" w:line="276" w:lineRule="auto"/>
        <w:jc w:val="center"/>
        <w:rPr>
          <w:rFonts w:ascii="David" w:hAnsi="David"/>
          <w:b/>
          <w:bCs/>
          <w:sz w:val="24"/>
          <w:rtl/>
        </w:rPr>
      </w:pPr>
    </w:p>
    <w:p w:rsidR="003D7D6C" w:rsidRPr="00944556" w:rsidRDefault="003D7D6C" w:rsidP="003D7D6C">
      <w:pPr>
        <w:tabs>
          <w:tab w:val="left" w:pos="1417"/>
        </w:tabs>
        <w:spacing w:before="120" w:after="120" w:line="276" w:lineRule="auto"/>
        <w:jc w:val="center"/>
        <w:rPr>
          <w:rFonts w:ascii="David" w:hAnsi="David"/>
          <w:sz w:val="24"/>
          <w:rtl/>
        </w:rPr>
      </w:pPr>
      <w:r w:rsidRPr="00944556">
        <w:rPr>
          <w:rFonts w:ascii="David" w:hAnsi="David"/>
          <w:b/>
          <w:bCs/>
          <w:sz w:val="24"/>
          <w:rtl/>
        </w:rPr>
        <w:t>הנדון: ערבות מס'</w:t>
      </w:r>
      <w:r w:rsidRPr="00944556">
        <w:rPr>
          <w:rFonts w:ascii="David" w:hAnsi="David"/>
          <w:sz w:val="24"/>
          <w:rtl/>
        </w:rPr>
        <w:t>____________</w:t>
      </w:r>
    </w:p>
    <w:p w:rsidR="003D7D6C" w:rsidRPr="00944556" w:rsidRDefault="003D7D6C" w:rsidP="00B845DA">
      <w:pPr>
        <w:spacing w:before="120" w:after="120" w:line="276" w:lineRule="auto"/>
        <w:ind w:left="91"/>
        <w:jc w:val="both"/>
        <w:rPr>
          <w:sz w:val="24"/>
          <w:rtl/>
        </w:rPr>
      </w:pPr>
      <w:r w:rsidRPr="00944556">
        <w:rPr>
          <w:sz w:val="24"/>
          <w:rtl/>
        </w:rPr>
        <w:t xml:space="preserve">אנו ערבים בזה כלפיכם לסילוק כל סכום עד לסך </w:t>
      </w:r>
      <w:r w:rsidRPr="00944556">
        <w:rPr>
          <w:rFonts w:hint="cs"/>
          <w:sz w:val="24"/>
          <w:rtl/>
        </w:rPr>
        <w:t xml:space="preserve">של </w:t>
      </w:r>
      <w:r w:rsidR="00B845DA">
        <w:rPr>
          <w:rFonts w:hint="cs"/>
          <w:sz w:val="24"/>
          <w:rtl/>
        </w:rPr>
        <w:t xml:space="preserve">50,000 </w:t>
      </w:r>
      <w:r w:rsidR="00B845DA">
        <w:rPr>
          <w:rFonts w:hint="eastAsia"/>
          <w:sz w:val="24"/>
          <w:rtl/>
        </w:rPr>
        <w:t>₪</w:t>
      </w:r>
      <w:r w:rsidR="00B845DA">
        <w:rPr>
          <w:rFonts w:hint="cs"/>
          <w:sz w:val="24"/>
          <w:rtl/>
        </w:rPr>
        <w:t xml:space="preserve"> (</w:t>
      </w:r>
      <w:r w:rsidRPr="00944556">
        <w:rPr>
          <w:sz w:val="24"/>
          <w:rtl/>
        </w:rPr>
        <w:t>במילים</w:t>
      </w:r>
      <w:r w:rsidRPr="00944556">
        <w:rPr>
          <w:rFonts w:hint="cs"/>
          <w:sz w:val="24"/>
          <w:rtl/>
        </w:rPr>
        <w:t xml:space="preserve">: </w:t>
      </w:r>
      <w:r w:rsidR="00B845DA">
        <w:rPr>
          <w:rFonts w:hint="cs"/>
          <w:sz w:val="24"/>
          <w:rtl/>
        </w:rPr>
        <w:t>חמישים אלף שקלים חדשים).</w:t>
      </w:r>
    </w:p>
    <w:p w:rsidR="003D7D6C" w:rsidRPr="00944556" w:rsidRDefault="003D7D6C" w:rsidP="000201AA">
      <w:pPr>
        <w:spacing w:before="120" w:after="120" w:line="276" w:lineRule="auto"/>
        <w:ind w:left="91"/>
        <w:jc w:val="both"/>
        <w:rPr>
          <w:sz w:val="24"/>
        </w:rPr>
      </w:pPr>
      <w:r w:rsidRPr="00944556">
        <w:rPr>
          <w:sz w:val="24"/>
          <w:rtl/>
        </w:rPr>
        <w:t>אשר תדרשו מאת:</w:t>
      </w:r>
      <w:r w:rsidRPr="00944556">
        <w:rPr>
          <w:rFonts w:hint="cs"/>
          <w:sz w:val="24"/>
          <w:rtl/>
        </w:rPr>
        <w:t xml:space="preserve"> </w:t>
      </w:r>
      <w:r w:rsidRPr="00944556">
        <w:rPr>
          <w:sz w:val="24"/>
          <w:rtl/>
        </w:rPr>
        <w:t>____________________________________________</w:t>
      </w:r>
      <w:r w:rsidRPr="00944556">
        <w:rPr>
          <w:rFonts w:hint="cs"/>
          <w:sz w:val="24"/>
          <w:rtl/>
        </w:rPr>
        <w:t xml:space="preserve"> </w:t>
      </w:r>
      <w:r w:rsidRPr="00944556">
        <w:rPr>
          <w:sz w:val="24"/>
          <w:rtl/>
        </w:rPr>
        <w:t>(להלן "החייב") בקשר</w:t>
      </w:r>
      <w:r w:rsidRPr="00944556">
        <w:rPr>
          <w:rFonts w:hint="cs"/>
          <w:sz w:val="24"/>
          <w:rtl/>
        </w:rPr>
        <w:t xml:space="preserve"> </w:t>
      </w:r>
      <w:r w:rsidRPr="00944556">
        <w:rPr>
          <w:sz w:val="24"/>
          <w:rtl/>
        </w:rPr>
        <w:t xml:space="preserve">עם </w:t>
      </w:r>
      <w:r w:rsidRPr="003D7D6C">
        <w:rPr>
          <w:rFonts w:hint="eastAsia"/>
          <w:sz w:val="24"/>
          <w:rtl/>
        </w:rPr>
        <w:t>מכרז</w:t>
      </w:r>
      <w:r w:rsidRPr="003D7D6C">
        <w:rPr>
          <w:sz w:val="24"/>
          <w:rtl/>
        </w:rPr>
        <w:t xml:space="preserve"> </w:t>
      </w:r>
      <w:r w:rsidRPr="003D7D6C">
        <w:rPr>
          <w:rFonts w:hint="eastAsia"/>
          <w:sz w:val="24"/>
          <w:rtl/>
        </w:rPr>
        <w:t>פומבי</w:t>
      </w:r>
      <w:r w:rsidRPr="003D7D6C">
        <w:rPr>
          <w:sz w:val="24"/>
          <w:rtl/>
        </w:rPr>
        <w:t xml:space="preserve"> </w:t>
      </w:r>
      <w:r w:rsidRPr="003D7D6C">
        <w:rPr>
          <w:rFonts w:hint="eastAsia"/>
          <w:sz w:val="24"/>
          <w:rtl/>
        </w:rPr>
        <w:t>מס</w:t>
      </w:r>
      <w:r w:rsidRPr="003D7D6C">
        <w:rPr>
          <w:sz w:val="24"/>
          <w:rtl/>
        </w:rPr>
        <w:t xml:space="preserve">' </w:t>
      </w:r>
      <w:r w:rsidR="000201AA">
        <w:rPr>
          <w:rFonts w:hint="cs"/>
          <w:sz w:val="24"/>
          <w:rtl/>
        </w:rPr>
        <w:t xml:space="preserve">04/19 </w:t>
      </w:r>
      <w:r w:rsidRPr="003D7D6C">
        <w:rPr>
          <w:rFonts w:hint="eastAsia"/>
          <w:sz w:val="24"/>
          <w:rtl/>
        </w:rPr>
        <w:t>פנייה</w:t>
      </w:r>
      <w:r w:rsidRPr="003D7D6C">
        <w:rPr>
          <w:sz w:val="24"/>
          <w:rtl/>
        </w:rPr>
        <w:t xml:space="preserve"> </w:t>
      </w:r>
      <w:r w:rsidRPr="003D7D6C">
        <w:rPr>
          <w:rFonts w:hint="eastAsia"/>
          <w:sz w:val="24"/>
          <w:rtl/>
        </w:rPr>
        <w:t>לקבלת</w:t>
      </w:r>
      <w:r w:rsidRPr="003D7D6C">
        <w:rPr>
          <w:sz w:val="24"/>
          <w:rtl/>
        </w:rPr>
        <w:t xml:space="preserve"> </w:t>
      </w:r>
      <w:r w:rsidRPr="003D7D6C">
        <w:rPr>
          <w:rFonts w:hint="eastAsia"/>
          <w:sz w:val="24"/>
          <w:rtl/>
        </w:rPr>
        <w:t>הצעות</w:t>
      </w:r>
      <w:r w:rsidRPr="003D7D6C">
        <w:rPr>
          <w:sz w:val="24"/>
          <w:rtl/>
        </w:rPr>
        <w:t xml:space="preserve"> </w:t>
      </w:r>
      <w:r w:rsidR="000012DC">
        <w:rPr>
          <w:rFonts w:hint="eastAsia"/>
          <w:sz w:val="24"/>
          <w:rtl/>
        </w:rPr>
        <w:t xml:space="preserve">למתן שירותי בקרה עבור תשתיות ,בנייה ושיפוץ מוסדות ציבור </w:t>
      </w:r>
      <w:r w:rsidRPr="003D7D6C">
        <w:rPr>
          <w:rFonts w:hint="eastAsia"/>
          <w:sz w:val="24"/>
          <w:rtl/>
        </w:rPr>
        <w:t>עבור</w:t>
      </w:r>
      <w:r w:rsidRPr="003D7D6C">
        <w:rPr>
          <w:sz w:val="24"/>
          <w:rtl/>
        </w:rPr>
        <w:t xml:space="preserve"> </w:t>
      </w:r>
      <w:r w:rsidRPr="003D7D6C">
        <w:rPr>
          <w:rFonts w:hint="eastAsia"/>
          <w:sz w:val="24"/>
          <w:rtl/>
        </w:rPr>
        <w:t>המשרד</w:t>
      </w:r>
      <w:r w:rsidRPr="003D7D6C">
        <w:rPr>
          <w:sz w:val="24"/>
          <w:rtl/>
        </w:rPr>
        <w:t xml:space="preserve"> </w:t>
      </w:r>
      <w:r w:rsidRPr="003D7D6C">
        <w:rPr>
          <w:rFonts w:hint="eastAsia"/>
          <w:sz w:val="24"/>
          <w:rtl/>
        </w:rPr>
        <w:t>לפיתוח</w:t>
      </w:r>
      <w:r w:rsidRPr="003D7D6C">
        <w:rPr>
          <w:sz w:val="24"/>
          <w:rtl/>
        </w:rPr>
        <w:t xml:space="preserve"> </w:t>
      </w:r>
      <w:r w:rsidRPr="003D7D6C">
        <w:rPr>
          <w:rFonts w:hint="eastAsia"/>
          <w:sz w:val="24"/>
          <w:rtl/>
        </w:rPr>
        <w:t>הפריפריה</w:t>
      </w:r>
      <w:r w:rsidRPr="003D7D6C">
        <w:rPr>
          <w:sz w:val="24"/>
          <w:rtl/>
        </w:rPr>
        <w:t xml:space="preserve">, </w:t>
      </w:r>
      <w:r w:rsidRPr="003D7D6C">
        <w:rPr>
          <w:rFonts w:hint="eastAsia"/>
          <w:sz w:val="24"/>
          <w:rtl/>
        </w:rPr>
        <w:t>הנגב</w:t>
      </w:r>
      <w:r w:rsidRPr="003D7D6C">
        <w:rPr>
          <w:sz w:val="24"/>
          <w:rtl/>
        </w:rPr>
        <w:t xml:space="preserve"> </w:t>
      </w:r>
      <w:r w:rsidRPr="003D7D6C">
        <w:rPr>
          <w:rFonts w:hint="eastAsia"/>
          <w:sz w:val="24"/>
          <w:rtl/>
        </w:rPr>
        <w:t>והגליל</w:t>
      </w:r>
      <w:r w:rsidRPr="00944556">
        <w:rPr>
          <w:rFonts w:hint="cs"/>
          <w:sz w:val="24"/>
          <w:rtl/>
        </w:rPr>
        <w:t xml:space="preserve">. </w:t>
      </w:r>
      <w:r w:rsidRPr="00944556">
        <w:rPr>
          <w:sz w:val="24"/>
          <w:rtl/>
        </w:rPr>
        <w:t xml:space="preserve">אנו נשלם לכם את הסכום הנ"ל תוך 15 יום מתאריך דרישתכם הראשונה שנשלחה אלינו </w:t>
      </w:r>
      <w:r w:rsidRPr="00944556">
        <w:rPr>
          <w:rFonts w:hint="cs"/>
          <w:sz w:val="24"/>
          <w:rtl/>
        </w:rPr>
        <w:t>במכתב</w:t>
      </w:r>
      <w:r w:rsidRPr="00944556">
        <w:rPr>
          <w:sz w:val="24"/>
          <w:rtl/>
        </w:rPr>
        <w:t xml:space="preserve"> </w:t>
      </w:r>
      <w:r w:rsidRPr="00944556">
        <w:rPr>
          <w:rFonts w:hint="cs"/>
          <w:sz w:val="24"/>
          <w:rtl/>
        </w:rPr>
        <w:t>בדואר</w:t>
      </w:r>
      <w:r w:rsidRPr="00944556">
        <w:rPr>
          <w:sz w:val="24"/>
          <w:rtl/>
        </w:rPr>
        <w:t xml:space="preserve"> </w:t>
      </w:r>
      <w:r w:rsidRPr="00944556">
        <w:rPr>
          <w:rFonts w:hint="cs"/>
          <w:sz w:val="24"/>
          <w:rtl/>
        </w:rPr>
        <w:t>רשום</w:t>
      </w:r>
      <w:r w:rsidRPr="00944556">
        <w:rPr>
          <w:sz w:val="24"/>
          <w:rtl/>
        </w:rPr>
        <w:t xml:space="preserve"> </w:t>
      </w:r>
      <w:r w:rsidRPr="00944556">
        <w:rPr>
          <w:rFonts w:hint="cs"/>
          <w:sz w:val="24"/>
          <w:rtl/>
        </w:rPr>
        <w:t>או</w:t>
      </w:r>
      <w:r w:rsidRPr="00944556">
        <w:rPr>
          <w:sz w:val="24"/>
          <w:rtl/>
        </w:rPr>
        <w:t xml:space="preserve"> </w:t>
      </w:r>
      <w:r w:rsidRPr="00944556">
        <w:rPr>
          <w:rFonts w:hint="cs"/>
          <w:sz w:val="24"/>
          <w:rtl/>
        </w:rPr>
        <w:t>במסירה</w:t>
      </w:r>
      <w:r w:rsidRPr="00944556">
        <w:rPr>
          <w:sz w:val="24"/>
          <w:rtl/>
        </w:rPr>
        <w:t xml:space="preserve"> </w:t>
      </w:r>
      <w:r w:rsidRPr="00944556">
        <w:rPr>
          <w:rFonts w:hint="cs"/>
          <w:sz w:val="24"/>
          <w:rtl/>
        </w:rPr>
        <w:t>ידנית,</w:t>
      </w:r>
      <w:r w:rsidRPr="00944556">
        <w:rPr>
          <w:sz w:val="24"/>
          <w:rtl/>
        </w:rPr>
        <w:t xml:space="preserve">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3D7D6C" w:rsidRPr="00944556" w:rsidRDefault="003D7D6C" w:rsidP="009F351D">
      <w:pPr>
        <w:spacing w:before="120" w:after="120" w:line="276" w:lineRule="auto"/>
        <w:ind w:left="91"/>
        <w:jc w:val="both"/>
        <w:rPr>
          <w:sz w:val="24"/>
          <w:rtl/>
        </w:rPr>
      </w:pPr>
      <w:r w:rsidRPr="00944556">
        <w:rPr>
          <w:sz w:val="24"/>
          <w:rtl/>
        </w:rPr>
        <w:t>ערבות זו תהיה בתוקף עד תאר</w:t>
      </w:r>
      <w:r w:rsidRPr="009F351D">
        <w:rPr>
          <w:sz w:val="24"/>
          <w:rtl/>
        </w:rPr>
        <w:t>י</w:t>
      </w:r>
      <w:r w:rsidRPr="009F351D">
        <w:rPr>
          <w:rFonts w:hint="cs"/>
          <w:sz w:val="24"/>
          <w:rtl/>
        </w:rPr>
        <w:t xml:space="preserve">ך </w:t>
      </w:r>
      <w:r w:rsidR="009F351D" w:rsidRPr="009F351D">
        <w:rPr>
          <w:rFonts w:hint="cs"/>
          <w:sz w:val="24"/>
          <w:rtl/>
        </w:rPr>
        <w:t>12/08/2019.</w:t>
      </w:r>
    </w:p>
    <w:p w:rsidR="00AB7296" w:rsidRDefault="003D7D6C" w:rsidP="00AB7296">
      <w:pPr>
        <w:spacing w:before="120" w:after="120" w:line="276" w:lineRule="auto"/>
        <w:ind w:left="91"/>
        <w:jc w:val="both"/>
        <w:rPr>
          <w:sz w:val="24"/>
          <w:rtl/>
        </w:rPr>
      </w:pPr>
      <w:r w:rsidRPr="00944556">
        <w:rPr>
          <w:rFonts w:hint="cs"/>
          <w:sz w:val="24"/>
          <w:rtl/>
        </w:rPr>
        <w:t xml:space="preserve">דרישה על פי ערבות זו יש להפנות לסניף הבנק/חב' הביטוח </w:t>
      </w:r>
      <w:r w:rsidRPr="00944556">
        <w:rPr>
          <w:sz w:val="24"/>
          <w:rtl/>
        </w:rPr>
        <w:t>שכתובתו</w:t>
      </w:r>
      <w:r w:rsidR="00AB7296">
        <w:rPr>
          <w:rFonts w:hint="cs"/>
          <w:sz w:val="24"/>
          <w:rtl/>
        </w:rPr>
        <w:t xml:space="preserve"> ____________________</w:t>
      </w:r>
    </w:p>
    <w:p w:rsidR="003D7D6C" w:rsidRPr="00944556" w:rsidRDefault="00AB7296" w:rsidP="00AB7296">
      <w:pPr>
        <w:spacing w:before="120" w:after="120" w:line="276" w:lineRule="auto"/>
        <w:jc w:val="both"/>
        <w:rPr>
          <w:sz w:val="24"/>
        </w:rPr>
      </w:pPr>
      <w:r>
        <w:rPr>
          <w:rFonts w:hint="cs"/>
          <w:sz w:val="24"/>
          <w:rtl/>
        </w:rPr>
        <w:t>__</w:t>
      </w:r>
      <w:r w:rsidR="003D7D6C" w:rsidRPr="00944556">
        <w:rPr>
          <w:sz w:val="24"/>
          <w:rtl/>
        </w:rPr>
        <w:t>__________________________</w:t>
      </w:r>
    </w:p>
    <w:p w:rsidR="003D7D6C" w:rsidRPr="00944556" w:rsidRDefault="003D7D6C" w:rsidP="003D7D6C">
      <w:pPr>
        <w:spacing w:before="120" w:after="120" w:line="276" w:lineRule="auto"/>
        <w:ind w:left="91"/>
        <w:rPr>
          <w:sz w:val="24"/>
        </w:rPr>
      </w:pPr>
      <w:r w:rsidRPr="00944556">
        <w:rPr>
          <w:sz w:val="24"/>
          <w:rtl/>
        </w:rPr>
        <w:t xml:space="preserve">                        שם הבנק/חב' הביטוח</w:t>
      </w:r>
    </w:p>
    <w:p w:rsidR="003D7D6C" w:rsidRPr="00944556" w:rsidRDefault="003D7D6C" w:rsidP="003D7D6C">
      <w:pPr>
        <w:spacing w:before="120" w:after="120" w:line="276" w:lineRule="auto"/>
        <w:ind w:left="91"/>
        <w:rPr>
          <w:sz w:val="24"/>
          <w:rtl/>
        </w:rPr>
      </w:pPr>
    </w:p>
    <w:p w:rsidR="003D7D6C" w:rsidRPr="00944556" w:rsidRDefault="003D7D6C" w:rsidP="003D7D6C">
      <w:pPr>
        <w:spacing w:before="120" w:after="120" w:line="276" w:lineRule="auto"/>
        <w:ind w:left="91"/>
        <w:rPr>
          <w:sz w:val="24"/>
        </w:rPr>
      </w:pPr>
      <w:r w:rsidRPr="00944556">
        <w:rPr>
          <w:sz w:val="24"/>
          <w:rtl/>
        </w:rPr>
        <w:t>___________________________</w:t>
      </w:r>
      <w:r w:rsidRPr="00944556">
        <w:rPr>
          <w:rFonts w:hint="cs"/>
          <w:sz w:val="24"/>
          <w:rtl/>
        </w:rPr>
        <w:t xml:space="preserve">            </w:t>
      </w:r>
      <w:r w:rsidRPr="00944556">
        <w:rPr>
          <w:sz w:val="24"/>
          <w:rtl/>
        </w:rPr>
        <w:t>_______________________________</w:t>
      </w:r>
    </w:p>
    <w:p w:rsidR="003D7D6C" w:rsidRPr="00944556" w:rsidRDefault="003D7D6C" w:rsidP="003D7D6C">
      <w:pPr>
        <w:spacing w:before="120" w:after="120" w:line="276" w:lineRule="auto"/>
        <w:ind w:left="91"/>
        <w:rPr>
          <w:sz w:val="24"/>
        </w:rPr>
      </w:pPr>
      <w:r w:rsidRPr="00944556">
        <w:rPr>
          <w:sz w:val="24"/>
          <w:rtl/>
        </w:rPr>
        <w:t xml:space="preserve">                  מס' הבנק ומס' הסניף                              כתובת סניף הבנק/חברת הביטוח </w:t>
      </w:r>
    </w:p>
    <w:p w:rsidR="003D7D6C" w:rsidRPr="00944556" w:rsidRDefault="003D7D6C" w:rsidP="003D7D6C">
      <w:pPr>
        <w:spacing w:before="120" w:after="120" w:line="276" w:lineRule="auto"/>
        <w:ind w:left="91"/>
        <w:rPr>
          <w:sz w:val="24"/>
        </w:rPr>
      </w:pPr>
    </w:p>
    <w:p w:rsidR="003D7D6C" w:rsidRPr="00944556" w:rsidRDefault="003D7D6C" w:rsidP="003D7D6C">
      <w:pPr>
        <w:spacing w:before="120" w:after="120" w:line="276" w:lineRule="auto"/>
        <w:ind w:left="91"/>
        <w:rPr>
          <w:sz w:val="24"/>
        </w:rPr>
      </w:pPr>
    </w:p>
    <w:p w:rsidR="003D7D6C" w:rsidRPr="00944556" w:rsidRDefault="003D7D6C" w:rsidP="003D7D6C">
      <w:pPr>
        <w:spacing w:before="120" w:after="120" w:line="276" w:lineRule="auto"/>
        <w:ind w:left="91"/>
        <w:rPr>
          <w:sz w:val="24"/>
        </w:rPr>
      </w:pPr>
      <w:r w:rsidRPr="00944556">
        <w:rPr>
          <w:sz w:val="24"/>
          <w:rtl/>
        </w:rPr>
        <w:t xml:space="preserve">________________       ________________          </w:t>
      </w:r>
      <w:r w:rsidRPr="00944556">
        <w:rPr>
          <w:rFonts w:hint="cs"/>
          <w:sz w:val="24"/>
          <w:rtl/>
        </w:rPr>
        <w:t>_______</w:t>
      </w:r>
      <w:r w:rsidRPr="00944556">
        <w:rPr>
          <w:sz w:val="24"/>
          <w:rtl/>
        </w:rPr>
        <w:t>____</w:t>
      </w:r>
      <w:r w:rsidRPr="00944556">
        <w:rPr>
          <w:rFonts w:hint="cs"/>
          <w:sz w:val="24"/>
          <w:rtl/>
        </w:rPr>
        <w:t>_____</w:t>
      </w:r>
      <w:r w:rsidRPr="00944556">
        <w:rPr>
          <w:sz w:val="24"/>
          <w:rtl/>
        </w:rPr>
        <w:t xml:space="preserve">____                </w:t>
      </w:r>
    </w:p>
    <w:p w:rsidR="003D7D6C" w:rsidRDefault="003D7D6C" w:rsidP="003D7D6C">
      <w:pPr>
        <w:spacing w:before="120" w:after="120" w:line="276" w:lineRule="auto"/>
        <w:ind w:left="91"/>
        <w:rPr>
          <w:sz w:val="24"/>
        </w:rPr>
      </w:pPr>
      <w:r w:rsidRPr="00944556">
        <w:rPr>
          <w:sz w:val="24"/>
          <w:rtl/>
        </w:rPr>
        <w:t xml:space="preserve">          תאריך                                  שם מלא       </w:t>
      </w:r>
      <w:r w:rsidRPr="00944556">
        <w:rPr>
          <w:rFonts w:hint="cs"/>
          <w:sz w:val="24"/>
          <w:rtl/>
        </w:rPr>
        <w:t xml:space="preserve">      </w:t>
      </w:r>
      <w:r w:rsidRPr="00944556">
        <w:rPr>
          <w:sz w:val="24"/>
          <w:rtl/>
        </w:rPr>
        <w:t xml:space="preserve">   </w:t>
      </w:r>
      <w:r w:rsidRPr="00944556">
        <w:rPr>
          <w:b/>
          <w:bCs/>
          <w:sz w:val="24"/>
          <w:rtl/>
        </w:rPr>
        <w:t xml:space="preserve">חתימה וחותמת </w:t>
      </w:r>
      <w:r w:rsidRPr="00944556">
        <w:rPr>
          <w:rFonts w:hint="cs"/>
          <w:b/>
          <w:bCs/>
          <w:sz w:val="24"/>
          <w:rtl/>
        </w:rPr>
        <w:t>מורשה החתימה</w:t>
      </w:r>
      <w:r>
        <w:rPr>
          <w:sz w:val="24"/>
          <w:rtl/>
        </w:rPr>
        <w:tab/>
      </w:r>
      <w:r>
        <w:rPr>
          <w:sz w:val="24"/>
          <w:rtl/>
        </w:rPr>
        <w:tab/>
      </w:r>
      <w:r>
        <w:rPr>
          <w:sz w:val="24"/>
          <w:rtl/>
        </w:rPr>
        <w:tab/>
      </w:r>
      <w:r>
        <w:rPr>
          <w:sz w:val="24"/>
          <w:rtl/>
        </w:rPr>
        <w:tab/>
      </w:r>
      <w:r>
        <w:rPr>
          <w:sz w:val="24"/>
          <w:rtl/>
        </w:rPr>
        <w:tab/>
      </w:r>
      <w:r>
        <w:rPr>
          <w:sz w:val="24"/>
          <w:rtl/>
        </w:rPr>
        <w:tab/>
      </w:r>
      <w:r>
        <w:rPr>
          <w:sz w:val="24"/>
          <w:rtl/>
        </w:rPr>
        <w:tab/>
      </w:r>
    </w:p>
    <w:p w:rsidR="003D7D6C" w:rsidRPr="00944556" w:rsidRDefault="003D7D6C" w:rsidP="003D7D6C">
      <w:pPr>
        <w:rPr>
          <w:sz w:val="24"/>
        </w:rPr>
      </w:pPr>
    </w:p>
    <w:p w:rsidR="003D7D6C" w:rsidRPr="00944556" w:rsidRDefault="003D7D6C" w:rsidP="003D7D6C">
      <w:pPr>
        <w:rPr>
          <w:sz w:val="24"/>
        </w:rPr>
      </w:pPr>
    </w:p>
    <w:p w:rsidR="003D7D6C" w:rsidRPr="00944556" w:rsidRDefault="003D7D6C" w:rsidP="003D7D6C">
      <w:pPr>
        <w:rPr>
          <w:sz w:val="24"/>
        </w:rPr>
      </w:pPr>
    </w:p>
    <w:p w:rsidR="003D7D6C" w:rsidRPr="00944556" w:rsidRDefault="003D7D6C" w:rsidP="003D7D6C">
      <w:pPr>
        <w:rPr>
          <w:sz w:val="24"/>
        </w:rPr>
      </w:pPr>
    </w:p>
    <w:p w:rsidR="003D7D6C" w:rsidRPr="00944556" w:rsidRDefault="003D7D6C" w:rsidP="003D7D6C">
      <w:pPr>
        <w:rPr>
          <w:sz w:val="24"/>
        </w:rPr>
      </w:pPr>
    </w:p>
    <w:p w:rsidR="003D7D6C" w:rsidRPr="003D7D6C" w:rsidRDefault="003D7D6C" w:rsidP="00F67185">
      <w:pPr>
        <w:jc w:val="center"/>
        <w:rPr>
          <w:b/>
          <w:bCs/>
          <w:szCs w:val="26"/>
          <w:rtl/>
        </w:rPr>
      </w:pPr>
    </w:p>
    <w:p w:rsidR="003D7D6C" w:rsidRDefault="003D7D6C" w:rsidP="00F67185">
      <w:pPr>
        <w:jc w:val="center"/>
        <w:rPr>
          <w:b/>
          <w:bCs/>
          <w:szCs w:val="26"/>
          <w:rtl/>
        </w:rPr>
      </w:pPr>
    </w:p>
    <w:p w:rsidR="009F351D" w:rsidRDefault="009F351D" w:rsidP="00F67185">
      <w:pPr>
        <w:jc w:val="center"/>
        <w:rPr>
          <w:b/>
          <w:bCs/>
          <w:szCs w:val="26"/>
          <w:rtl/>
        </w:rPr>
      </w:pPr>
    </w:p>
    <w:p w:rsidR="009F351D" w:rsidRDefault="009F351D" w:rsidP="00F67185">
      <w:pPr>
        <w:jc w:val="center"/>
        <w:rPr>
          <w:b/>
          <w:bCs/>
          <w:szCs w:val="26"/>
          <w:rtl/>
        </w:rPr>
      </w:pPr>
    </w:p>
    <w:p w:rsidR="009F351D" w:rsidRDefault="009F351D" w:rsidP="00F67185">
      <w:pPr>
        <w:jc w:val="center"/>
        <w:rPr>
          <w:b/>
          <w:bCs/>
          <w:szCs w:val="26"/>
          <w:rtl/>
        </w:rPr>
      </w:pPr>
    </w:p>
    <w:p w:rsidR="009F351D" w:rsidRDefault="009F351D" w:rsidP="00F67185">
      <w:pPr>
        <w:jc w:val="center"/>
        <w:rPr>
          <w:b/>
          <w:bCs/>
          <w:szCs w:val="26"/>
          <w:rtl/>
        </w:rPr>
      </w:pPr>
    </w:p>
    <w:p w:rsidR="00F67185" w:rsidRPr="00CB2C73" w:rsidRDefault="00F67185" w:rsidP="00D6592A">
      <w:pPr>
        <w:rPr>
          <w:sz w:val="22"/>
          <w:szCs w:val="22"/>
          <w:rtl/>
        </w:rPr>
      </w:pPr>
    </w:p>
    <w:p w:rsidR="00EB30B4" w:rsidRPr="006320F2" w:rsidRDefault="00EB30B4" w:rsidP="009F351D">
      <w:pPr>
        <w:numPr>
          <w:ilvl w:val="12"/>
          <w:numId w:val="0"/>
        </w:numPr>
        <w:overflowPunct w:val="0"/>
        <w:autoSpaceDE w:val="0"/>
        <w:autoSpaceDN w:val="0"/>
        <w:adjustRightInd w:val="0"/>
        <w:jc w:val="center"/>
        <w:textAlignment w:val="baseline"/>
        <w:rPr>
          <w:rFonts w:ascii="Times New Roman" w:hAnsi="Times New Roman"/>
          <w:b/>
          <w:bCs/>
          <w:sz w:val="28"/>
          <w:szCs w:val="28"/>
          <w:u w:val="single"/>
          <w:rtl/>
        </w:rPr>
      </w:pPr>
      <w:r w:rsidRPr="009F351D">
        <w:rPr>
          <w:rFonts w:ascii="Times New Roman" w:hAnsi="Times New Roman" w:hint="cs"/>
          <w:b/>
          <w:bCs/>
          <w:sz w:val="28"/>
          <w:szCs w:val="28"/>
          <w:u w:val="single"/>
          <w:rtl/>
        </w:rPr>
        <w:t xml:space="preserve">נספח </w:t>
      </w:r>
      <w:r w:rsidR="00310F5F" w:rsidRPr="009F351D">
        <w:rPr>
          <w:rFonts w:ascii="Times New Roman" w:hAnsi="Times New Roman" w:hint="cs"/>
          <w:b/>
          <w:bCs/>
          <w:sz w:val="28"/>
          <w:szCs w:val="28"/>
          <w:u w:val="single"/>
          <w:rtl/>
        </w:rPr>
        <w:t>8</w:t>
      </w:r>
      <w:r w:rsidRPr="009F351D">
        <w:rPr>
          <w:rFonts w:ascii="Times New Roman" w:hAnsi="Times New Roman" w:hint="cs"/>
          <w:b/>
          <w:bCs/>
          <w:sz w:val="28"/>
          <w:szCs w:val="28"/>
          <w:u w:val="single"/>
          <w:rtl/>
        </w:rPr>
        <w:t xml:space="preserve"> </w:t>
      </w:r>
      <w:r w:rsidR="009F351D">
        <w:rPr>
          <w:rFonts w:ascii="Times New Roman" w:hAnsi="Times New Roman" w:hint="cs"/>
          <w:b/>
          <w:bCs/>
          <w:sz w:val="28"/>
          <w:szCs w:val="28"/>
          <w:u w:val="single"/>
          <w:rtl/>
        </w:rPr>
        <w:t xml:space="preserve"> - </w:t>
      </w:r>
      <w:r w:rsidRPr="006320F2">
        <w:rPr>
          <w:rFonts w:ascii="Times New Roman" w:hAnsi="Times New Roman" w:hint="cs"/>
          <w:b/>
          <w:bCs/>
          <w:sz w:val="28"/>
          <w:szCs w:val="28"/>
          <w:u w:val="single"/>
          <w:rtl/>
        </w:rPr>
        <w:t>אישור רו"ח חשבון אודות  מחזור כספי של המציע</w:t>
      </w:r>
    </w:p>
    <w:p w:rsidR="004E666E" w:rsidRPr="004E666E" w:rsidRDefault="004E666E" w:rsidP="004E666E">
      <w:pPr>
        <w:tabs>
          <w:tab w:val="left" w:pos="9399"/>
        </w:tabs>
        <w:spacing w:line="360" w:lineRule="auto"/>
        <w:jc w:val="both"/>
        <w:rPr>
          <w:rFonts w:ascii="Calibri" w:eastAsia="Calibri" w:hAnsi="Calibri"/>
          <w:sz w:val="24"/>
          <w:rtl/>
        </w:rPr>
      </w:pPr>
    </w:p>
    <w:p w:rsidR="004E666E" w:rsidRPr="004E666E" w:rsidRDefault="004E666E" w:rsidP="004E666E">
      <w:pPr>
        <w:tabs>
          <w:tab w:val="left" w:pos="9399"/>
        </w:tabs>
        <w:spacing w:line="360" w:lineRule="auto"/>
        <w:jc w:val="both"/>
        <w:rPr>
          <w:rFonts w:ascii="Calibri" w:eastAsia="Calibri" w:hAnsi="Calibri"/>
          <w:sz w:val="24"/>
          <w:rtl/>
        </w:rPr>
      </w:pPr>
      <w:r w:rsidRPr="004E666E">
        <w:rPr>
          <w:rFonts w:ascii="Calibri" w:eastAsia="Calibri" w:hAnsi="Calibri"/>
          <w:sz w:val="24"/>
          <w:rtl/>
        </w:rPr>
        <w:t>לכבוד</w:t>
      </w:r>
    </w:p>
    <w:p w:rsidR="004E666E" w:rsidRPr="004E666E" w:rsidRDefault="004E666E" w:rsidP="004E666E">
      <w:pPr>
        <w:tabs>
          <w:tab w:val="left" w:pos="9399"/>
        </w:tabs>
        <w:spacing w:line="360" w:lineRule="auto"/>
        <w:jc w:val="both"/>
        <w:rPr>
          <w:rFonts w:ascii="Calibri" w:eastAsia="Calibri" w:hAnsi="Calibri"/>
          <w:sz w:val="24"/>
          <w:rtl/>
        </w:rPr>
      </w:pPr>
      <w:r w:rsidRPr="004E666E">
        <w:rPr>
          <w:rFonts w:ascii="Calibri" w:eastAsia="Calibri" w:hAnsi="Calibri"/>
          <w:sz w:val="24"/>
          <w:rtl/>
        </w:rPr>
        <w:t>חברת  ______________</w:t>
      </w:r>
    </w:p>
    <w:p w:rsidR="004E666E" w:rsidRPr="004E666E" w:rsidRDefault="004E666E" w:rsidP="004E666E">
      <w:pPr>
        <w:tabs>
          <w:tab w:val="left" w:pos="9399"/>
        </w:tabs>
        <w:spacing w:line="360" w:lineRule="auto"/>
        <w:jc w:val="both"/>
        <w:rPr>
          <w:rFonts w:ascii="Calibri" w:eastAsia="Calibri" w:hAnsi="Calibri"/>
          <w:sz w:val="24"/>
          <w:rtl/>
        </w:rPr>
      </w:pPr>
    </w:p>
    <w:p w:rsidR="004E666E" w:rsidRPr="004E666E" w:rsidRDefault="004E666E" w:rsidP="001B4F86">
      <w:pPr>
        <w:tabs>
          <w:tab w:val="left" w:pos="9399"/>
        </w:tabs>
        <w:spacing w:line="360" w:lineRule="auto"/>
        <w:jc w:val="both"/>
        <w:rPr>
          <w:rFonts w:ascii="Calibri" w:eastAsia="Calibri" w:hAnsi="Calibri"/>
          <w:sz w:val="24"/>
          <w:rtl/>
        </w:rPr>
      </w:pPr>
      <w:r w:rsidRPr="004E666E">
        <w:rPr>
          <w:rFonts w:ascii="Calibri" w:eastAsia="Calibri" w:hAnsi="Calibri"/>
          <w:sz w:val="24"/>
          <w:u w:val="single"/>
          <w:rtl/>
        </w:rPr>
        <w:t xml:space="preserve">הנדון : </w:t>
      </w:r>
      <w:r w:rsidRPr="004E666E">
        <w:rPr>
          <w:rFonts w:ascii="Calibri" w:eastAsia="Calibri" w:hAnsi="Calibri"/>
          <w:b/>
          <w:bCs/>
          <w:sz w:val="24"/>
          <w:u w:val="single"/>
          <w:rtl/>
        </w:rPr>
        <w:t xml:space="preserve">אישור על מחזור כספי (או כל מידע אחר המופיע בדוחות הכספיים) לכל אחת מהשנים שנסתיימו ביום </w:t>
      </w:r>
      <w:r w:rsidR="001B4F86">
        <w:rPr>
          <w:rFonts w:ascii="Calibri" w:eastAsia="Calibri" w:hAnsi="Calibri" w:hint="cs"/>
          <w:b/>
          <w:bCs/>
          <w:sz w:val="24"/>
          <w:u w:val="single"/>
          <w:rtl/>
        </w:rPr>
        <w:t xml:space="preserve">31/12/2017 </w:t>
      </w:r>
      <w:r w:rsidRPr="004E666E">
        <w:rPr>
          <w:rFonts w:ascii="Calibri" w:eastAsia="Calibri" w:hAnsi="Calibri"/>
          <w:b/>
          <w:bCs/>
          <w:sz w:val="24"/>
          <w:u w:val="single"/>
          <w:rtl/>
        </w:rPr>
        <w:t xml:space="preserve">וביום </w:t>
      </w:r>
      <w:r w:rsidRPr="004E666E">
        <w:rPr>
          <w:rFonts w:ascii="Calibri" w:eastAsia="Calibri" w:hAnsi="Calibri" w:hint="cs"/>
          <w:b/>
          <w:bCs/>
          <w:sz w:val="24"/>
          <w:u w:val="single"/>
          <w:rtl/>
        </w:rPr>
        <w:t>31.12.2018</w:t>
      </w:r>
      <w:r w:rsidRPr="004E666E">
        <w:rPr>
          <w:rFonts w:ascii="Calibri" w:eastAsia="Calibri" w:hAnsi="Calibri"/>
          <w:b/>
          <w:bCs/>
          <w:sz w:val="24"/>
          <w:u w:val="single"/>
          <w:rtl/>
        </w:rPr>
        <w:t xml:space="preserve"> (1)</w:t>
      </w:r>
      <w:r w:rsidRPr="004E666E">
        <w:rPr>
          <w:rFonts w:ascii="Calibri" w:eastAsia="Calibri" w:hAnsi="Calibri"/>
          <w:sz w:val="24"/>
          <w:rtl/>
        </w:rPr>
        <w:t xml:space="preserve"> </w:t>
      </w:r>
    </w:p>
    <w:p w:rsidR="004E666E" w:rsidRPr="004E666E" w:rsidRDefault="004E666E" w:rsidP="004E666E">
      <w:pPr>
        <w:tabs>
          <w:tab w:val="left" w:pos="9399"/>
        </w:tabs>
        <w:spacing w:line="360" w:lineRule="auto"/>
        <w:jc w:val="both"/>
        <w:rPr>
          <w:rFonts w:ascii="Calibri" w:eastAsia="Calibri" w:hAnsi="Calibri"/>
          <w:sz w:val="24"/>
          <w:rtl/>
        </w:rPr>
      </w:pPr>
    </w:p>
    <w:p w:rsidR="004E666E" w:rsidRPr="004E666E" w:rsidRDefault="004E666E" w:rsidP="004E666E">
      <w:pPr>
        <w:tabs>
          <w:tab w:val="left" w:pos="9399"/>
        </w:tabs>
        <w:spacing w:line="360" w:lineRule="auto"/>
        <w:jc w:val="both"/>
        <w:rPr>
          <w:rFonts w:ascii="Calibri" w:eastAsia="Calibri" w:hAnsi="Calibri"/>
          <w:sz w:val="24"/>
          <w:rtl/>
        </w:rPr>
      </w:pPr>
      <w:r w:rsidRPr="004E666E">
        <w:rPr>
          <w:rFonts w:ascii="Calibri" w:eastAsia="Calibri" w:hAnsi="Calibri"/>
          <w:sz w:val="24"/>
          <w:rtl/>
        </w:rPr>
        <w:t>לבקשתכם וכרואי החשבון של חברתכם הרינו לאשר כדלקמן:</w:t>
      </w:r>
    </w:p>
    <w:p w:rsidR="004E666E" w:rsidRPr="004E666E" w:rsidRDefault="004E666E" w:rsidP="004E666E">
      <w:pPr>
        <w:tabs>
          <w:tab w:val="left" w:pos="9399"/>
        </w:tabs>
        <w:spacing w:line="360" w:lineRule="auto"/>
        <w:jc w:val="both"/>
        <w:rPr>
          <w:rFonts w:ascii="Calibri" w:eastAsia="Calibri" w:hAnsi="Calibri"/>
          <w:sz w:val="24"/>
          <w:rtl/>
        </w:rPr>
      </w:pPr>
    </w:p>
    <w:p w:rsidR="004E666E" w:rsidRPr="004E666E" w:rsidRDefault="004E666E" w:rsidP="004E666E">
      <w:pPr>
        <w:numPr>
          <w:ilvl w:val="0"/>
          <w:numId w:val="92"/>
        </w:numPr>
        <w:tabs>
          <w:tab w:val="left" w:pos="9399"/>
        </w:tabs>
        <w:spacing w:line="360" w:lineRule="auto"/>
        <w:jc w:val="both"/>
        <w:rPr>
          <w:rFonts w:ascii="Calibri" w:eastAsia="Calibri" w:hAnsi="Calibri"/>
          <w:sz w:val="24"/>
          <w:rtl/>
        </w:rPr>
      </w:pPr>
      <w:r w:rsidRPr="004E666E">
        <w:rPr>
          <w:rFonts w:ascii="Calibri" w:eastAsia="Calibri" w:hAnsi="Calibri"/>
          <w:sz w:val="24"/>
          <w:rtl/>
        </w:rPr>
        <w:t xml:space="preserve">הננו משמשים כרואי החשבון של חברתכם משנת_________. </w:t>
      </w:r>
    </w:p>
    <w:p w:rsidR="004E666E" w:rsidRPr="004E666E" w:rsidRDefault="004E666E" w:rsidP="004E666E">
      <w:pPr>
        <w:tabs>
          <w:tab w:val="left" w:pos="9399"/>
        </w:tabs>
        <w:spacing w:line="360" w:lineRule="auto"/>
        <w:jc w:val="both"/>
        <w:rPr>
          <w:rFonts w:ascii="Calibri" w:eastAsia="Calibri" w:hAnsi="Calibri"/>
          <w:sz w:val="24"/>
        </w:rPr>
      </w:pPr>
    </w:p>
    <w:p w:rsidR="004E666E" w:rsidRPr="004E666E" w:rsidRDefault="004E666E" w:rsidP="004E666E">
      <w:pPr>
        <w:numPr>
          <w:ilvl w:val="0"/>
          <w:numId w:val="92"/>
        </w:numPr>
        <w:tabs>
          <w:tab w:val="left" w:pos="9399"/>
        </w:tabs>
        <w:spacing w:line="360" w:lineRule="auto"/>
        <w:jc w:val="both"/>
        <w:rPr>
          <w:rFonts w:ascii="Calibri" w:eastAsia="Calibri" w:hAnsi="Calibri"/>
          <w:sz w:val="24"/>
        </w:rPr>
      </w:pPr>
      <w:r w:rsidRPr="004E666E">
        <w:rPr>
          <w:rFonts w:ascii="Calibri" w:eastAsia="Calibri" w:hAnsi="Calibri"/>
          <w:sz w:val="24"/>
          <w:rtl/>
        </w:rPr>
        <w:t>הדוחות הכספיים המבוקרים/סקורים של חברתכם ליום ______ (או לחילופין ליום____ וליום ____) (1)  בוקרו/נסקרו (בהתאמה) על ידי משרדנו.</w:t>
      </w:r>
    </w:p>
    <w:p w:rsidR="004E666E" w:rsidRPr="004E666E" w:rsidRDefault="004E666E" w:rsidP="004E666E">
      <w:pPr>
        <w:tabs>
          <w:tab w:val="left" w:pos="9399"/>
        </w:tabs>
        <w:spacing w:line="360" w:lineRule="auto"/>
        <w:jc w:val="both"/>
        <w:rPr>
          <w:rFonts w:ascii="Calibri" w:eastAsia="Calibri" w:hAnsi="Calibri"/>
          <w:b/>
          <w:bCs/>
          <w:sz w:val="24"/>
        </w:rPr>
      </w:pPr>
    </w:p>
    <w:p w:rsidR="004E666E" w:rsidRPr="004E666E" w:rsidRDefault="004E666E" w:rsidP="004E666E">
      <w:pPr>
        <w:tabs>
          <w:tab w:val="left" w:pos="9399"/>
        </w:tabs>
        <w:spacing w:line="360" w:lineRule="auto"/>
        <w:jc w:val="both"/>
        <w:rPr>
          <w:rFonts w:ascii="Calibri" w:eastAsia="Calibri" w:hAnsi="Calibri"/>
          <w:b/>
          <w:bCs/>
          <w:sz w:val="24"/>
          <w:rtl/>
        </w:rPr>
      </w:pPr>
      <w:r w:rsidRPr="004E666E">
        <w:rPr>
          <w:rFonts w:ascii="Calibri" w:eastAsia="Calibri" w:hAnsi="Calibri"/>
          <w:b/>
          <w:bCs/>
          <w:sz w:val="24"/>
          <w:rtl/>
        </w:rPr>
        <w:t>לחילופין:</w:t>
      </w:r>
    </w:p>
    <w:p w:rsidR="004E666E" w:rsidRPr="004E666E" w:rsidRDefault="004E666E" w:rsidP="004E666E">
      <w:pPr>
        <w:tabs>
          <w:tab w:val="left" w:pos="9399"/>
        </w:tabs>
        <w:spacing w:line="360" w:lineRule="auto"/>
        <w:jc w:val="both"/>
        <w:rPr>
          <w:rFonts w:ascii="Calibri" w:eastAsia="Calibri" w:hAnsi="Calibri"/>
          <w:b/>
          <w:bCs/>
          <w:sz w:val="24"/>
          <w:rtl/>
        </w:rPr>
      </w:pPr>
    </w:p>
    <w:p w:rsidR="004E666E" w:rsidRPr="004E666E" w:rsidRDefault="004E666E" w:rsidP="004E666E">
      <w:pPr>
        <w:tabs>
          <w:tab w:val="left" w:pos="9399"/>
        </w:tabs>
        <w:spacing w:line="360" w:lineRule="auto"/>
        <w:jc w:val="both"/>
        <w:rPr>
          <w:rFonts w:ascii="Calibri" w:eastAsia="Calibri" w:hAnsi="Calibri"/>
          <w:sz w:val="24"/>
        </w:rPr>
      </w:pPr>
      <w:r w:rsidRPr="004E666E">
        <w:rPr>
          <w:rFonts w:ascii="Calibri" w:eastAsia="Calibri" w:hAnsi="Calibri"/>
          <w:sz w:val="24"/>
          <w:rtl/>
        </w:rPr>
        <w:t xml:space="preserve">הדוחות הכספיים המבוקרים/סקורים של חברתכם ליום/ימים (1) ______  בוקרו על ידי רואי חשבון אחרים. </w:t>
      </w:r>
    </w:p>
    <w:p w:rsidR="004E666E" w:rsidRPr="004E666E" w:rsidRDefault="004E666E" w:rsidP="004E666E">
      <w:pPr>
        <w:tabs>
          <w:tab w:val="left" w:pos="9399"/>
        </w:tabs>
        <w:spacing w:line="360" w:lineRule="auto"/>
        <w:jc w:val="both"/>
        <w:rPr>
          <w:rFonts w:ascii="Calibri" w:eastAsia="Calibri" w:hAnsi="Calibri"/>
          <w:sz w:val="24"/>
          <w:rtl/>
        </w:rPr>
      </w:pPr>
    </w:p>
    <w:p w:rsidR="004E666E" w:rsidRPr="004E666E" w:rsidRDefault="004E666E" w:rsidP="004E666E">
      <w:pPr>
        <w:numPr>
          <w:ilvl w:val="0"/>
          <w:numId w:val="92"/>
        </w:numPr>
        <w:tabs>
          <w:tab w:val="left" w:pos="9399"/>
        </w:tabs>
        <w:spacing w:line="360" w:lineRule="auto"/>
        <w:jc w:val="both"/>
        <w:rPr>
          <w:rFonts w:ascii="Calibri" w:eastAsia="Calibri" w:hAnsi="Calibri"/>
          <w:sz w:val="24"/>
        </w:rPr>
      </w:pPr>
      <w:r w:rsidRPr="004E666E">
        <w:rPr>
          <w:rFonts w:ascii="Calibri" w:eastAsia="Calibri" w:hAnsi="Calibri"/>
          <w:sz w:val="24"/>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rsidR="004E666E" w:rsidRPr="004E666E" w:rsidRDefault="004E666E" w:rsidP="004E666E">
      <w:pPr>
        <w:tabs>
          <w:tab w:val="left" w:pos="9399"/>
        </w:tabs>
        <w:spacing w:line="360" w:lineRule="auto"/>
        <w:jc w:val="both"/>
        <w:rPr>
          <w:rFonts w:ascii="Calibri" w:eastAsia="Calibri" w:hAnsi="Calibri"/>
          <w:b/>
          <w:bCs/>
          <w:sz w:val="24"/>
        </w:rPr>
      </w:pPr>
    </w:p>
    <w:p w:rsidR="004E666E" w:rsidRPr="004E666E" w:rsidRDefault="004E666E" w:rsidP="004E666E">
      <w:pPr>
        <w:tabs>
          <w:tab w:val="left" w:pos="9399"/>
        </w:tabs>
        <w:spacing w:line="360" w:lineRule="auto"/>
        <w:jc w:val="both"/>
        <w:rPr>
          <w:rFonts w:ascii="Calibri" w:eastAsia="Calibri" w:hAnsi="Calibri"/>
          <w:b/>
          <w:bCs/>
          <w:sz w:val="24"/>
          <w:rtl/>
        </w:rPr>
      </w:pPr>
      <w:r w:rsidRPr="004E666E">
        <w:rPr>
          <w:rFonts w:ascii="Calibri" w:eastAsia="Calibri" w:hAnsi="Calibri"/>
          <w:b/>
          <w:bCs/>
          <w:sz w:val="24"/>
          <w:rtl/>
        </w:rPr>
        <w:t>לחילופין:</w:t>
      </w:r>
    </w:p>
    <w:p w:rsidR="004E666E" w:rsidRPr="004E666E" w:rsidRDefault="004E666E" w:rsidP="004E666E">
      <w:pPr>
        <w:tabs>
          <w:tab w:val="left" w:pos="9399"/>
        </w:tabs>
        <w:spacing w:line="360" w:lineRule="auto"/>
        <w:jc w:val="both"/>
        <w:rPr>
          <w:rFonts w:ascii="Calibri" w:eastAsia="Calibri" w:hAnsi="Calibri"/>
          <w:b/>
          <w:bCs/>
          <w:sz w:val="24"/>
          <w:rtl/>
        </w:rPr>
      </w:pPr>
    </w:p>
    <w:p w:rsidR="004E666E" w:rsidRPr="004E666E" w:rsidRDefault="004E666E" w:rsidP="004E666E">
      <w:pPr>
        <w:tabs>
          <w:tab w:val="left" w:pos="9399"/>
        </w:tabs>
        <w:spacing w:line="360" w:lineRule="auto"/>
        <w:jc w:val="both"/>
        <w:rPr>
          <w:rFonts w:ascii="Calibri" w:eastAsia="Calibri" w:hAnsi="Calibri"/>
          <w:sz w:val="24"/>
        </w:rPr>
      </w:pPr>
      <w:r w:rsidRPr="004E666E">
        <w:rPr>
          <w:rFonts w:ascii="Calibri" w:eastAsia="Calibri" w:hAnsi="Calibri"/>
          <w:sz w:val="24"/>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rsidR="004E666E" w:rsidRPr="004E666E" w:rsidRDefault="004E666E" w:rsidP="004E666E">
      <w:pPr>
        <w:tabs>
          <w:tab w:val="left" w:pos="9399"/>
        </w:tabs>
        <w:spacing w:line="360" w:lineRule="auto"/>
        <w:jc w:val="both"/>
        <w:rPr>
          <w:rFonts w:ascii="Calibri" w:eastAsia="Calibri" w:hAnsi="Calibri"/>
          <w:b/>
          <w:bCs/>
          <w:sz w:val="24"/>
          <w:rtl/>
        </w:rPr>
      </w:pPr>
    </w:p>
    <w:p w:rsidR="004E666E" w:rsidRPr="004E666E" w:rsidRDefault="004E666E" w:rsidP="004E666E">
      <w:pPr>
        <w:tabs>
          <w:tab w:val="left" w:pos="9399"/>
        </w:tabs>
        <w:spacing w:line="360" w:lineRule="auto"/>
        <w:jc w:val="both"/>
        <w:rPr>
          <w:rFonts w:ascii="Calibri" w:eastAsia="Calibri" w:hAnsi="Calibri"/>
          <w:b/>
          <w:bCs/>
          <w:sz w:val="24"/>
          <w:rtl/>
        </w:rPr>
      </w:pPr>
      <w:r w:rsidRPr="004E666E">
        <w:rPr>
          <w:rFonts w:ascii="Calibri" w:eastAsia="Calibri" w:hAnsi="Calibri"/>
          <w:b/>
          <w:bCs/>
          <w:sz w:val="24"/>
          <w:rtl/>
        </w:rPr>
        <w:t>לחילופין:</w:t>
      </w:r>
    </w:p>
    <w:p w:rsidR="004E666E" w:rsidRPr="004E666E" w:rsidRDefault="004E666E" w:rsidP="004E666E">
      <w:pPr>
        <w:tabs>
          <w:tab w:val="left" w:pos="9399"/>
        </w:tabs>
        <w:spacing w:line="360" w:lineRule="auto"/>
        <w:jc w:val="both"/>
        <w:rPr>
          <w:rFonts w:ascii="Calibri" w:eastAsia="Calibri" w:hAnsi="Calibri"/>
          <w:b/>
          <w:bCs/>
          <w:sz w:val="24"/>
          <w:rtl/>
        </w:rPr>
      </w:pPr>
    </w:p>
    <w:p w:rsidR="004E666E" w:rsidRDefault="004E666E" w:rsidP="004E666E">
      <w:pPr>
        <w:tabs>
          <w:tab w:val="left" w:pos="9399"/>
        </w:tabs>
        <w:spacing w:line="360" w:lineRule="auto"/>
        <w:jc w:val="both"/>
        <w:rPr>
          <w:rFonts w:ascii="Calibri" w:eastAsia="Calibri" w:hAnsi="Calibri"/>
          <w:sz w:val="24"/>
          <w:rtl/>
        </w:rPr>
      </w:pPr>
      <w:r w:rsidRPr="004E666E">
        <w:rPr>
          <w:rFonts w:ascii="Calibri" w:eastAsia="Calibri" w:hAnsi="Calibri"/>
          <w:sz w:val="24"/>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rsidR="004E666E" w:rsidRDefault="004E666E" w:rsidP="004E666E">
      <w:pPr>
        <w:tabs>
          <w:tab w:val="left" w:pos="9399"/>
        </w:tabs>
        <w:spacing w:line="360" w:lineRule="auto"/>
        <w:jc w:val="both"/>
        <w:rPr>
          <w:rFonts w:ascii="Calibri" w:eastAsia="Calibri" w:hAnsi="Calibri"/>
          <w:sz w:val="24"/>
          <w:rtl/>
        </w:rPr>
      </w:pPr>
    </w:p>
    <w:p w:rsidR="004E666E" w:rsidRDefault="004E666E" w:rsidP="004E666E">
      <w:pPr>
        <w:tabs>
          <w:tab w:val="left" w:pos="9399"/>
        </w:tabs>
        <w:spacing w:line="360" w:lineRule="auto"/>
        <w:jc w:val="both"/>
        <w:rPr>
          <w:rFonts w:ascii="Calibri" w:eastAsia="Calibri" w:hAnsi="Calibri"/>
          <w:sz w:val="24"/>
          <w:rtl/>
        </w:rPr>
      </w:pPr>
    </w:p>
    <w:p w:rsidR="004E666E" w:rsidRDefault="004E666E" w:rsidP="004E666E">
      <w:pPr>
        <w:tabs>
          <w:tab w:val="left" w:pos="9399"/>
        </w:tabs>
        <w:spacing w:line="360" w:lineRule="auto"/>
        <w:jc w:val="both"/>
        <w:rPr>
          <w:rFonts w:ascii="Calibri" w:eastAsia="Calibri" w:hAnsi="Calibri"/>
          <w:sz w:val="24"/>
          <w:rtl/>
        </w:rPr>
      </w:pPr>
    </w:p>
    <w:p w:rsidR="004E666E" w:rsidRPr="004E666E" w:rsidRDefault="004E666E" w:rsidP="004E666E">
      <w:pPr>
        <w:tabs>
          <w:tab w:val="left" w:pos="9399"/>
        </w:tabs>
        <w:spacing w:line="360" w:lineRule="auto"/>
        <w:jc w:val="both"/>
        <w:rPr>
          <w:rFonts w:ascii="Calibri" w:eastAsia="Calibri" w:hAnsi="Calibri"/>
          <w:sz w:val="24"/>
          <w:rtl/>
        </w:rPr>
      </w:pPr>
    </w:p>
    <w:p w:rsidR="004E666E" w:rsidRPr="004E666E" w:rsidRDefault="004E666E" w:rsidP="004E666E">
      <w:pPr>
        <w:tabs>
          <w:tab w:val="left" w:pos="9399"/>
        </w:tabs>
        <w:spacing w:line="360" w:lineRule="auto"/>
        <w:jc w:val="both"/>
        <w:rPr>
          <w:rFonts w:ascii="Calibri" w:eastAsia="Calibri" w:hAnsi="Calibri"/>
          <w:sz w:val="24"/>
        </w:rPr>
      </w:pPr>
      <w:r w:rsidRPr="004E666E">
        <w:rPr>
          <w:rFonts w:ascii="Calibri" w:eastAsia="Calibri" w:hAnsi="Calibri"/>
          <w:sz w:val="24"/>
          <w:rtl/>
        </w:rPr>
        <w:t xml:space="preserve"> </w:t>
      </w:r>
    </w:p>
    <w:p w:rsidR="004E666E" w:rsidRPr="004E666E" w:rsidRDefault="004E666E" w:rsidP="004E666E">
      <w:pPr>
        <w:numPr>
          <w:ilvl w:val="0"/>
          <w:numId w:val="92"/>
        </w:numPr>
        <w:tabs>
          <w:tab w:val="left" w:pos="9399"/>
        </w:tabs>
        <w:spacing w:line="360" w:lineRule="auto"/>
        <w:jc w:val="both"/>
        <w:rPr>
          <w:rFonts w:ascii="Calibri" w:eastAsia="Calibri" w:hAnsi="Calibri"/>
          <w:sz w:val="24"/>
        </w:rPr>
      </w:pPr>
      <w:r w:rsidRPr="004E666E">
        <w:rPr>
          <w:rFonts w:ascii="Calibri" w:eastAsia="Calibri" w:hAnsi="Calibri"/>
          <w:sz w:val="24"/>
          <w:rtl/>
        </w:rPr>
        <w:t xml:space="preserve">בהתאם לדוחות הכספיים האמורים המבוקרים/סקורים ליום/ימים (1) _________ </w:t>
      </w:r>
      <w:r w:rsidRPr="004E666E">
        <w:rPr>
          <w:rFonts w:ascii="Calibri" w:eastAsia="Calibri" w:hAnsi="Calibri"/>
          <w:b/>
          <w:bCs/>
          <w:sz w:val="24"/>
          <w:rtl/>
        </w:rPr>
        <w:t xml:space="preserve">המחזור הכספי של חברתכם לתקופה _____ (1) הינו גבוה מ / שווה ל _______ </w:t>
      </w:r>
      <w:r w:rsidRPr="004E666E">
        <w:rPr>
          <w:rFonts w:ascii="Calibri" w:eastAsia="Calibri" w:hAnsi="Calibri"/>
          <w:sz w:val="24"/>
          <w:rtl/>
        </w:rPr>
        <w:t>(או כל דרישה אחרת בהתאם לאמור במסמכי המכרז אודות מידע המופיע בדוחות הכספיים).</w:t>
      </w:r>
    </w:p>
    <w:p w:rsidR="004E666E" w:rsidRPr="004E666E" w:rsidRDefault="004E666E" w:rsidP="004E666E">
      <w:pPr>
        <w:tabs>
          <w:tab w:val="left" w:pos="9399"/>
        </w:tabs>
        <w:spacing w:line="360" w:lineRule="auto"/>
        <w:jc w:val="both"/>
        <w:rPr>
          <w:rFonts w:ascii="Calibri" w:eastAsia="Calibri" w:hAnsi="Calibri"/>
          <w:sz w:val="24"/>
          <w:rtl/>
        </w:rPr>
      </w:pPr>
      <w:r w:rsidRPr="004E666E">
        <w:rPr>
          <w:rFonts w:ascii="Calibri" w:eastAsia="Calibri" w:hAnsi="Calibri" w:hint="cs"/>
          <w:sz w:val="24"/>
          <w:rtl/>
        </w:rPr>
        <w:t xml:space="preserve"> </w:t>
      </w:r>
    </w:p>
    <w:p w:rsidR="004E666E" w:rsidRPr="004E666E" w:rsidRDefault="004E666E" w:rsidP="004E666E">
      <w:pPr>
        <w:tabs>
          <w:tab w:val="left" w:pos="9399"/>
        </w:tabs>
        <w:spacing w:line="360" w:lineRule="auto"/>
        <w:jc w:val="right"/>
        <w:rPr>
          <w:rFonts w:ascii="Calibri" w:eastAsia="Calibri" w:hAnsi="Calibri"/>
          <w:sz w:val="24"/>
          <w:rtl/>
        </w:rPr>
      </w:pPr>
      <w:r w:rsidRPr="004E666E">
        <w:rPr>
          <w:rFonts w:ascii="Calibri" w:eastAsia="Calibri" w:hAnsi="Calibri"/>
          <w:sz w:val="24"/>
          <w:rtl/>
        </w:rPr>
        <w:t>בכבוד רב,</w:t>
      </w:r>
    </w:p>
    <w:p w:rsidR="004E666E" w:rsidRPr="004E666E" w:rsidRDefault="004E666E" w:rsidP="004E666E">
      <w:pPr>
        <w:tabs>
          <w:tab w:val="left" w:pos="9399"/>
        </w:tabs>
        <w:spacing w:line="360" w:lineRule="auto"/>
        <w:jc w:val="right"/>
        <w:rPr>
          <w:rFonts w:ascii="Calibri" w:eastAsia="Calibri" w:hAnsi="Calibri"/>
          <w:sz w:val="24"/>
          <w:rtl/>
        </w:rPr>
      </w:pPr>
    </w:p>
    <w:p w:rsidR="004E666E" w:rsidRPr="004E666E" w:rsidRDefault="004E666E" w:rsidP="004E666E">
      <w:pPr>
        <w:tabs>
          <w:tab w:val="left" w:pos="9399"/>
        </w:tabs>
        <w:spacing w:line="360" w:lineRule="auto"/>
        <w:jc w:val="right"/>
        <w:rPr>
          <w:rFonts w:ascii="Calibri" w:eastAsia="Calibri" w:hAnsi="Calibri"/>
          <w:sz w:val="24"/>
        </w:rPr>
      </w:pPr>
      <w:r w:rsidRPr="004E666E">
        <w:rPr>
          <w:rFonts w:ascii="Calibri" w:eastAsia="Calibri" w:hAnsi="Calibri"/>
          <w:sz w:val="24"/>
          <w:rtl/>
        </w:rPr>
        <w:t>_____________________</w:t>
      </w:r>
    </w:p>
    <w:p w:rsidR="004E666E" w:rsidRPr="004E666E" w:rsidRDefault="004E666E" w:rsidP="004E666E">
      <w:pPr>
        <w:tabs>
          <w:tab w:val="left" w:pos="9399"/>
        </w:tabs>
        <w:spacing w:line="360" w:lineRule="auto"/>
        <w:jc w:val="right"/>
        <w:rPr>
          <w:rFonts w:ascii="Calibri" w:eastAsia="Calibri" w:hAnsi="Calibri"/>
          <w:sz w:val="24"/>
          <w:rtl/>
        </w:rPr>
      </w:pPr>
      <w:r w:rsidRPr="004E666E">
        <w:rPr>
          <w:rFonts w:ascii="Calibri" w:eastAsia="Calibri" w:hAnsi="Calibri"/>
          <w:sz w:val="24"/>
          <w:rtl/>
        </w:rPr>
        <w:t>רואי חשבון</w:t>
      </w:r>
    </w:p>
    <w:p w:rsidR="004E666E" w:rsidRPr="004E666E" w:rsidRDefault="004E666E" w:rsidP="004E666E">
      <w:pPr>
        <w:tabs>
          <w:tab w:val="left" w:pos="9399"/>
        </w:tabs>
        <w:spacing w:line="360" w:lineRule="auto"/>
        <w:jc w:val="right"/>
        <w:rPr>
          <w:rFonts w:ascii="Calibri" w:eastAsia="Calibri" w:hAnsi="Calibri"/>
          <w:sz w:val="24"/>
          <w:rtl/>
        </w:rPr>
      </w:pPr>
    </w:p>
    <w:p w:rsidR="004E666E" w:rsidRPr="004E666E" w:rsidRDefault="004E666E" w:rsidP="004E666E">
      <w:pPr>
        <w:tabs>
          <w:tab w:val="left" w:pos="9399"/>
        </w:tabs>
        <w:spacing w:line="360" w:lineRule="auto"/>
        <w:jc w:val="right"/>
        <w:rPr>
          <w:rFonts w:ascii="Calibri" w:eastAsia="Calibri" w:hAnsi="Calibri"/>
          <w:sz w:val="24"/>
          <w:rtl/>
        </w:rPr>
      </w:pPr>
    </w:p>
    <w:p w:rsidR="004E666E" w:rsidRPr="004E666E" w:rsidRDefault="004E666E" w:rsidP="004E666E">
      <w:pPr>
        <w:tabs>
          <w:tab w:val="left" w:pos="9399"/>
        </w:tabs>
        <w:spacing w:line="360" w:lineRule="auto"/>
        <w:jc w:val="both"/>
        <w:rPr>
          <w:rFonts w:ascii="Calibri" w:eastAsia="Calibri" w:hAnsi="Calibri"/>
          <w:sz w:val="24"/>
          <w:rtl/>
        </w:rPr>
      </w:pPr>
    </w:p>
    <w:p w:rsidR="004E666E" w:rsidRPr="004E666E" w:rsidRDefault="004E666E" w:rsidP="004E666E">
      <w:pPr>
        <w:tabs>
          <w:tab w:val="left" w:pos="9399"/>
        </w:tabs>
        <w:spacing w:line="360" w:lineRule="auto"/>
        <w:jc w:val="both"/>
        <w:rPr>
          <w:rFonts w:ascii="Calibri" w:eastAsia="Calibri" w:hAnsi="Calibri"/>
          <w:sz w:val="24"/>
          <w:rtl/>
        </w:rPr>
      </w:pPr>
    </w:p>
    <w:p w:rsidR="004E666E" w:rsidRPr="004E666E" w:rsidRDefault="004E666E" w:rsidP="004E666E">
      <w:pPr>
        <w:tabs>
          <w:tab w:val="left" w:pos="9399"/>
        </w:tabs>
        <w:spacing w:line="360" w:lineRule="auto"/>
        <w:jc w:val="both"/>
        <w:rPr>
          <w:rFonts w:ascii="Calibri" w:eastAsia="Calibri" w:hAnsi="Calibri"/>
          <w:sz w:val="24"/>
          <w:rtl/>
        </w:rPr>
      </w:pPr>
    </w:p>
    <w:p w:rsidR="004E666E" w:rsidRPr="004E666E" w:rsidRDefault="004E666E" w:rsidP="004E666E">
      <w:pPr>
        <w:tabs>
          <w:tab w:val="left" w:pos="9399"/>
        </w:tabs>
        <w:spacing w:line="360" w:lineRule="auto"/>
        <w:jc w:val="both"/>
        <w:rPr>
          <w:rFonts w:ascii="Calibri" w:eastAsia="Calibri" w:hAnsi="Calibri"/>
          <w:sz w:val="24"/>
          <w:rtl/>
        </w:rPr>
      </w:pPr>
    </w:p>
    <w:p w:rsidR="004E666E" w:rsidRPr="004E666E" w:rsidRDefault="004E666E" w:rsidP="004E666E">
      <w:pPr>
        <w:tabs>
          <w:tab w:val="left" w:pos="9399"/>
        </w:tabs>
        <w:spacing w:line="360" w:lineRule="auto"/>
        <w:jc w:val="both"/>
        <w:rPr>
          <w:rFonts w:ascii="Calibri" w:eastAsia="Calibri" w:hAnsi="Calibri"/>
          <w:sz w:val="24"/>
          <w:rtl/>
        </w:rPr>
      </w:pPr>
    </w:p>
    <w:p w:rsidR="004E666E" w:rsidRPr="004E666E" w:rsidRDefault="004E666E" w:rsidP="004E666E">
      <w:pPr>
        <w:tabs>
          <w:tab w:val="left" w:pos="9399"/>
        </w:tabs>
        <w:spacing w:line="360" w:lineRule="auto"/>
        <w:jc w:val="both"/>
        <w:rPr>
          <w:rFonts w:ascii="Calibri" w:eastAsia="Calibri" w:hAnsi="Calibri"/>
          <w:sz w:val="24"/>
          <w:rtl/>
        </w:rPr>
      </w:pPr>
    </w:p>
    <w:p w:rsidR="004E666E" w:rsidRPr="004E666E" w:rsidRDefault="004E666E" w:rsidP="004E666E">
      <w:pPr>
        <w:tabs>
          <w:tab w:val="left" w:pos="9399"/>
        </w:tabs>
        <w:spacing w:line="360" w:lineRule="auto"/>
        <w:jc w:val="both"/>
        <w:rPr>
          <w:rFonts w:ascii="Calibri" w:eastAsia="Calibri" w:hAnsi="Calibri"/>
          <w:sz w:val="24"/>
          <w:rtl/>
        </w:rPr>
      </w:pPr>
    </w:p>
    <w:p w:rsidR="00E841B2" w:rsidRPr="001B4F86" w:rsidRDefault="00EB30B4" w:rsidP="001B4F86">
      <w:pPr>
        <w:numPr>
          <w:ilvl w:val="12"/>
          <w:numId w:val="0"/>
        </w:numPr>
        <w:overflowPunct w:val="0"/>
        <w:autoSpaceDE w:val="0"/>
        <w:autoSpaceDN w:val="0"/>
        <w:adjustRightInd w:val="0"/>
        <w:jc w:val="center"/>
        <w:textAlignment w:val="baseline"/>
        <w:rPr>
          <w:rFonts w:ascii="Times New Roman" w:hAnsi="Times New Roman"/>
          <w:b/>
          <w:bCs/>
          <w:sz w:val="28"/>
          <w:szCs w:val="28"/>
          <w:u w:val="single"/>
          <w:rtl/>
        </w:rPr>
      </w:pPr>
      <w:r>
        <w:rPr>
          <w:rFonts w:ascii="Times New Roman" w:hAnsi="Times New Roman"/>
          <w:b/>
          <w:bCs/>
          <w:sz w:val="32"/>
          <w:szCs w:val="32"/>
          <w:u w:val="single"/>
          <w:rtl/>
        </w:rPr>
        <w:br w:type="page"/>
      </w:r>
      <w:r w:rsidR="00366377" w:rsidRPr="001B4F86">
        <w:rPr>
          <w:rFonts w:ascii="Times New Roman" w:hAnsi="Times New Roman" w:hint="cs"/>
          <w:b/>
          <w:bCs/>
          <w:sz w:val="28"/>
          <w:szCs w:val="28"/>
          <w:u w:val="single"/>
          <w:rtl/>
        </w:rPr>
        <w:t xml:space="preserve">נספח </w:t>
      </w:r>
      <w:r w:rsidR="00810792" w:rsidRPr="001B4F86">
        <w:rPr>
          <w:rFonts w:ascii="Times New Roman" w:hAnsi="Times New Roman" w:hint="cs"/>
          <w:b/>
          <w:bCs/>
          <w:sz w:val="28"/>
          <w:szCs w:val="28"/>
          <w:u w:val="single"/>
          <w:rtl/>
        </w:rPr>
        <w:t>9</w:t>
      </w:r>
      <w:r w:rsidR="001B4F86" w:rsidRPr="001B4F86">
        <w:rPr>
          <w:rFonts w:ascii="Times New Roman" w:hAnsi="Times New Roman" w:hint="cs"/>
          <w:b/>
          <w:bCs/>
          <w:sz w:val="28"/>
          <w:szCs w:val="28"/>
          <w:u w:val="single"/>
          <w:rtl/>
        </w:rPr>
        <w:t xml:space="preserve"> -</w:t>
      </w:r>
      <w:r w:rsidR="00366377" w:rsidRPr="001B4F86">
        <w:rPr>
          <w:rFonts w:ascii="Times New Roman" w:hAnsi="Times New Roman" w:hint="cs"/>
          <w:b/>
          <w:bCs/>
          <w:sz w:val="28"/>
          <w:szCs w:val="28"/>
          <w:u w:val="single"/>
          <w:rtl/>
        </w:rPr>
        <w:t>הצעת המחיר</w:t>
      </w:r>
      <w:r w:rsidR="001B4F86" w:rsidRPr="001B4F86">
        <w:rPr>
          <w:rFonts w:ascii="Times New Roman" w:hAnsi="Times New Roman" w:hint="cs"/>
          <w:b/>
          <w:bCs/>
          <w:sz w:val="28"/>
          <w:szCs w:val="28"/>
          <w:u w:val="single"/>
          <w:rtl/>
        </w:rPr>
        <w:t xml:space="preserve"> (</w:t>
      </w:r>
      <w:r w:rsidR="00E841B2" w:rsidRPr="001B4F86">
        <w:rPr>
          <w:rFonts w:ascii="Times New Roman" w:hAnsi="Times New Roman" w:hint="cs"/>
          <w:b/>
          <w:bCs/>
          <w:sz w:val="28"/>
          <w:szCs w:val="28"/>
          <w:u w:val="single"/>
          <w:rtl/>
        </w:rPr>
        <w:t>במעטפה נפרדת סגורה היטב</w:t>
      </w:r>
      <w:r w:rsidR="001B4F86" w:rsidRPr="001B4F86">
        <w:rPr>
          <w:rFonts w:ascii="Times New Roman" w:hAnsi="Times New Roman" w:hint="cs"/>
          <w:b/>
          <w:bCs/>
          <w:sz w:val="28"/>
          <w:szCs w:val="28"/>
          <w:u w:val="single"/>
          <w:rtl/>
        </w:rPr>
        <w:t>)</w:t>
      </w:r>
    </w:p>
    <w:p w:rsidR="00366377" w:rsidRDefault="00366377" w:rsidP="00F67185">
      <w:pPr>
        <w:numPr>
          <w:ilvl w:val="12"/>
          <w:numId w:val="0"/>
        </w:numPr>
        <w:overflowPunct w:val="0"/>
        <w:autoSpaceDE w:val="0"/>
        <w:autoSpaceDN w:val="0"/>
        <w:adjustRightInd w:val="0"/>
        <w:jc w:val="center"/>
        <w:textAlignment w:val="baseline"/>
        <w:rPr>
          <w:rFonts w:ascii="Times New Roman" w:hAnsi="Times New Roman"/>
          <w:b/>
          <w:bCs/>
          <w:sz w:val="32"/>
          <w:szCs w:val="32"/>
          <w:u w:val="single"/>
          <w:rtl/>
        </w:rPr>
      </w:pPr>
    </w:p>
    <w:p w:rsidR="00366377" w:rsidRPr="006206FA" w:rsidRDefault="00366377" w:rsidP="00B845DA">
      <w:pPr>
        <w:numPr>
          <w:ilvl w:val="0"/>
          <w:numId w:val="9"/>
        </w:numPr>
        <w:spacing w:line="360" w:lineRule="auto"/>
        <w:jc w:val="both"/>
        <w:rPr>
          <w:rFonts w:ascii="Times New Roman" w:eastAsia="Calibri" w:hAnsi="Times New Roman"/>
          <w:sz w:val="24"/>
          <w:rtl/>
          <w:lang w:eastAsia="he-IL"/>
        </w:rPr>
      </w:pPr>
      <w:r w:rsidRPr="006206FA">
        <w:rPr>
          <w:rFonts w:ascii="Times New Roman" w:eastAsia="Calibri" w:hAnsi="Times New Roman"/>
          <w:sz w:val="24"/>
          <w:rtl/>
          <w:lang w:eastAsia="he-IL"/>
        </w:rPr>
        <w:t>אני הח״מ,</w:t>
      </w:r>
      <w:r w:rsidRPr="006206FA">
        <w:rPr>
          <w:rFonts w:ascii="Times New Roman" w:eastAsia="Calibri" w:hAnsi="Times New Roman" w:hint="cs"/>
          <w:sz w:val="24"/>
          <w:rtl/>
          <w:lang w:eastAsia="he-IL"/>
        </w:rPr>
        <w:t>_______________________________</w:t>
      </w:r>
      <w:r w:rsidRPr="006206FA">
        <w:rPr>
          <w:rFonts w:ascii="Times New Roman" w:eastAsia="Calibri" w:hAnsi="Times New Roman"/>
          <w:sz w:val="24"/>
          <w:rtl/>
          <w:lang w:eastAsia="he-IL"/>
        </w:rPr>
        <w:t>,</w:t>
      </w:r>
      <w:r w:rsidRPr="006206FA">
        <w:rPr>
          <w:rFonts w:ascii="Times New Roman" w:eastAsia="Calibri" w:hAnsi="Times New Roman" w:hint="cs"/>
          <w:sz w:val="24"/>
          <w:rtl/>
          <w:lang w:eastAsia="he-IL"/>
        </w:rPr>
        <w:t xml:space="preserve"> </w:t>
      </w:r>
      <w:r w:rsidRPr="006206FA">
        <w:rPr>
          <w:rFonts w:ascii="Times New Roman" w:eastAsia="Calibri" w:hAnsi="Times New Roman"/>
          <w:sz w:val="24"/>
          <w:rtl/>
          <w:lang w:eastAsia="he-IL"/>
        </w:rPr>
        <w:t>נציג</w:t>
      </w:r>
      <w:r w:rsidRPr="006206FA">
        <w:rPr>
          <w:rFonts w:ascii="Times New Roman" w:eastAsia="Calibri" w:hAnsi="Times New Roman" w:hint="cs"/>
          <w:sz w:val="24"/>
          <w:rtl/>
          <w:lang w:eastAsia="he-IL"/>
        </w:rPr>
        <w:t xml:space="preserve"> </w:t>
      </w:r>
      <w:r w:rsidRPr="006206FA">
        <w:rPr>
          <w:rFonts w:ascii="Times New Roman" w:eastAsia="Calibri" w:hAnsi="Times New Roman"/>
          <w:sz w:val="24"/>
          <w:rtl/>
          <w:lang w:eastAsia="he-IL"/>
        </w:rPr>
        <w:t>מוסמך של</w:t>
      </w:r>
      <w:r w:rsidRPr="006206FA">
        <w:rPr>
          <w:rFonts w:ascii="Times New Roman" w:eastAsia="Calibri" w:hAnsi="Times New Roman" w:hint="cs"/>
          <w:sz w:val="24"/>
          <w:rtl/>
          <w:lang w:eastAsia="he-IL"/>
        </w:rPr>
        <w:t xml:space="preserve"> _______</w:t>
      </w:r>
      <w:r w:rsidR="00FD0926" w:rsidRPr="006206FA">
        <w:rPr>
          <w:rFonts w:ascii="Times New Roman" w:eastAsia="Calibri" w:hAnsi="Times New Roman" w:hint="cs"/>
          <w:sz w:val="24"/>
          <w:rtl/>
          <w:lang w:eastAsia="he-IL"/>
        </w:rPr>
        <w:t>___</w:t>
      </w:r>
      <w:r w:rsidRPr="006206FA">
        <w:rPr>
          <w:rFonts w:ascii="Times New Roman" w:eastAsia="Calibri" w:hAnsi="Times New Roman" w:hint="cs"/>
          <w:sz w:val="24"/>
          <w:rtl/>
          <w:lang w:eastAsia="he-IL"/>
        </w:rPr>
        <w:t>____</w:t>
      </w:r>
      <w:r w:rsidRPr="006206FA">
        <w:rPr>
          <w:rFonts w:ascii="Times New Roman" w:eastAsia="Calibri" w:hAnsi="Times New Roman"/>
          <w:sz w:val="24"/>
          <w:rtl/>
          <w:lang w:eastAsia="he-IL"/>
        </w:rPr>
        <w:t>,</w:t>
      </w:r>
      <w:r w:rsidR="00FD0926" w:rsidRPr="006206FA">
        <w:rPr>
          <w:rFonts w:ascii="Times New Roman" w:eastAsia="Calibri" w:hAnsi="Times New Roman" w:hint="cs"/>
          <w:sz w:val="24"/>
          <w:rtl/>
          <w:lang w:eastAsia="he-IL"/>
        </w:rPr>
        <w:t xml:space="preserve"> </w:t>
      </w:r>
      <w:r w:rsidRPr="006206FA">
        <w:rPr>
          <w:rFonts w:ascii="Times New Roman" w:eastAsia="Calibri" w:hAnsi="Times New Roman"/>
          <w:sz w:val="24"/>
          <w:rtl/>
          <w:lang w:eastAsia="he-IL"/>
        </w:rPr>
        <w:t>מתכבד</w:t>
      </w:r>
      <w:r w:rsidRPr="006206FA">
        <w:rPr>
          <w:rFonts w:ascii="Times New Roman" w:eastAsia="Calibri" w:hAnsi="Times New Roman" w:hint="cs"/>
          <w:sz w:val="24"/>
          <w:rtl/>
          <w:lang w:eastAsia="he-IL"/>
        </w:rPr>
        <w:t xml:space="preserve"> </w:t>
      </w:r>
      <w:r w:rsidRPr="006206FA">
        <w:rPr>
          <w:rFonts w:ascii="Times New Roman" w:eastAsia="Calibri" w:hAnsi="Times New Roman"/>
          <w:sz w:val="24"/>
          <w:rtl/>
          <w:lang w:eastAsia="he-IL"/>
        </w:rPr>
        <w:t xml:space="preserve">להגיש בזה הצעה </w:t>
      </w:r>
      <w:r w:rsidR="00C60F08" w:rsidRPr="006206FA">
        <w:rPr>
          <w:rFonts w:ascii="Times New Roman" w:eastAsia="Calibri" w:hAnsi="Times New Roman" w:hint="cs"/>
          <w:sz w:val="24"/>
          <w:rtl/>
          <w:lang w:eastAsia="he-IL"/>
        </w:rPr>
        <w:t xml:space="preserve">למתן שירותים במסגרת מכרז </w:t>
      </w:r>
      <w:r w:rsidR="00B845DA">
        <w:rPr>
          <w:rFonts w:ascii="Times New Roman" w:eastAsia="Calibri" w:hAnsi="Times New Roman" w:hint="cs"/>
          <w:sz w:val="24"/>
          <w:rtl/>
          <w:lang w:eastAsia="he-IL"/>
        </w:rPr>
        <w:t>04/19</w:t>
      </w:r>
      <w:r w:rsidRPr="006206FA">
        <w:rPr>
          <w:rFonts w:ascii="Times New Roman" w:eastAsia="Calibri" w:hAnsi="Times New Roman"/>
          <w:sz w:val="24"/>
          <w:rtl/>
          <w:lang w:eastAsia="he-IL"/>
        </w:rPr>
        <w:t>, בהתאם לתנאי המכרז</w:t>
      </w:r>
      <w:r w:rsidRPr="006206FA">
        <w:rPr>
          <w:rFonts w:ascii="Times New Roman" w:eastAsia="Calibri" w:hAnsi="Times New Roman" w:hint="cs"/>
          <w:sz w:val="24"/>
          <w:rtl/>
          <w:lang w:eastAsia="he-IL"/>
        </w:rPr>
        <w:t xml:space="preserve"> והסכם ההתקשרות</w:t>
      </w:r>
      <w:r w:rsidRPr="006206FA">
        <w:rPr>
          <w:rFonts w:ascii="Times New Roman" w:eastAsia="Calibri" w:hAnsi="Times New Roman"/>
          <w:sz w:val="24"/>
          <w:rtl/>
          <w:lang w:eastAsia="he-IL"/>
        </w:rPr>
        <w:t>.</w:t>
      </w:r>
    </w:p>
    <w:p w:rsidR="00366377" w:rsidRPr="006206FA" w:rsidRDefault="00366377" w:rsidP="00B33693">
      <w:pPr>
        <w:numPr>
          <w:ilvl w:val="0"/>
          <w:numId w:val="9"/>
        </w:numPr>
        <w:spacing w:line="360" w:lineRule="auto"/>
        <w:jc w:val="both"/>
        <w:rPr>
          <w:rFonts w:ascii="Times New Roman" w:eastAsia="Calibri" w:hAnsi="Times New Roman"/>
          <w:sz w:val="24"/>
          <w:rtl/>
        </w:rPr>
      </w:pPr>
      <w:r w:rsidRPr="006206FA">
        <w:rPr>
          <w:rFonts w:ascii="Times New Roman" w:eastAsia="Calibri" w:hAnsi="Times New Roman"/>
          <w:sz w:val="24"/>
          <w:rtl/>
        </w:rPr>
        <w:t xml:space="preserve">יש </w:t>
      </w:r>
      <w:r w:rsidRPr="006206FA">
        <w:rPr>
          <w:rFonts w:ascii="Times New Roman" w:eastAsia="Calibri" w:hAnsi="Times New Roman" w:hint="cs"/>
          <w:sz w:val="24"/>
          <w:rtl/>
        </w:rPr>
        <w:t>ב</w:t>
      </w:r>
      <w:r w:rsidRPr="006206FA">
        <w:rPr>
          <w:rFonts w:ascii="Times New Roman" w:eastAsia="Calibri" w:hAnsi="Times New Roman"/>
          <w:sz w:val="24"/>
          <w:rtl/>
        </w:rPr>
        <w:t>ידינו את כל מסמכי המכרז. הם מוכרים לנו ומובנים לנו היטב, והצעתנו זו נעשית לאחר ששקלנו אותם היטב על כל השלכותיהם.</w:t>
      </w:r>
    </w:p>
    <w:p w:rsidR="00366377" w:rsidRPr="006206FA" w:rsidRDefault="00655FC0" w:rsidP="00DC607A">
      <w:pPr>
        <w:numPr>
          <w:ilvl w:val="0"/>
          <w:numId w:val="9"/>
        </w:numPr>
        <w:spacing w:line="360" w:lineRule="auto"/>
        <w:jc w:val="both"/>
        <w:rPr>
          <w:rFonts w:ascii="Times New Roman" w:eastAsia="Calibri" w:hAnsi="Times New Roman"/>
          <w:sz w:val="24"/>
          <w:lang w:eastAsia="he-IL"/>
        </w:rPr>
      </w:pPr>
      <w:r w:rsidRPr="006206FA">
        <w:rPr>
          <w:rFonts w:ascii="Times New Roman" w:eastAsia="Calibri" w:hAnsi="Times New Roman" w:hint="cs"/>
          <w:sz w:val="24"/>
          <w:rtl/>
          <w:lang w:eastAsia="he-IL"/>
        </w:rPr>
        <w:t xml:space="preserve"> </w:t>
      </w:r>
      <w:del w:id="266" w:author="לי סרוב" w:date="2019-05-06T13:24:00Z">
        <w:r w:rsidRPr="006206FA" w:rsidDel="00DC607A">
          <w:rPr>
            <w:rFonts w:ascii="Times New Roman" w:eastAsia="Calibri" w:hAnsi="Times New Roman" w:hint="cs"/>
            <w:sz w:val="24"/>
            <w:rtl/>
            <w:lang w:eastAsia="he-IL"/>
          </w:rPr>
          <w:delText>על המציע להצ</w:delText>
        </w:r>
        <w:r w:rsidR="009C0C3C" w:rsidRPr="006206FA" w:rsidDel="00DC607A">
          <w:rPr>
            <w:rFonts w:ascii="Times New Roman" w:eastAsia="Calibri" w:hAnsi="Times New Roman" w:hint="cs"/>
            <w:sz w:val="24"/>
            <w:rtl/>
            <w:lang w:eastAsia="he-IL"/>
          </w:rPr>
          <w:delText>י</w:delText>
        </w:r>
        <w:r w:rsidRPr="006206FA" w:rsidDel="00DC607A">
          <w:rPr>
            <w:rFonts w:ascii="Times New Roman" w:eastAsia="Calibri" w:hAnsi="Times New Roman" w:hint="cs"/>
            <w:sz w:val="24"/>
            <w:rtl/>
            <w:lang w:eastAsia="he-IL"/>
          </w:rPr>
          <w:delText>ע</w:delText>
        </w:r>
        <w:r w:rsidR="00517623" w:rsidRPr="006206FA" w:rsidDel="00DC607A">
          <w:rPr>
            <w:rFonts w:ascii="Times New Roman" w:eastAsia="Calibri" w:hAnsi="Times New Roman" w:hint="cs"/>
            <w:sz w:val="24"/>
            <w:rtl/>
            <w:lang w:eastAsia="he-IL"/>
          </w:rPr>
          <w:delText xml:space="preserve"> אחוז</w:delText>
        </w:r>
        <w:r w:rsidR="009C0C3C" w:rsidRPr="006206FA" w:rsidDel="00DC607A">
          <w:rPr>
            <w:rFonts w:ascii="Times New Roman" w:eastAsia="Calibri" w:hAnsi="Times New Roman" w:hint="cs"/>
            <w:sz w:val="24"/>
            <w:rtl/>
            <w:lang w:eastAsia="he-IL"/>
          </w:rPr>
          <w:delText xml:space="preserve"> הנחה מתעריף החשב הכללי לנותני שירותים חיצוניים </w:delText>
        </w:r>
        <w:r w:rsidR="009C0C3C" w:rsidRPr="006206FA" w:rsidDel="00DC607A">
          <w:rPr>
            <w:rFonts w:ascii="Times New Roman" w:eastAsia="Calibri" w:hAnsi="Times New Roman"/>
            <w:sz w:val="24"/>
            <w:rtl/>
            <w:lang w:eastAsia="he-IL"/>
          </w:rPr>
          <w:delText>–</w:delText>
        </w:r>
        <w:r w:rsidR="009C0C3C" w:rsidRPr="006206FA" w:rsidDel="00DC607A">
          <w:rPr>
            <w:rFonts w:ascii="Times New Roman" w:eastAsia="Calibri" w:hAnsi="Times New Roman" w:hint="cs"/>
            <w:sz w:val="24"/>
            <w:rtl/>
            <w:lang w:eastAsia="he-IL"/>
          </w:rPr>
          <w:delText xml:space="preserve"> מתכננים בתחום הבינוי</w:delText>
        </w:r>
        <w:r w:rsidR="007229A5" w:rsidRPr="006206FA" w:rsidDel="00DC607A">
          <w:rPr>
            <w:rFonts w:ascii="Times New Roman" w:eastAsia="Calibri" w:hAnsi="Times New Roman" w:hint="cs"/>
            <w:sz w:val="24"/>
            <w:rtl/>
            <w:lang w:eastAsia="he-IL"/>
          </w:rPr>
          <w:delText xml:space="preserve"> ורו"ח</w:delText>
        </w:r>
        <w:r w:rsidR="009C0C3C" w:rsidRPr="006206FA" w:rsidDel="00DC607A">
          <w:rPr>
            <w:rFonts w:ascii="Times New Roman" w:eastAsia="Calibri" w:hAnsi="Times New Roman" w:hint="cs"/>
            <w:sz w:val="24"/>
            <w:rtl/>
            <w:lang w:eastAsia="he-IL"/>
          </w:rPr>
          <w:delText xml:space="preserve">. </w:delText>
        </w:r>
      </w:del>
    </w:p>
    <w:p w:rsidR="00366377" w:rsidRPr="006206FA" w:rsidDel="00DC607A" w:rsidRDefault="00366377" w:rsidP="00CD46A9">
      <w:pPr>
        <w:numPr>
          <w:ilvl w:val="0"/>
          <w:numId w:val="9"/>
        </w:numPr>
        <w:spacing w:line="360" w:lineRule="auto"/>
        <w:jc w:val="both"/>
        <w:rPr>
          <w:del w:id="267" w:author="לי סרוב" w:date="2019-05-06T13:24:00Z"/>
          <w:rFonts w:ascii="Times New Roman" w:eastAsia="Calibri" w:hAnsi="Times New Roman"/>
          <w:sz w:val="24"/>
          <w:rtl/>
          <w:lang w:eastAsia="he-IL"/>
        </w:rPr>
      </w:pPr>
      <w:del w:id="268" w:author="לי סרוב" w:date="2019-05-06T13:24:00Z">
        <w:r w:rsidRPr="006206FA" w:rsidDel="00DC607A">
          <w:rPr>
            <w:rFonts w:ascii="Times New Roman" w:eastAsia="Calibri" w:hAnsi="Times New Roman" w:hint="cs"/>
            <w:sz w:val="24"/>
            <w:rtl/>
            <w:lang w:eastAsia="he-IL"/>
          </w:rPr>
          <w:delText xml:space="preserve"> </w:delText>
        </w:r>
        <w:r w:rsidRPr="006206FA" w:rsidDel="00DC607A">
          <w:rPr>
            <w:rFonts w:ascii="Times New Roman" w:eastAsia="Calibri" w:hAnsi="Times New Roman"/>
            <w:sz w:val="24"/>
            <w:rtl/>
            <w:lang w:eastAsia="he-IL"/>
          </w:rPr>
          <w:delText xml:space="preserve"> </w:delText>
        </w:r>
        <w:r w:rsidRPr="006206FA" w:rsidDel="00DC607A">
          <w:rPr>
            <w:rFonts w:ascii="Times New Roman" w:eastAsia="Calibri" w:hAnsi="Times New Roman"/>
            <w:color w:val="000000"/>
            <w:spacing w:val="10"/>
            <w:sz w:val="24"/>
            <w:rtl/>
            <w:lang w:val="he-IL" w:eastAsia="he-IL"/>
          </w:rPr>
          <w:delText xml:space="preserve">אנו מאשרים כי </w:delText>
        </w:r>
        <w:r w:rsidR="00CD46A9" w:rsidRPr="006206FA" w:rsidDel="00DC607A">
          <w:rPr>
            <w:rFonts w:ascii="Times New Roman" w:eastAsia="Calibri" w:hAnsi="Times New Roman" w:hint="cs"/>
            <w:color w:val="000000"/>
            <w:spacing w:val="10"/>
            <w:sz w:val="24"/>
            <w:rtl/>
            <w:lang w:val="he-IL" w:eastAsia="he-IL"/>
          </w:rPr>
          <w:delText>אחוז ההנחה הינו סופי</w:delText>
        </w:r>
        <w:r w:rsidRPr="006206FA" w:rsidDel="00DC607A">
          <w:rPr>
            <w:rFonts w:ascii="Times New Roman" w:eastAsia="Calibri" w:hAnsi="Times New Roman"/>
            <w:color w:val="000000"/>
            <w:spacing w:val="10"/>
            <w:sz w:val="24"/>
            <w:rtl/>
            <w:lang w:val="he-IL" w:eastAsia="he-IL"/>
          </w:rPr>
          <w:delText xml:space="preserve">, </w:delText>
        </w:r>
        <w:r w:rsidRPr="006206FA" w:rsidDel="00DC607A">
          <w:rPr>
            <w:rFonts w:ascii="Times New Roman" w:eastAsia="Calibri" w:hAnsi="Times New Roman" w:hint="cs"/>
            <w:color w:val="000000"/>
            <w:spacing w:val="10"/>
            <w:sz w:val="24"/>
            <w:rtl/>
            <w:lang w:val="he-IL" w:eastAsia="he-IL"/>
          </w:rPr>
          <w:delText>ו</w:delText>
        </w:r>
        <w:r w:rsidRPr="006206FA" w:rsidDel="00DC607A">
          <w:rPr>
            <w:rFonts w:ascii="Times New Roman" w:eastAsia="Calibri" w:hAnsi="Times New Roman"/>
            <w:color w:val="000000"/>
            <w:spacing w:val="10"/>
            <w:sz w:val="24"/>
            <w:rtl/>
            <w:lang w:val="he-IL" w:eastAsia="he-IL"/>
          </w:rPr>
          <w:delText>כי לא נבקש לשנות</w:delText>
        </w:r>
        <w:r w:rsidR="00CD46A9" w:rsidRPr="006206FA" w:rsidDel="00DC607A">
          <w:rPr>
            <w:rFonts w:ascii="Times New Roman" w:eastAsia="Calibri" w:hAnsi="Times New Roman" w:hint="cs"/>
            <w:color w:val="000000"/>
            <w:spacing w:val="10"/>
            <w:sz w:val="24"/>
            <w:rtl/>
            <w:lang w:val="he-IL" w:eastAsia="he-IL"/>
          </w:rPr>
          <w:delText>ו</w:delText>
        </w:r>
        <w:r w:rsidRPr="006206FA" w:rsidDel="00DC607A">
          <w:rPr>
            <w:rFonts w:ascii="Times New Roman" w:eastAsia="Calibri" w:hAnsi="Times New Roman"/>
            <w:color w:val="000000"/>
            <w:spacing w:val="10"/>
            <w:sz w:val="24"/>
            <w:rtl/>
            <w:lang w:val="he-IL" w:eastAsia="he-IL"/>
          </w:rPr>
          <w:delText xml:space="preserve"> </w:delText>
        </w:r>
      </w:del>
    </w:p>
    <w:p w:rsidR="00366377" w:rsidRPr="006206FA" w:rsidRDefault="00366377" w:rsidP="00B33693">
      <w:pPr>
        <w:numPr>
          <w:ilvl w:val="0"/>
          <w:numId w:val="9"/>
        </w:numPr>
        <w:spacing w:line="360" w:lineRule="auto"/>
        <w:jc w:val="both"/>
        <w:rPr>
          <w:rFonts w:ascii="Times New Roman" w:eastAsia="Calibri" w:hAnsi="Times New Roman"/>
          <w:sz w:val="24"/>
          <w:rtl/>
        </w:rPr>
      </w:pPr>
      <w:r w:rsidRPr="006206FA">
        <w:rPr>
          <w:rFonts w:ascii="Times New Roman" w:eastAsia="Calibri" w:hAnsi="Times New Roman"/>
          <w:sz w:val="24"/>
          <w:rtl/>
        </w:rPr>
        <w:t xml:space="preserve">אנו מקבלים על עצמנו את ביצוע העבודות בהתאם לתנאי </w:t>
      </w:r>
      <w:r w:rsidRPr="006206FA">
        <w:rPr>
          <w:rFonts w:ascii="Times New Roman" w:eastAsia="Calibri" w:hAnsi="Times New Roman" w:hint="cs"/>
          <w:sz w:val="24"/>
          <w:rtl/>
        </w:rPr>
        <w:t>המכרז והסכם ההתקשרות.</w:t>
      </w:r>
    </w:p>
    <w:p w:rsidR="00366377" w:rsidRPr="006206FA" w:rsidRDefault="00366377" w:rsidP="00B33693">
      <w:pPr>
        <w:numPr>
          <w:ilvl w:val="0"/>
          <w:numId w:val="9"/>
        </w:numPr>
        <w:spacing w:line="360" w:lineRule="auto"/>
        <w:jc w:val="both"/>
        <w:rPr>
          <w:rFonts w:ascii="Times New Roman" w:hAnsi="Times New Roman"/>
          <w:sz w:val="24"/>
          <w:lang w:eastAsia="he-IL"/>
        </w:rPr>
      </w:pPr>
      <w:r w:rsidRPr="006206FA">
        <w:rPr>
          <w:rFonts w:ascii="Times New Roman" w:hAnsi="Times New Roman" w:hint="cs"/>
          <w:sz w:val="24"/>
          <w:rtl/>
          <w:lang w:eastAsia="he-IL"/>
        </w:rPr>
        <w:t>להלן הצעתנו:</w:t>
      </w:r>
    </w:p>
    <w:tbl>
      <w:tblPr>
        <w:bidiVisual/>
        <w:tblW w:w="7526" w:type="dxa"/>
        <w:tblInd w:w="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415"/>
        <w:gridCol w:w="1559"/>
        <w:gridCol w:w="1843"/>
      </w:tblGrid>
      <w:tr w:rsidR="00366377" w:rsidRPr="006206FA" w:rsidTr="00E0351B">
        <w:tc>
          <w:tcPr>
            <w:tcW w:w="709" w:type="dxa"/>
            <w:shd w:val="clear" w:color="auto" w:fill="D9D9D9"/>
          </w:tcPr>
          <w:p w:rsidR="00366377" w:rsidRPr="006206FA" w:rsidRDefault="00366377" w:rsidP="00E0351B">
            <w:pPr>
              <w:spacing w:line="360" w:lineRule="auto"/>
              <w:jc w:val="both"/>
              <w:rPr>
                <w:rFonts w:ascii="Times New Roman" w:eastAsia="Calibri" w:hAnsi="Times New Roman"/>
                <w:b/>
                <w:bCs/>
                <w:sz w:val="24"/>
                <w:rtl/>
              </w:rPr>
            </w:pPr>
            <w:r w:rsidRPr="006206FA">
              <w:rPr>
                <w:rFonts w:ascii="Times New Roman" w:eastAsia="Calibri" w:hAnsi="Times New Roman" w:hint="cs"/>
                <w:b/>
                <w:bCs/>
                <w:sz w:val="24"/>
                <w:rtl/>
              </w:rPr>
              <w:t>#</w:t>
            </w:r>
          </w:p>
        </w:tc>
        <w:tc>
          <w:tcPr>
            <w:tcW w:w="3415" w:type="dxa"/>
            <w:shd w:val="clear" w:color="auto" w:fill="D9D9D9"/>
          </w:tcPr>
          <w:p w:rsidR="00366377" w:rsidRPr="006206FA" w:rsidRDefault="00366377" w:rsidP="00E0351B">
            <w:pPr>
              <w:spacing w:line="360" w:lineRule="auto"/>
              <w:jc w:val="both"/>
              <w:rPr>
                <w:rFonts w:ascii="Times New Roman" w:eastAsia="Calibri" w:hAnsi="Times New Roman"/>
                <w:b/>
                <w:bCs/>
                <w:sz w:val="24"/>
                <w:rtl/>
              </w:rPr>
            </w:pPr>
            <w:del w:id="269" w:author="לי סרוב" w:date="2019-05-06T13:24:00Z">
              <w:r w:rsidRPr="006206FA" w:rsidDel="00DC607A">
                <w:rPr>
                  <w:rFonts w:ascii="Times New Roman" w:eastAsia="Calibri" w:hAnsi="Times New Roman" w:hint="cs"/>
                  <w:b/>
                  <w:bCs/>
                  <w:sz w:val="24"/>
                  <w:rtl/>
                </w:rPr>
                <w:delText>מרכיב העלות</w:delText>
              </w:r>
            </w:del>
          </w:p>
        </w:tc>
        <w:tc>
          <w:tcPr>
            <w:tcW w:w="1559" w:type="dxa"/>
            <w:shd w:val="clear" w:color="auto" w:fill="D9D9D9"/>
          </w:tcPr>
          <w:p w:rsidR="00366377" w:rsidRPr="006206FA" w:rsidRDefault="00366377" w:rsidP="00E0351B">
            <w:pPr>
              <w:spacing w:line="360" w:lineRule="auto"/>
              <w:jc w:val="both"/>
              <w:rPr>
                <w:rFonts w:ascii="Times New Roman" w:eastAsia="Calibri" w:hAnsi="Times New Roman"/>
                <w:b/>
                <w:bCs/>
                <w:sz w:val="24"/>
                <w:rtl/>
              </w:rPr>
            </w:pPr>
            <w:del w:id="270" w:author="לי סרוב" w:date="2019-05-06T13:24:00Z">
              <w:r w:rsidRPr="006206FA" w:rsidDel="00DC607A">
                <w:rPr>
                  <w:rFonts w:ascii="Times New Roman" w:eastAsia="Calibri" w:hAnsi="Times New Roman" w:hint="cs"/>
                  <w:b/>
                  <w:bCs/>
                  <w:sz w:val="24"/>
                  <w:rtl/>
                </w:rPr>
                <w:delText>אופן הגשת ההצעה</w:delText>
              </w:r>
            </w:del>
          </w:p>
        </w:tc>
        <w:tc>
          <w:tcPr>
            <w:tcW w:w="1843" w:type="dxa"/>
            <w:shd w:val="clear" w:color="auto" w:fill="D9D9D9"/>
          </w:tcPr>
          <w:p w:rsidR="00366377" w:rsidRPr="006206FA" w:rsidRDefault="00366377" w:rsidP="00E0351B">
            <w:pPr>
              <w:spacing w:line="360" w:lineRule="auto"/>
              <w:jc w:val="both"/>
              <w:rPr>
                <w:rFonts w:ascii="Times New Roman" w:eastAsia="Calibri" w:hAnsi="Times New Roman"/>
                <w:b/>
                <w:bCs/>
                <w:sz w:val="24"/>
                <w:rtl/>
              </w:rPr>
            </w:pPr>
            <w:del w:id="271" w:author="לי סרוב" w:date="2019-05-06T13:24:00Z">
              <w:r w:rsidRPr="006206FA" w:rsidDel="00DC607A">
                <w:rPr>
                  <w:rFonts w:ascii="Times New Roman" w:eastAsia="Calibri" w:hAnsi="Times New Roman" w:hint="cs"/>
                  <w:b/>
                  <w:bCs/>
                  <w:sz w:val="24"/>
                  <w:rtl/>
                </w:rPr>
                <w:delText>אחוז הנחה מוצע</w:delText>
              </w:r>
            </w:del>
          </w:p>
        </w:tc>
      </w:tr>
      <w:tr w:rsidR="00366377" w:rsidRPr="006206FA" w:rsidTr="00E0351B">
        <w:tc>
          <w:tcPr>
            <w:tcW w:w="709" w:type="dxa"/>
            <w:shd w:val="clear" w:color="auto" w:fill="auto"/>
          </w:tcPr>
          <w:p w:rsidR="00366377" w:rsidRPr="006206FA" w:rsidRDefault="00AD3BB7" w:rsidP="00AD3BB7">
            <w:pPr>
              <w:spacing w:line="360" w:lineRule="auto"/>
              <w:jc w:val="both"/>
              <w:rPr>
                <w:rFonts w:ascii="Times New Roman" w:eastAsia="Calibri" w:hAnsi="Times New Roman"/>
                <w:sz w:val="24"/>
                <w:rtl/>
              </w:rPr>
            </w:pPr>
            <w:del w:id="272" w:author="לי סרוב" w:date="2019-05-06T13:24:00Z">
              <w:r w:rsidRPr="006206FA" w:rsidDel="00DC607A">
                <w:rPr>
                  <w:rFonts w:ascii="Times New Roman" w:eastAsia="Calibri" w:hAnsi="Times New Roman" w:hint="cs"/>
                  <w:sz w:val="24"/>
                  <w:rtl/>
                </w:rPr>
                <w:delText>1</w:delText>
              </w:r>
            </w:del>
          </w:p>
        </w:tc>
        <w:tc>
          <w:tcPr>
            <w:tcW w:w="3415" w:type="dxa"/>
            <w:shd w:val="clear" w:color="auto" w:fill="auto"/>
          </w:tcPr>
          <w:p w:rsidR="00366377" w:rsidRPr="006206FA" w:rsidRDefault="00366377" w:rsidP="00E0351B">
            <w:pPr>
              <w:spacing w:line="360" w:lineRule="auto"/>
              <w:jc w:val="both"/>
              <w:rPr>
                <w:rFonts w:ascii="Times New Roman" w:eastAsia="Calibri" w:hAnsi="Times New Roman"/>
                <w:sz w:val="24"/>
                <w:rtl/>
              </w:rPr>
            </w:pPr>
            <w:del w:id="273" w:author="לי סרוב" w:date="2019-05-06T13:24:00Z">
              <w:r w:rsidRPr="006206FA" w:rsidDel="00DC607A">
                <w:rPr>
                  <w:rFonts w:ascii="Times New Roman" w:eastAsia="Calibri" w:hAnsi="Times New Roman" w:hint="cs"/>
                  <w:sz w:val="24"/>
                  <w:rtl/>
                </w:rPr>
                <w:delText>תעריף חשכ"ל לנותני שירותים חיצוניים</w:delText>
              </w:r>
              <w:r w:rsidR="00AD3BB7" w:rsidRPr="006206FA" w:rsidDel="00DC607A">
                <w:rPr>
                  <w:rFonts w:ascii="Times New Roman" w:eastAsia="Calibri" w:hAnsi="Times New Roman" w:hint="cs"/>
                  <w:sz w:val="24"/>
                  <w:rtl/>
                </w:rPr>
                <w:delText xml:space="preserve"> </w:delText>
              </w:r>
              <w:r w:rsidR="00AD3BB7" w:rsidRPr="006206FA" w:rsidDel="00DC607A">
                <w:rPr>
                  <w:rFonts w:ascii="Times New Roman" w:eastAsia="Calibri" w:hAnsi="Times New Roman"/>
                  <w:sz w:val="24"/>
                  <w:rtl/>
                </w:rPr>
                <w:delText>–</w:delText>
              </w:r>
              <w:r w:rsidR="00AD3BB7" w:rsidRPr="006206FA" w:rsidDel="00DC607A">
                <w:rPr>
                  <w:rFonts w:ascii="Times New Roman" w:eastAsia="Calibri" w:hAnsi="Times New Roman" w:hint="cs"/>
                  <w:sz w:val="24"/>
                  <w:rtl/>
                </w:rPr>
                <w:delText xml:space="preserve"> מתכננים בתחום הבינוי</w:delText>
              </w:r>
              <w:r w:rsidR="00B12B89" w:rsidRPr="006206FA" w:rsidDel="00DC607A">
                <w:rPr>
                  <w:rFonts w:ascii="Times New Roman" w:eastAsia="Calibri" w:hAnsi="Times New Roman" w:hint="cs"/>
                  <w:sz w:val="24"/>
                  <w:rtl/>
                </w:rPr>
                <w:delText xml:space="preserve"> ורו"ח</w:delText>
              </w:r>
              <w:r w:rsidR="00AD3BB7" w:rsidRPr="006206FA" w:rsidDel="00DC607A">
                <w:rPr>
                  <w:rFonts w:ascii="Times New Roman" w:eastAsia="Calibri" w:hAnsi="Times New Roman" w:hint="cs"/>
                  <w:sz w:val="24"/>
                  <w:rtl/>
                </w:rPr>
                <w:delText>.</w:delText>
              </w:r>
            </w:del>
          </w:p>
        </w:tc>
        <w:tc>
          <w:tcPr>
            <w:tcW w:w="1559" w:type="dxa"/>
            <w:shd w:val="clear" w:color="auto" w:fill="auto"/>
          </w:tcPr>
          <w:p w:rsidR="00366377" w:rsidRPr="006206FA" w:rsidRDefault="00366377" w:rsidP="00E0351B">
            <w:pPr>
              <w:spacing w:line="360" w:lineRule="auto"/>
              <w:jc w:val="both"/>
              <w:rPr>
                <w:rFonts w:ascii="Times New Roman" w:eastAsia="Calibri" w:hAnsi="Times New Roman"/>
                <w:sz w:val="24"/>
                <w:rtl/>
              </w:rPr>
            </w:pPr>
            <w:del w:id="274" w:author="לי סרוב" w:date="2019-05-06T13:24:00Z">
              <w:r w:rsidRPr="006206FA" w:rsidDel="00DC607A">
                <w:rPr>
                  <w:rFonts w:ascii="Times New Roman" w:eastAsia="Calibri" w:hAnsi="Times New Roman" w:hint="cs"/>
                  <w:sz w:val="24"/>
                  <w:rtl/>
                </w:rPr>
                <w:delText xml:space="preserve">אחוז הנחה </w:delText>
              </w:r>
            </w:del>
          </w:p>
        </w:tc>
        <w:tc>
          <w:tcPr>
            <w:tcW w:w="1843" w:type="dxa"/>
            <w:shd w:val="clear" w:color="auto" w:fill="auto"/>
          </w:tcPr>
          <w:p w:rsidR="00366377" w:rsidRPr="006206FA" w:rsidRDefault="00366377" w:rsidP="00E0351B">
            <w:pPr>
              <w:spacing w:line="360" w:lineRule="auto"/>
              <w:jc w:val="both"/>
              <w:rPr>
                <w:rFonts w:ascii="Times New Roman" w:eastAsia="Calibri" w:hAnsi="Times New Roman"/>
                <w:sz w:val="24"/>
                <w:rtl/>
              </w:rPr>
            </w:pPr>
          </w:p>
        </w:tc>
      </w:tr>
    </w:tbl>
    <w:p w:rsidR="00366377" w:rsidRPr="006206FA" w:rsidDel="00DC607A" w:rsidRDefault="00366377" w:rsidP="00F67185">
      <w:pPr>
        <w:numPr>
          <w:ilvl w:val="12"/>
          <w:numId w:val="0"/>
        </w:numPr>
        <w:overflowPunct w:val="0"/>
        <w:autoSpaceDE w:val="0"/>
        <w:autoSpaceDN w:val="0"/>
        <w:adjustRightInd w:val="0"/>
        <w:jc w:val="center"/>
        <w:textAlignment w:val="baseline"/>
        <w:rPr>
          <w:del w:id="275" w:author="לי סרוב" w:date="2019-05-06T13:24:00Z"/>
          <w:rFonts w:ascii="Times New Roman" w:hAnsi="Times New Roman"/>
          <w:b/>
          <w:bCs/>
          <w:sz w:val="24"/>
          <w:u w:val="single"/>
          <w:rtl/>
        </w:rPr>
      </w:pPr>
    </w:p>
    <w:tbl>
      <w:tblPr>
        <w:tblStyle w:val="aff2"/>
        <w:bidiVisual/>
        <w:tblW w:w="0" w:type="auto"/>
        <w:tblInd w:w="1069" w:type="dxa"/>
        <w:tblLook w:val="04A0" w:firstRow="1" w:lastRow="0" w:firstColumn="1" w:lastColumn="0" w:noHBand="0" w:noVBand="1"/>
      </w:tblPr>
      <w:tblGrid>
        <w:gridCol w:w="2446"/>
        <w:gridCol w:w="2398"/>
        <w:gridCol w:w="2383"/>
      </w:tblGrid>
      <w:tr w:rsidR="00DC607A" w:rsidTr="00DC607A">
        <w:trPr>
          <w:ins w:id="276" w:author="לי סרוב" w:date="2019-05-06T13:24:00Z"/>
        </w:trPr>
        <w:tc>
          <w:tcPr>
            <w:tcW w:w="3082" w:type="dxa"/>
          </w:tcPr>
          <w:p w:rsidR="00DC607A" w:rsidRDefault="00DC607A" w:rsidP="00DC607A">
            <w:pPr>
              <w:overflowPunct w:val="0"/>
              <w:autoSpaceDE w:val="0"/>
              <w:autoSpaceDN w:val="0"/>
              <w:adjustRightInd w:val="0"/>
              <w:spacing w:line="276" w:lineRule="auto"/>
              <w:jc w:val="center"/>
              <w:textAlignment w:val="baseline"/>
              <w:rPr>
                <w:ins w:id="277" w:author="לי סרוב" w:date="2019-05-06T13:24:00Z"/>
                <w:rtl/>
              </w:rPr>
            </w:pPr>
            <w:ins w:id="278" w:author="לי סרוב" w:date="2019-05-06T13:24:00Z">
              <w:r>
                <w:rPr>
                  <w:rFonts w:hint="cs"/>
                  <w:rtl/>
                </w:rPr>
                <w:t>מרכיב העלות</w:t>
              </w:r>
            </w:ins>
          </w:p>
        </w:tc>
        <w:tc>
          <w:tcPr>
            <w:tcW w:w="3082" w:type="dxa"/>
          </w:tcPr>
          <w:p w:rsidR="00DC607A" w:rsidRDefault="00DC607A" w:rsidP="00DC607A">
            <w:pPr>
              <w:overflowPunct w:val="0"/>
              <w:autoSpaceDE w:val="0"/>
              <w:autoSpaceDN w:val="0"/>
              <w:adjustRightInd w:val="0"/>
              <w:spacing w:line="276" w:lineRule="auto"/>
              <w:jc w:val="center"/>
              <w:textAlignment w:val="baseline"/>
              <w:rPr>
                <w:ins w:id="279" w:author="לי סרוב" w:date="2019-05-06T13:24:00Z"/>
                <w:rtl/>
              </w:rPr>
            </w:pPr>
            <w:ins w:id="280" w:author="לי סרוב" w:date="2019-05-06T13:24:00Z">
              <w:r>
                <w:rPr>
                  <w:rFonts w:hint="cs"/>
                  <w:rtl/>
                </w:rPr>
                <w:t>תאור תפקיד לפי תעריף חשכ"ל</w:t>
              </w:r>
            </w:ins>
          </w:p>
        </w:tc>
        <w:tc>
          <w:tcPr>
            <w:tcW w:w="3083" w:type="dxa"/>
          </w:tcPr>
          <w:p w:rsidR="00DC607A" w:rsidRDefault="00DC607A" w:rsidP="00DC607A">
            <w:pPr>
              <w:overflowPunct w:val="0"/>
              <w:autoSpaceDE w:val="0"/>
              <w:autoSpaceDN w:val="0"/>
              <w:adjustRightInd w:val="0"/>
              <w:spacing w:line="276" w:lineRule="auto"/>
              <w:jc w:val="center"/>
              <w:textAlignment w:val="baseline"/>
              <w:rPr>
                <w:ins w:id="281" w:author="לי סרוב" w:date="2019-05-06T13:24:00Z"/>
                <w:rtl/>
              </w:rPr>
            </w:pPr>
            <w:ins w:id="282" w:author="לי סרוב" w:date="2019-05-06T13:24:00Z">
              <w:r>
                <w:rPr>
                  <w:rFonts w:hint="cs"/>
                  <w:rtl/>
                </w:rPr>
                <w:t xml:space="preserve">תעריף לשעה  </w:t>
              </w:r>
              <w:r>
                <w:rPr>
                  <w:rFonts w:hint="eastAsia"/>
                  <w:rtl/>
                </w:rPr>
                <w:t>₪</w:t>
              </w:r>
              <w:r>
                <w:rPr>
                  <w:rFonts w:hint="cs"/>
                  <w:rtl/>
                </w:rPr>
                <w:t xml:space="preserve"> (כולל מע"מ)</w:t>
              </w:r>
            </w:ins>
          </w:p>
        </w:tc>
      </w:tr>
      <w:tr w:rsidR="00DC607A" w:rsidTr="00DC607A">
        <w:trPr>
          <w:ins w:id="283" w:author="לי סרוב" w:date="2019-05-06T13:24:00Z"/>
        </w:trPr>
        <w:tc>
          <w:tcPr>
            <w:tcW w:w="3082" w:type="dxa"/>
          </w:tcPr>
          <w:p w:rsidR="00DC607A" w:rsidRDefault="00DC607A" w:rsidP="00DC607A">
            <w:pPr>
              <w:overflowPunct w:val="0"/>
              <w:autoSpaceDE w:val="0"/>
              <w:autoSpaceDN w:val="0"/>
              <w:adjustRightInd w:val="0"/>
              <w:spacing w:line="276" w:lineRule="auto"/>
              <w:jc w:val="center"/>
              <w:textAlignment w:val="baseline"/>
              <w:rPr>
                <w:ins w:id="284" w:author="לי סרוב" w:date="2019-05-06T13:24:00Z"/>
                <w:rtl/>
              </w:rPr>
            </w:pPr>
            <w:ins w:id="285" w:author="לי סרוב" w:date="2019-05-06T13:24:00Z">
              <w:r>
                <w:rPr>
                  <w:rFonts w:hint="cs"/>
                  <w:rtl/>
                </w:rPr>
                <w:t>תעריף חשכ"ל לנותני שירותים חיצוניים יועצים בתחום הבינוי</w:t>
              </w:r>
            </w:ins>
          </w:p>
        </w:tc>
        <w:tc>
          <w:tcPr>
            <w:tcW w:w="3082" w:type="dxa"/>
          </w:tcPr>
          <w:p w:rsidR="00DC607A" w:rsidRDefault="00DC607A" w:rsidP="00DC607A">
            <w:pPr>
              <w:overflowPunct w:val="0"/>
              <w:autoSpaceDE w:val="0"/>
              <w:autoSpaceDN w:val="0"/>
              <w:adjustRightInd w:val="0"/>
              <w:spacing w:line="276" w:lineRule="auto"/>
              <w:jc w:val="center"/>
              <w:textAlignment w:val="baseline"/>
              <w:rPr>
                <w:ins w:id="286" w:author="לי סרוב" w:date="2019-05-06T13:24:00Z"/>
                <w:rtl/>
              </w:rPr>
            </w:pPr>
          </w:p>
        </w:tc>
        <w:tc>
          <w:tcPr>
            <w:tcW w:w="3083" w:type="dxa"/>
          </w:tcPr>
          <w:p w:rsidR="00DC607A" w:rsidRDefault="00DC607A" w:rsidP="00DC607A">
            <w:pPr>
              <w:overflowPunct w:val="0"/>
              <w:autoSpaceDE w:val="0"/>
              <w:autoSpaceDN w:val="0"/>
              <w:adjustRightInd w:val="0"/>
              <w:spacing w:line="276" w:lineRule="auto"/>
              <w:jc w:val="center"/>
              <w:textAlignment w:val="baseline"/>
              <w:rPr>
                <w:ins w:id="287" w:author="לי סרוב" w:date="2019-05-06T13:24:00Z"/>
                <w:rtl/>
              </w:rPr>
            </w:pPr>
          </w:p>
        </w:tc>
      </w:tr>
    </w:tbl>
    <w:p w:rsidR="00DC607A" w:rsidRDefault="00DC607A">
      <w:pPr>
        <w:overflowPunct w:val="0"/>
        <w:autoSpaceDE w:val="0"/>
        <w:autoSpaceDN w:val="0"/>
        <w:adjustRightInd w:val="0"/>
        <w:spacing w:line="276" w:lineRule="auto"/>
        <w:ind w:left="360"/>
        <w:jc w:val="both"/>
        <w:textAlignment w:val="baseline"/>
        <w:rPr>
          <w:ins w:id="288" w:author="לי סרוב" w:date="2019-05-06T13:24:00Z"/>
          <w:sz w:val="24"/>
          <w:rtl/>
        </w:rPr>
        <w:pPrChange w:id="289" w:author="לי סרוב" w:date="2019-05-06T13:24:00Z">
          <w:pPr>
            <w:numPr>
              <w:ilvl w:val="1"/>
              <w:numId w:val="41"/>
            </w:numPr>
            <w:overflowPunct w:val="0"/>
            <w:autoSpaceDE w:val="0"/>
            <w:autoSpaceDN w:val="0"/>
            <w:adjustRightInd w:val="0"/>
            <w:spacing w:line="276" w:lineRule="auto"/>
            <w:ind w:left="1069" w:hanging="360"/>
            <w:jc w:val="both"/>
            <w:textAlignment w:val="baseline"/>
          </w:pPr>
        </w:pPrChange>
      </w:pPr>
    </w:p>
    <w:p w:rsidR="00DC607A" w:rsidRPr="00DC607A" w:rsidRDefault="00DC607A">
      <w:pPr>
        <w:overflowPunct w:val="0"/>
        <w:autoSpaceDE w:val="0"/>
        <w:autoSpaceDN w:val="0"/>
        <w:adjustRightInd w:val="0"/>
        <w:spacing w:line="276" w:lineRule="auto"/>
        <w:ind w:left="360"/>
        <w:jc w:val="both"/>
        <w:textAlignment w:val="baseline"/>
        <w:rPr>
          <w:ins w:id="290" w:author="לי סרוב" w:date="2019-05-06T13:24:00Z"/>
          <w:sz w:val="24"/>
          <w:rtl/>
          <w:rPrChange w:id="291" w:author="לי סרוב" w:date="2019-05-06T13:24:00Z">
            <w:rPr>
              <w:ins w:id="292" w:author="לי סרוב" w:date="2019-05-06T13:24:00Z"/>
              <w:rFonts w:ascii="Times New Roman" w:hAnsi="Times New Roman"/>
              <w:b/>
              <w:bCs/>
              <w:sz w:val="24"/>
              <w:u w:val="single"/>
              <w:rtl/>
            </w:rPr>
          </w:rPrChange>
        </w:rPr>
        <w:pPrChange w:id="293" w:author="לי סרוב" w:date="2019-05-06T13:24:00Z">
          <w:pPr>
            <w:numPr>
              <w:ilvl w:val="1"/>
              <w:numId w:val="41"/>
            </w:numPr>
            <w:overflowPunct w:val="0"/>
            <w:autoSpaceDE w:val="0"/>
            <w:autoSpaceDN w:val="0"/>
            <w:adjustRightInd w:val="0"/>
            <w:spacing w:line="276" w:lineRule="auto"/>
            <w:ind w:left="1069" w:hanging="360"/>
            <w:jc w:val="both"/>
            <w:textAlignment w:val="baseline"/>
          </w:pPr>
        </w:pPrChange>
      </w:pPr>
    </w:p>
    <w:p w:rsidR="00810792" w:rsidRPr="006206FA" w:rsidDel="00DC607A" w:rsidRDefault="00810792" w:rsidP="00EB08F3">
      <w:pPr>
        <w:numPr>
          <w:ilvl w:val="1"/>
          <w:numId w:val="41"/>
        </w:numPr>
        <w:overflowPunct w:val="0"/>
        <w:autoSpaceDE w:val="0"/>
        <w:autoSpaceDN w:val="0"/>
        <w:adjustRightInd w:val="0"/>
        <w:spacing w:line="276" w:lineRule="auto"/>
        <w:jc w:val="both"/>
        <w:textAlignment w:val="baseline"/>
        <w:rPr>
          <w:del w:id="294" w:author="לי סרוב" w:date="2019-05-06T13:25:00Z"/>
          <w:sz w:val="24"/>
        </w:rPr>
      </w:pPr>
      <w:del w:id="295" w:author="לי סרוב" w:date="2019-05-06T13:25:00Z">
        <w:r w:rsidRPr="006206FA" w:rsidDel="00DC607A">
          <w:rPr>
            <w:rFonts w:hint="cs"/>
            <w:b/>
            <w:bCs/>
            <w:sz w:val="24"/>
            <w:u w:val="single"/>
            <w:rtl/>
          </w:rPr>
          <w:delText>יודגש כי אין חובה להציע הנחה</w:delText>
        </w:r>
        <w:r w:rsidRPr="006206FA" w:rsidDel="00DC607A">
          <w:rPr>
            <w:rFonts w:hint="cs"/>
            <w:sz w:val="24"/>
            <w:rtl/>
          </w:rPr>
          <w:delText>.</w:delText>
        </w:r>
      </w:del>
    </w:p>
    <w:p w:rsidR="00771AA0" w:rsidRPr="006206FA" w:rsidDel="00DC607A" w:rsidRDefault="00771AA0" w:rsidP="000012DC">
      <w:pPr>
        <w:numPr>
          <w:ilvl w:val="1"/>
          <w:numId w:val="41"/>
        </w:numPr>
        <w:overflowPunct w:val="0"/>
        <w:autoSpaceDE w:val="0"/>
        <w:autoSpaceDN w:val="0"/>
        <w:adjustRightInd w:val="0"/>
        <w:spacing w:line="276" w:lineRule="auto"/>
        <w:jc w:val="both"/>
        <w:textAlignment w:val="baseline"/>
        <w:rPr>
          <w:del w:id="296" w:author="לי סרוב" w:date="2019-05-06T13:25:00Z"/>
          <w:sz w:val="24"/>
        </w:rPr>
      </w:pPr>
      <w:del w:id="297" w:author="לי סרוב" w:date="2019-05-06T13:25:00Z">
        <w:r w:rsidRPr="006206FA" w:rsidDel="00DC607A">
          <w:rPr>
            <w:rFonts w:hint="cs"/>
            <w:b/>
            <w:bCs/>
            <w:sz w:val="24"/>
            <w:u w:val="single"/>
            <w:rtl/>
          </w:rPr>
          <w:delText xml:space="preserve">אחוז הנחה מקסימלי הינו </w:delText>
        </w:r>
        <w:r w:rsidR="000012DC" w:rsidDel="00DC607A">
          <w:rPr>
            <w:rFonts w:hint="cs"/>
            <w:b/>
            <w:bCs/>
            <w:sz w:val="24"/>
            <w:u w:val="single"/>
            <w:rtl/>
          </w:rPr>
          <w:delText>20%</w:delText>
        </w:r>
        <w:r w:rsidRPr="006206FA" w:rsidDel="00DC607A">
          <w:rPr>
            <w:sz w:val="24"/>
            <w:rtl/>
          </w:rPr>
          <w:delText>.</w:delText>
        </w:r>
        <w:r w:rsidRPr="006206FA" w:rsidDel="00DC607A">
          <w:rPr>
            <w:rFonts w:hint="cs"/>
            <w:sz w:val="24"/>
            <w:rtl/>
          </w:rPr>
          <w:delText xml:space="preserve"> </w:delText>
        </w:r>
      </w:del>
    </w:p>
    <w:p w:rsidR="005249BA" w:rsidRPr="00217639" w:rsidRDefault="00CD46A9" w:rsidP="00DC607A">
      <w:pPr>
        <w:numPr>
          <w:ilvl w:val="1"/>
          <w:numId w:val="41"/>
        </w:numPr>
        <w:overflowPunct w:val="0"/>
        <w:autoSpaceDE w:val="0"/>
        <w:autoSpaceDN w:val="0"/>
        <w:adjustRightInd w:val="0"/>
        <w:spacing w:line="276" w:lineRule="auto"/>
        <w:jc w:val="both"/>
        <w:textAlignment w:val="baseline"/>
        <w:rPr>
          <w:sz w:val="24"/>
        </w:rPr>
      </w:pPr>
      <w:r w:rsidRPr="006206FA">
        <w:rPr>
          <w:rFonts w:hint="cs"/>
          <w:b/>
          <w:bCs/>
          <w:sz w:val="24"/>
          <w:rtl/>
        </w:rPr>
        <w:t xml:space="preserve">יובהר, כי תעריף עבור כל אחד אנשי הצוות המוצע, ייקבע על ידי המשרד בהתאם להשכלה, ניסיון וותק בתחום הרלוונטי, כפי שיוצגו בהצעה. </w:t>
      </w:r>
      <w:del w:id="298" w:author="לי סרוב" w:date="2019-05-06T13:25:00Z">
        <w:r w:rsidRPr="006206FA" w:rsidDel="00DC607A">
          <w:rPr>
            <w:rFonts w:hint="cs"/>
            <w:b/>
            <w:bCs/>
            <w:sz w:val="24"/>
            <w:rtl/>
          </w:rPr>
          <w:delText xml:space="preserve">אחוז ההנחה המוצע לעיל, יופחת מהתעריף לכל איש צוות. </w:delText>
        </w:r>
      </w:del>
    </w:p>
    <w:p w:rsidR="00C029F6" w:rsidRDefault="002B67E6" w:rsidP="00DC607A">
      <w:pPr>
        <w:numPr>
          <w:ilvl w:val="1"/>
          <w:numId w:val="41"/>
        </w:numPr>
        <w:overflowPunct w:val="0"/>
        <w:autoSpaceDE w:val="0"/>
        <w:autoSpaceDN w:val="0"/>
        <w:adjustRightInd w:val="0"/>
        <w:spacing w:line="276" w:lineRule="auto"/>
        <w:jc w:val="both"/>
        <w:textAlignment w:val="baseline"/>
        <w:rPr>
          <w:sz w:val="24"/>
        </w:rPr>
      </w:pPr>
      <w:r w:rsidRPr="006206FA">
        <w:rPr>
          <w:rFonts w:hint="cs"/>
          <w:b/>
          <w:bCs/>
          <w:sz w:val="24"/>
          <w:rtl/>
        </w:rPr>
        <w:t xml:space="preserve">יובהר, כי </w:t>
      </w:r>
      <w:r w:rsidR="00C029F6" w:rsidRPr="006206FA">
        <w:rPr>
          <w:rFonts w:hint="cs"/>
          <w:b/>
          <w:bCs/>
          <w:sz w:val="24"/>
          <w:rtl/>
        </w:rPr>
        <w:t>על התעריף שיחושב על ידי המשרד (</w:t>
      </w:r>
      <w:del w:id="299" w:author="לי סרוב" w:date="2019-05-06T13:26:00Z">
        <w:r w:rsidR="00C029F6" w:rsidRPr="006206FA" w:rsidDel="00DC607A">
          <w:rPr>
            <w:rFonts w:hint="cs"/>
            <w:b/>
            <w:bCs/>
            <w:sz w:val="24"/>
            <w:rtl/>
          </w:rPr>
          <w:delText>לאחר הנחת המציע והנחה בגין התקשרות מתמשכת)</w:delText>
        </w:r>
      </w:del>
      <w:r w:rsidR="00C029F6" w:rsidRPr="006206FA">
        <w:rPr>
          <w:rFonts w:hint="cs"/>
          <w:b/>
          <w:bCs/>
          <w:sz w:val="24"/>
          <w:rtl/>
        </w:rPr>
        <w:t xml:space="preserve">, </w:t>
      </w:r>
      <w:r w:rsidR="00F17E16">
        <w:rPr>
          <w:rFonts w:hint="cs"/>
          <w:b/>
          <w:bCs/>
          <w:sz w:val="24"/>
          <w:rtl/>
        </w:rPr>
        <w:t>כולל</w:t>
      </w:r>
      <w:r w:rsidR="00C029F6" w:rsidRPr="006206FA">
        <w:rPr>
          <w:rFonts w:hint="cs"/>
          <w:b/>
          <w:bCs/>
          <w:sz w:val="24"/>
          <w:rtl/>
        </w:rPr>
        <w:t xml:space="preserve"> מע"מ.</w:t>
      </w:r>
    </w:p>
    <w:p w:rsidR="00BF1C17" w:rsidRPr="00BF1C17" w:rsidRDefault="00BF1C17" w:rsidP="00BF1C17">
      <w:pPr>
        <w:numPr>
          <w:ilvl w:val="1"/>
          <w:numId w:val="41"/>
        </w:numPr>
        <w:overflowPunct w:val="0"/>
        <w:autoSpaceDE w:val="0"/>
        <w:autoSpaceDN w:val="0"/>
        <w:adjustRightInd w:val="0"/>
        <w:spacing w:line="276" w:lineRule="auto"/>
        <w:jc w:val="both"/>
        <w:textAlignment w:val="baseline"/>
        <w:rPr>
          <w:b/>
          <w:bCs/>
          <w:sz w:val="24"/>
        </w:rPr>
      </w:pPr>
      <w:r w:rsidRPr="00BF1C17">
        <w:rPr>
          <w:rFonts w:hint="cs"/>
          <w:b/>
          <w:bCs/>
          <w:sz w:val="24"/>
          <w:rtl/>
        </w:rPr>
        <w:t>יודגש, על פי הוראות התכ"ם התעריף המוצע אינו כולל החזר הוצאות נסיעה. כלל שיידרשו הוצאות אלו הן תשולמנה בנפרד על פי דיווח שיוגש למשרד ועל פי תעריפים שייקבעו על ידי החשב הכללי מעת לעת.</w:t>
      </w:r>
    </w:p>
    <w:p w:rsidR="00AD3BB7" w:rsidRPr="006206FA" w:rsidRDefault="00AD3BB7" w:rsidP="00366377">
      <w:pPr>
        <w:numPr>
          <w:ilvl w:val="12"/>
          <w:numId w:val="0"/>
        </w:numPr>
        <w:overflowPunct w:val="0"/>
        <w:autoSpaceDE w:val="0"/>
        <w:autoSpaceDN w:val="0"/>
        <w:adjustRightInd w:val="0"/>
        <w:textAlignment w:val="baseline"/>
        <w:rPr>
          <w:rFonts w:ascii="Times New Roman" w:hAnsi="Times New Roman"/>
          <w:b/>
          <w:bCs/>
          <w:sz w:val="24"/>
          <w:u w:val="single"/>
          <w:rtl/>
        </w:rPr>
      </w:pPr>
    </w:p>
    <w:p w:rsidR="00366377" w:rsidRPr="006206FA" w:rsidRDefault="00366377" w:rsidP="00366377">
      <w:pPr>
        <w:numPr>
          <w:ilvl w:val="12"/>
          <w:numId w:val="0"/>
        </w:numPr>
        <w:overflowPunct w:val="0"/>
        <w:autoSpaceDE w:val="0"/>
        <w:autoSpaceDN w:val="0"/>
        <w:adjustRightInd w:val="0"/>
        <w:textAlignment w:val="baseline"/>
        <w:rPr>
          <w:rFonts w:ascii="Times New Roman" w:hAnsi="Times New Roman"/>
          <w:b/>
          <w:bCs/>
          <w:sz w:val="24"/>
          <w:rtl/>
        </w:rPr>
      </w:pPr>
      <w:r w:rsidRPr="006206FA">
        <w:rPr>
          <w:rFonts w:ascii="Times New Roman" w:hAnsi="Times New Roman" w:hint="cs"/>
          <w:b/>
          <w:bCs/>
          <w:sz w:val="24"/>
          <w:rtl/>
        </w:rPr>
        <w:t>ובאנו על החתום:</w:t>
      </w:r>
    </w:p>
    <w:p w:rsidR="00366377" w:rsidRPr="006206FA" w:rsidRDefault="00366377" w:rsidP="00366377">
      <w:pPr>
        <w:numPr>
          <w:ilvl w:val="12"/>
          <w:numId w:val="0"/>
        </w:numPr>
        <w:overflowPunct w:val="0"/>
        <w:autoSpaceDE w:val="0"/>
        <w:autoSpaceDN w:val="0"/>
        <w:adjustRightInd w:val="0"/>
        <w:textAlignment w:val="baseline"/>
        <w:rPr>
          <w:rFonts w:ascii="Times New Roman" w:hAnsi="Times New Roman"/>
          <w:b/>
          <w:bCs/>
          <w:sz w:val="24"/>
          <w:rtl/>
        </w:rPr>
      </w:pPr>
    </w:p>
    <w:p w:rsidR="00366377" w:rsidRPr="006206FA" w:rsidRDefault="00366377" w:rsidP="00366377">
      <w:pPr>
        <w:numPr>
          <w:ilvl w:val="12"/>
          <w:numId w:val="0"/>
        </w:numPr>
        <w:overflowPunct w:val="0"/>
        <w:autoSpaceDE w:val="0"/>
        <w:autoSpaceDN w:val="0"/>
        <w:adjustRightInd w:val="0"/>
        <w:textAlignment w:val="baseline"/>
        <w:rPr>
          <w:rFonts w:ascii="Times New Roman" w:hAnsi="Times New Roman"/>
          <w:b/>
          <w:bCs/>
          <w:sz w:val="24"/>
          <w:rtl/>
        </w:rPr>
      </w:pPr>
      <w:r w:rsidRPr="006206FA">
        <w:rPr>
          <w:rFonts w:ascii="Times New Roman" w:hAnsi="Times New Roman" w:hint="cs"/>
          <w:b/>
          <w:bCs/>
          <w:sz w:val="24"/>
          <w:rtl/>
        </w:rPr>
        <w:t>שם מלא:_______________</w:t>
      </w:r>
    </w:p>
    <w:p w:rsidR="00366377" w:rsidRPr="006206FA" w:rsidRDefault="00366377" w:rsidP="00366377">
      <w:pPr>
        <w:numPr>
          <w:ilvl w:val="12"/>
          <w:numId w:val="0"/>
        </w:numPr>
        <w:overflowPunct w:val="0"/>
        <w:autoSpaceDE w:val="0"/>
        <w:autoSpaceDN w:val="0"/>
        <w:adjustRightInd w:val="0"/>
        <w:textAlignment w:val="baseline"/>
        <w:rPr>
          <w:rFonts w:ascii="Times New Roman" w:hAnsi="Times New Roman"/>
          <w:b/>
          <w:bCs/>
          <w:sz w:val="24"/>
          <w:rtl/>
        </w:rPr>
      </w:pPr>
    </w:p>
    <w:p w:rsidR="00366377" w:rsidRPr="006206FA" w:rsidRDefault="00366377" w:rsidP="00366377">
      <w:pPr>
        <w:numPr>
          <w:ilvl w:val="12"/>
          <w:numId w:val="0"/>
        </w:numPr>
        <w:overflowPunct w:val="0"/>
        <w:autoSpaceDE w:val="0"/>
        <w:autoSpaceDN w:val="0"/>
        <w:adjustRightInd w:val="0"/>
        <w:textAlignment w:val="baseline"/>
        <w:rPr>
          <w:rFonts w:ascii="Times New Roman" w:hAnsi="Times New Roman"/>
          <w:b/>
          <w:bCs/>
          <w:sz w:val="24"/>
          <w:rtl/>
        </w:rPr>
      </w:pPr>
      <w:r w:rsidRPr="006206FA">
        <w:rPr>
          <w:rFonts w:ascii="Times New Roman" w:hAnsi="Times New Roman" w:hint="cs"/>
          <w:b/>
          <w:bCs/>
          <w:sz w:val="24"/>
          <w:rtl/>
        </w:rPr>
        <w:t>חתימה:_______________</w:t>
      </w:r>
    </w:p>
    <w:p w:rsidR="00366377" w:rsidRPr="006206FA" w:rsidRDefault="00366377" w:rsidP="00366377">
      <w:pPr>
        <w:numPr>
          <w:ilvl w:val="12"/>
          <w:numId w:val="0"/>
        </w:numPr>
        <w:overflowPunct w:val="0"/>
        <w:autoSpaceDE w:val="0"/>
        <w:autoSpaceDN w:val="0"/>
        <w:adjustRightInd w:val="0"/>
        <w:textAlignment w:val="baseline"/>
        <w:rPr>
          <w:rFonts w:ascii="Times New Roman" w:hAnsi="Times New Roman"/>
          <w:b/>
          <w:bCs/>
          <w:sz w:val="24"/>
          <w:rtl/>
        </w:rPr>
      </w:pPr>
    </w:p>
    <w:p w:rsidR="00366377" w:rsidRPr="006206FA" w:rsidRDefault="00366377" w:rsidP="00366377">
      <w:pPr>
        <w:numPr>
          <w:ilvl w:val="12"/>
          <w:numId w:val="0"/>
        </w:numPr>
        <w:overflowPunct w:val="0"/>
        <w:autoSpaceDE w:val="0"/>
        <w:autoSpaceDN w:val="0"/>
        <w:adjustRightInd w:val="0"/>
        <w:textAlignment w:val="baseline"/>
        <w:rPr>
          <w:rFonts w:ascii="Times New Roman" w:hAnsi="Times New Roman"/>
          <w:b/>
          <w:bCs/>
          <w:sz w:val="24"/>
          <w:rtl/>
        </w:rPr>
      </w:pPr>
      <w:r w:rsidRPr="006206FA">
        <w:rPr>
          <w:rFonts w:ascii="Times New Roman" w:hAnsi="Times New Roman" w:hint="cs"/>
          <w:b/>
          <w:bCs/>
          <w:sz w:val="24"/>
          <w:rtl/>
        </w:rPr>
        <w:t>חתימה:_______________</w:t>
      </w:r>
    </w:p>
    <w:p w:rsidR="00366377" w:rsidRDefault="00366377" w:rsidP="00366377">
      <w:pPr>
        <w:numPr>
          <w:ilvl w:val="12"/>
          <w:numId w:val="0"/>
        </w:numPr>
        <w:overflowPunct w:val="0"/>
        <w:autoSpaceDE w:val="0"/>
        <w:autoSpaceDN w:val="0"/>
        <w:adjustRightInd w:val="0"/>
        <w:textAlignment w:val="baseline"/>
        <w:rPr>
          <w:rFonts w:ascii="Times New Roman" w:hAnsi="Times New Roman"/>
          <w:b/>
          <w:bCs/>
          <w:sz w:val="24"/>
          <w:rtl/>
        </w:rPr>
      </w:pPr>
    </w:p>
    <w:p w:rsidR="00217639" w:rsidRDefault="00217639" w:rsidP="00366377">
      <w:pPr>
        <w:numPr>
          <w:ilvl w:val="12"/>
          <w:numId w:val="0"/>
        </w:numPr>
        <w:overflowPunct w:val="0"/>
        <w:autoSpaceDE w:val="0"/>
        <w:autoSpaceDN w:val="0"/>
        <w:adjustRightInd w:val="0"/>
        <w:textAlignment w:val="baseline"/>
        <w:rPr>
          <w:rFonts w:ascii="Times New Roman" w:hAnsi="Times New Roman"/>
          <w:b/>
          <w:bCs/>
          <w:sz w:val="24"/>
          <w:rtl/>
        </w:rPr>
      </w:pPr>
    </w:p>
    <w:p w:rsidR="00217639" w:rsidRDefault="00217639" w:rsidP="00366377">
      <w:pPr>
        <w:numPr>
          <w:ilvl w:val="12"/>
          <w:numId w:val="0"/>
        </w:numPr>
        <w:overflowPunct w:val="0"/>
        <w:autoSpaceDE w:val="0"/>
        <w:autoSpaceDN w:val="0"/>
        <w:adjustRightInd w:val="0"/>
        <w:textAlignment w:val="baseline"/>
        <w:rPr>
          <w:rFonts w:ascii="Times New Roman" w:hAnsi="Times New Roman"/>
          <w:b/>
          <w:bCs/>
          <w:sz w:val="24"/>
          <w:rtl/>
        </w:rPr>
      </w:pPr>
    </w:p>
    <w:p w:rsidR="00217639" w:rsidRDefault="00217639" w:rsidP="00366377">
      <w:pPr>
        <w:numPr>
          <w:ilvl w:val="12"/>
          <w:numId w:val="0"/>
        </w:numPr>
        <w:overflowPunct w:val="0"/>
        <w:autoSpaceDE w:val="0"/>
        <w:autoSpaceDN w:val="0"/>
        <w:adjustRightInd w:val="0"/>
        <w:textAlignment w:val="baseline"/>
        <w:rPr>
          <w:rFonts w:ascii="Times New Roman" w:hAnsi="Times New Roman"/>
          <w:b/>
          <w:bCs/>
          <w:sz w:val="24"/>
          <w:rtl/>
        </w:rPr>
      </w:pPr>
    </w:p>
    <w:p w:rsidR="00217639" w:rsidRDefault="00217639" w:rsidP="00366377">
      <w:pPr>
        <w:numPr>
          <w:ilvl w:val="12"/>
          <w:numId w:val="0"/>
        </w:numPr>
        <w:overflowPunct w:val="0"/>
        <w:autoSpaceDE w:val="0"/>
        <w:autoSpaceDN w:val="0"/>
        <w:adjustRightInd w:val="0"/>
        <w:textAlignment w:val="baseline"/>
        <w:rPr>
          <w:rFonts w:ascii="Times New Roman" w:hAnsi="Times New Roman"/>
          <w:b/>
          <w:bCs/>
          <w:sz w:val="24"/>
          <w:rtl/>
        </w:rPr>
      </w:pPr>
    </w:p>
    <w:p w:rsidR="00217639" w:rsidDel="00A32C9F" w:rsidRDefault="00217639" w:rsidP="00366377">
      <w:pPr>
        <w:numPr>
          <w:ilvl w:val="12"/>
          <w:numId w:val="0"/>
        </w:numPr>
        <w:overflowPunct w:val="0"/>
        <w:autoSpaceDE w:val="0"/>
        <w:autoSpaceDN w:val="0"/>
        <w:adjustRightInd w:val="0"/>
        <w:textAlignment w:val="baseline"/>
        <w:rPr>
          <w:del w:id="300" w:author="ענת משיח" w:date="2019-05-07T11:22:00Z"/>
          <w:rFonts w:ascii="Times New Roman" w:hAnsi="Times New Roman"/>
          <w:b/>
          <w:bCs/>
          <w:sz w:val="24"/>
          <w:rtl/>
        </w:rPr>
      </w:pPr>
    </w:p>
    <w:p w:rsidR="00217639" w:rsidDel="00A32C9F" w:rsidRDefault="00217639" w:rsidP="00366377">
      <w:pPr>
        <w:numPr>
          <w:ilvl w:val="12"/>
          <w:numId w:val="0"/>
        </w:numPr>
        <w:overflowPunct w:val="0"/>
        <w:autoSpaceDE w:val="0"/>
        <w:autoSpaceDN w:val="0"/>
        <w:adjustRightInd w:val="0"/>
        <w:textAlignment w:val="baseline"/>
        <w:rPr>
          <w:del w:id="301" w:author="ענת משיח" w:date="2019-05-07T11:22:00Z"/>
          <w:rFonts w:ascii="Times New Roman" w:hAnsi="Times New Roman"/>
          <w:b/>
          <w:bCs/>
          <w:sz w:val="24"/>
          <w:rtl/>
        </w:rPr>
      </w:pPr>
    </w:p>
    <w:p w:rsidR="00217639" w:rsidDel="00A32C9F" w:rsidRDefault="00217639" w:rsidP="00366377">
      <w:pPr>
        <w:numPr>
          <w:ilvl w:val="12"/>
          <w:numId w:val="0"/>
        </w:numPr>
        <w:overflowPunct w:val="0"/>
        <w:autoSpaceDE w:val="0"/>
        <w:autoSpaceDN w:val="0"/>
        <w:adjustRightInd w:val="0"/>
        <w:textAlignment w:val="baseline"/>
        <w:rPr>
          <w:del w:id="302" w:author="ענת משיח" w:date="2019-05-07T11:22:00Z"/>
          <w:rFonts w:ascii="Times New Roman" w:hAnsi="Times New Roman"/>
          <w:b/>
          <w:bCs/>
          <w:sz w:val="24"/>
          <w:rtl/>
        </w:rPr>
      </w:pPr>
    </w:p>
    <w:p w:rsidR="00217639" w:rsidRPr="006206FA" w:rsidDel="00A32C9F" w:rsidRDefault="00217639" w:rsidP="00366377">
      <w:pPr>
        <w:numPr>
          <w:ilvl w:val="12"/>
          <w:numId w:val="0"/>
        </w:numPr>
        <w:overflowPunct w:val="0"/>
        <w:autoSpaceDE w:val="0"/>
        <w:autoSpaceDN w:val="0"/>
        <w:adjustRightInd w:val="0"/>
        <w:textAlignment w:val="baseline"/>
        <w:rPr>
          <w:del w:id="303" w:author="ענת משיח" w:date="2019-05-07T11:22:00Z"/>
          <w:rFonts w:ascii="Times New Roman" w:hAnsi="Times New Roman"/>
          <w:b/>
          <w:bCs/>
          <w:sz w:val="24"/>
          <w:rtl/>
        </w:rPr>
      </w:pPr>
    </w:p>
    <w:p w:rsidR="00366377" w:rsidRPr="006206FA" w:rsidDel="00A32C9F" w:rsidRDefault="00366377" w:rsidP="00366377">
      <w:pPr>
        <w:numPr>
          <w:ilvl w:val="12"/>
          <w:numId w:val="0"/>
        </w:numPr>
        <w:overflowPunct w:val="0"/>
        <w:autoSpaceDE w:val="0"/>
        <w:autoSpaceDN w:val="0"/>
        <w:adjustRightInd w:val="0"/>
        <w:textAlignment w:val="baseline"/>
        <w:rPr>
          <w:del w:id="304" w:author="ענת משיח" w:date="2019-05-07T11:22:00Z"/>
          <w:rFonts w:ascii="Times New Roman" w:hAnsi="Times New Roman"/>
          <w:b/>
          <w:bCs/>
          <w:sz w:val="24"/>
          <w:rtl/>
        </w:rPr>
      </w:pPr>
    </w:p>
    <w:p w:rsidR="00617D93" w:rsidRDefault="00617D93" w:rsidP="00366377">
      <w:pPr>
        <w:numPr>
          <w:ilvl w:val="12"/>
          <w:numId w:val="0"/>
        </w:numPr>
        <w:overflowPunct w:val="0"/>
        <w:autoSpaceDE w:val="0"/>
        <w:autoSpaceDN w:val="0"/>
        <w:adjustRightInd w:val="0"/>
        <w:textAlignment w:val="baseline"/>
        <w:rPr>
          <w:rFonts w:ascii="Times New Roman" w:hAnsi="Times New Roman"/>
          <w:b/>
          <w:bCs/>
          <w:sz w:val="24"/>
          <w:rtl/>
        </w:rPr>
      </w:pPr>
    </w:p>
    <w:p w:rsidR="00366377" w:rsidRDefault="00366377" w:rsidP="00366377">
      <w:pPr>
        <w:numPr>
          <w:ilvl w:val="12"/>
          <w:numId w:val="0"/>
        </w:numPr>
        <w:overflowPunct w:val="0"/>
        <w:autoSpaceDE w:val="0"/>
        <w:autoSpaceDN w:val="0"/>
        <w:adjustRightInd w:val="0"/>
        <w:textAlignment w:val="baseline"/>
        <w:rPr>
          <w:rFonts w:ascii="Times New Roman" w:hAnsi="Times New Roman"/>
          <w:b/>
          <w:bCs/>
          <w:sz w:val="24"/>
          <w:rtl/>
        </w:rPr>
      </w:pPr>
    </w:p>
    <w:p w:rsidR="00366377" w:rsidRDefault="00366377" w:rsidP="00366377">
      <w:pPr>
        <w:numPr>
          <w:ilvl w:val="12"/>
          <w:numId w:val="0"/>
        </w:numPr>
        <w:overflowPunct w:val="0"/>
        <w:autoSpaceDE w:val="0"/>
        <w:autoSpaceDN w:val="0"/>
        <w:adjustRightInd w:val="0"/>
        <w:textAlignment w:val="baseline"/>
        <w:rPr>
          <w:rFonts w:ascii="Times New Roman" w:hAnsi="Times New Roman"/>
          <w:b/>
          <w:bCs/>
          <w:sz w:val="24"/>
          <w:rtl/>
        </w:rPr>
      </w:pPr>
    </w:p>
    <w:p w:rsidR="00617D93" w:rsidRDefault="00617D93" w:rsidP="004239D2">
      <w:pPr>
        <w:jc w:val="center"/>
        <w:rPr>
          <w:b/>
          <w:bCs/>
          <w:szCs w:val="26"/>
          <w:rtl/>
        </w:rPr>
      </w:pPr>
    </w:p>
    <w:p w:rsidR="001B4F86" w:rsidRPr="001B4F86" w:rsidRDefault="001B4F86" w:rsidP="001B4F86">
      <w:pPr>
        <w:bidi w:val="0"/>
        <w:spacing w:line="360" w:lineRule="auto"/>
        <w:jc w:val="center"/>
        <w:rPr>
          <w:rFonts w:asciiTheme="minorHAnsi" w:hAnsiTheme="minorHAnsi"/>
          <w:b/>
          <w:bCs/>
          <w:sz w:val="28"/>
          <w:szCs w:val="28"/>
          <w:u w:val="single"/>
          <w:rtl/>
          <w:lang w:eastAsia="he-IL"/>
        </w:rPr>
      </w:pPr>
      <w:r>
        <w:rPr>
          <w:rFonts w:ascii="David" w:hAnsi="David" w:hint="cs"/>
          <w:b/>
          <w:bCs/>
          <w:sz w:val="28"/>
          <w:szCs w:val="28"/>
          <w:u w:val="single"/>
          <w:rtl/>
          <w:lang w:eastAsia="he-IL"/>
        </w:rPr>
        <w:t xml:space="preserve">נספח 10 - </w:t>
      </w:r>
      <w:r>
        <w:rPr>
          <w:rFonts w:ascii="David" w:hAnsi="David"/>
          <w:b/>
          <w:bCs/>
          <w:sz w:val="28"/>
          <w:szCs w:val="28"/>
          <w:u w:val="single"/>
          <w:rtl/>
          <w:lang w:eastAsia="he-IL"/>
        </w:rPr>
        <w:t>נוסח מחייב לערבות ביצוע</w:t>
      </w:r>
    </w:p>
    <w:p w:rsidR="00617D93" w:rsidRPr="004807EA" w:rsidRDefault="00617D93" w:rsidP="00617D93">
      <w:pPr>
        <w:bidi w:val="0"/>
        <w:spacing w:line="360" w:lineRule="auto"/>
        <w:jc w:val="center"/>
        <w:rPr>
          <w:rFonts w:ascii="Calibri" w:hAnsi="Calibri"/>
          <w:b/>
          <w:bCs/>
          <w:sz w:val="28"/>
          <w:szCs w:val="28"/>
          <w:u w:val="single"/>
          <w:lang w:eastAsia="he-IL"/>
        </w:rPr>
      </w:pPr>
    </w:p>
    <w:p w:rsidR="00617D93" w:rsidRPr="004807EA" w:rsidRDefault="00617D93" w:rsidP="00617D93">
      <w:pPr>
        <w:spacing w:line="360" w:lineRule="auto"/>
        <w:jc w:val="both"/>
        <w:rPr>
          <w:rFonts w:ascii="David" w:hAnsi="David"/>
          <w:sz w:val="24"/>
          <w:lang w:eastAsia="he-IL"/>
        </w:rPr>
      </w:pPr>
      <w:r w:rsidRPr="004807EA">
        <w:rPr>
          <w:rFonts w:ascii="David" w:hAnsi="David"/>
          <w:sz w:val="24"/>
          <w:rtl/>
          <w:lang w:eastAsia="he-IL"/>
        </w:rPr>
        <w:t>שם הבנק/חברת הביטוח ________________</w:t>
      </w:r>
    </w:p>
    <w:p w:rsidR="00617D93" w:rsidRPr="004807EA" w:rsidRDefault="00617D93" w:rsidP="00617D93">
      <w:pPr>
        <w:spacing w:line="360" w:lineRule="auto"/>
        <w:jc w:val="both"/>
        <w:rPr>
          <w:rFonts w:ascii="David" w:hAnsi="David"/>
          <w:sz w:val="24"/>
          <w:lang w:eastAsia="he-IL"/>
        </w:rPr>
      </w:pPr>
      <w:r w:rsidRPr="004807EA">
        <w:rPr>
          <w:rFonts w:ascii="David" w:hAnsi="David"/>
          <w:sz w:val="24"/>
          <w:rtl/>
          <w:lang w:eastAsia="he-IL"/>
        </w:rPr>
        <w:t>מס' הטלפון ________________________</w:t>
      </w:r>
    </w:p>
    <w:p w:rsidR="00617D93" w:rsidRPr="004807EA" w:rsidRDefault="00617D93" w:rsidP="00617D93">
      <w:pPr>
        <w:spacing w:line="360" w:lineRule="auto"/>
        <w:jc w:val="both"/>
        <w:rPr>
          <w:rFonts w:ascii="David" w:hAnsi="David"/>
          <w:sz w:val="24"/>
          <w:lang w:eastAsia="he-IL"/>
        </w:rPr>
      </w:pPr>
      <w:r w:rsidRPr="004807EA">
        <w:rPr>
          <w:rFonts w:ascii="David" w:hAnsi="David"/>
          <w:sz w:val="24"/>
          <w:rtl/>
          <w:lang w:eastAsia="he-IL"/>
        </w:rPr>
        <w:t>מס' הפקס: ________________________</w:t>
      </w:r>
    </w:p>
    <w:p w:rsidR="00617D93" w:rsidRPr="004807EA" w:rsidRDefault="00617D93" w:rsidP="00617D93">
      <w:pPr>
        <w:spacing w:line="360" w:lineRule="auto"/>
        <w:jc w:val="both"/>
        <w:rPr>
          <w:rFonts w:ascii="David" w:hAnsi="David"/>
          <w:sz w:val="24"/>
          <w:lang w:eastAsia="he-IL"/>
        </w:rPr>
      </w:pPr>
    </w:p>
    <w:p w:rsidR="00617D93" w:rsidRPr="004807EA" w:rsidRDefault="00617D93" w:rsidP="00617D93">
      <w:pPr>
        <w:spacing w:line="360" w:lineRule="auto"/>
        <w:jc w:val="center"/>
        <w:rPr>
          <w:rFonts w:ascii="David" w:hAnsi="David"/>
          <w:b/>
          <w:bCs/>
          <w:sz w:val="24"/>
          <w:u w:val="single"/>
          <w:rtl/>
          <w:lang w:eastAsia="he-IL"/>
        </w:rPr>
      </w:pPr>
      <w:r w:rsidRPr="004807EA">
        <w:rPr>
          <w:rFonts w:ascii="David" w:hAnsi="David"/>
          <w:b/>
          <w:bCs/>
          <w:sz w:val="24"/>
          <w:u w:val="single"/>
          <w:rtl/>
          <w:lang w:eastAsia="he-IL"/>
        </w:rPr>
        <w:t>כתב ערבות</w:t>
      </w:r>
    </w:p>
    <w:p w:rsidR="00617D93" w:rsidRPr="004807EA" w:rsidRDefault="00617D93" w:rsidP="00617D93">
      <w:pPr>
        <w:spacing w:line="360" w:lineRule="auto"/>
        <w:jc w:val="both"/>
        <w:rPr>
          <w:rFonts w:ascii="David" w:hAnsi="David"/>
          <w:sz w:val="24"/>
          <w:lang w:eastAsia="he-IL"/>
        </w:rPr>
      </w:pPr>
      <w:r w:rsidRPr="004807EA">
        <w:rPr>
          <w:rFonts w:ascii="David" w:hAnsi="David"/>
          <w:sz w:val="24"/>
          <w:rtl/>
          <w:lang w:eastAsia="he-IL"/>
        </w:rPr>
        <w:t xml:space="preserve">לכבוד </w:t>
      </w:r>
    </w:p>
    <w:p w:rsidR="00617D93" w:rsidRPr="004807EA" w:rsidRDefault="00617D93" w:rsidP="00617D93">
      <w:pPr>
        <w:spacing w:line="360" w:lineRule="auto"/>
        <w:jc w:val="both"/>
        <w:rPr>
          <w:rFonts w:ascii="David" w:hAnsi="David"/>
          <w:sz w:val="24"/>
          <w:lang w:eastAsia="he-IL"/>
        </w:rPr>
      </w:pPr>
      <w:r w:rsidRPr="004807EA">
        <w:rPr>
          <w:rFonts w:ascii="David" w:hAnsi="David"/>
          <w:sz w:val="24"/>
          <w:rtl/>
          <w:lang w:eastAsia="he-IL"/>
        </w:rPr>
        <w:t xml:space="preserve">ממשלת ישראל </w:t>
      </w:r>
    </w:p>
    <w:p w:rsidR="00617D93" w:rsidRPr="004807EA" w:rsidRDefault="00617D93" w:rsidP="00617D93">
      <w:pPr>
        <w:spacing w:line="360" w:lineRule="auto"/>
        <w:jc w:val="both"/>
        <w:rPr>
          <w:rFonts w:ascii="David" w:hAnsi="David"/>
          <w:sz w:val="24"/>
          <w:lang w:eastAsia="he-IL"/>
        </w:rPr>
      </w:pPr>
      <w:r w:rsidRPr="004807EA">
        <w:rPr>
          <w:rFonts w:ascii="David" w:hAnsi="David"/>
          <w:sz w:val="24"/>
          <w:rtl/>
          <w:lang w:eastAsia="he-IL"/>
        </w:rPr>
        <w:t>באמצעות משרד ____________</w:t>
      </w:r>
    </w:p>
    <w:p w:rsidR="00617D93" w:rsidRPr="004807EA" w:rsidRDefault="00617D93" w:rsidP="00617D93">
      <w:pPr>
        <w:spacing w:line="360" w:lineRule="auto"/>
        <w:jc w:val="both"/>
        <w:rPr>
          <w:rFonts w:ascii="David" w:hAnsi="David"/>
          <w:sz w:val="24"/>
          <w:lang w:eastAsia="he-IL"/>
        </w:rPr>
      </w:pPr>
      <w:r w:rsidRPr="004807EA">
        <w:rPr>
          <w:rFonts w:ascii="David" w:hAnsi="David"/>
          <w:b/>
          <w:bCs/>
          <w:sz w:val="24"/>
          <w:rtl/>
          <w:lang w:eastAsia="he-IL"/>
        </w:rPr>
        <w:t>הנדון: ערבות מס'</w:t>
      </w:r>
      <w:r w:rsidRPr="004807EA">
        <w:rPr>
          <w:rFonts w:ascii="David" w:hAnsi="David"/>
          <w:sz w:val="24"/>
          <w:rtl/>
          <w:lang w:eastAsia="he-IL"/>
        </w:rPr>
        <w:t>____________</w:t>
      </w:r>
    </w:p>
    <w:p w:rsidR="00617D93" w:rsidRPr="004807EA" w:rsidRDefault="00617D93" w:rsidP="00617D93">
      <w:pPr>
        <w:spacing w:line="360" w:lineRule="auto"/>
        <w:jc w:val="both"/>
        <w:rPr>
          <w:rFonts w:ascii="David" w:hAnsi="David"/>
          <w:sz w:val="24"/>
          <w:rtl/>
          <w:lang w:eastAsia="he-IL"/>
        </w:rPr>
      </w:pPr>
    </w:p>
    <w:p w:rsidR="00617D93" w:rsidRPr="004807EA" w:rsidRDefault="00617D93" w:rsidP="00617D93">
      <w:pPr>
        <w:spacing w:line="360" w:lineRule="auto"/>
        <w:rPr>
          <w:rFonts w:ascii="David" w:hAnsi="David"/>
          <w:sz w:val="24"/>
          <w:rtl/>
          <w:lang w:eastAsia="he-IL"/>
        </w:rPr>
      </w:pPr>
      <w:r w:rsidRPr="004807EA">
        <w:rPr>
          <w:rFonts w:ascii="David" w:hAnsi="David"/>
          <w:sz w:val="24"/>
          <w:rtl/>
          <w:lang w:eastAsia="he-IL"/>
        </w:rPr>
        <w:t>אנו ערבים בזה כלפיכם לסילוק כל סכום עד לסך _____________________________________</w:t>
      </w:r>
    </w:p>
    <w:p w:rsidR="00617D93" w:rsidRPr="004807EA" w:rsidRDefault="00617D93" w:rsidP="00617D93">
      <w:pPr>
        <w:spacing w:line="360" w:lineRule="auto"/>
        <w:rPr>
          <w:rFonts w:ascii="David" w:hAnsi="David"/>
          <w:sz w:val="24"/>
          <w:rtl/>
          <w:lang w:eastAsia="he-IL"/>
        </w:rPr>
      </w:pPr>
      <w:r w:rsidRPr="004807EA">
        <w:rPr>
          <w:rFonts w:ascii="David" w:hAnsi="David"/>
          <w:sz w:val="24"/>
          <w:rtl/>
          <w:lang w:eastAsia="he-IL"/>
        </w:rPr>
        <w:t xml:space="preserve">(במילים </w:t>
      </w:r>
      <w:r w:rsidRPr="004807EA">
        <w:rPr>
          <w:rFonts w:ascii="David" w:hAnsi="David" w:hint="cs"/>
          <w:sz w:val="24"/>
          <w:rtl/>
          <w:lang w:eastAsia="he-IL"/>
        </w:rPr>
        <w:t>_____________________________________________)</w:t>
      </w:r>
    </w:p>
    <w:p w:rsidR="00617D93" w:rsidRPr="004807EA" w:rsidRDefault="00617D93" w:rsidP="00617D93">
      <w:pPr>
        <w:spacing w:line="360" w:lineRule="auto"/>
        <w:rPr>
          <w:rFonts w:ascii="David" w:hAnsi="David"/>
          <w:sz w:val="24"/>
          <w:rtl/>
          <w:lang w:eastAsia="he-IL"/>
        </w:rPr>
      </w:pPr>
    </w:p>
    <w:p w:rsidR="00617D93" w:rsidRPr="004807EA" w:rsidRDefault="00617D93" w:rsidP="00617D93">
      <w:pPr>
        <w:spacing w:line="360" w:lineRule="auto"/>
        <w:rPr>
          <w:rFonts w:ascii="David" w:hAnsi="David"/>
          <w:sz w:val="24"/>
          <w:lang w:eastAsia="he-IL"/>
        </w:rPr>
      </w:pPr>
      <w:r w:rsidRPr="004807EA">
        <w:rPr>
          <w:rFonts w:ascii="David" w:hAnsi="David"/>
          <w:sz w:val="24"/>
          <w:rtl/>
          <w:lang w:eastAsia="he-IL"/>
        </w:rPr>
        <w:t>אשר תדרשו מאת: _______________________________________(להלן "החייב") בקשר  עם הזמנה/חוזה _____________________________________________</w:t>
      </w:r>
    </w:p>
    <w:p w:rsidR="00617D93" w:rsidRPr="004807EA" w:rsidRDefault="00617D93" w:rsidP="00617D93">
      <w:pPr>
        <w:spacing w:line="360" w:lineRule="auto"/>
        <w:rPr>
          <w:rFonts w:ascii="David" w:hAnsi="David"/>
          <w:sz w:val="24"/>
          <w:lang w:eastAsia="he-IL"/>
        </w:rPr>
      </w:pPr>
      <w:r w:rsidRPr="004807EA">
        <w:rPr>
          <w:rFonts w:ascii="David" w:hAnsi="David"/>
          <w:sz w:val="24"/>
          <w:rtl/>
          <w:lang w:eastAsia="he-IL"/>
        </w:rPr>
        <w:t>אנו נשלם לכם את הסכום הנ"ל תוך 15 יום מתאריך דרישתכם הראשונה שנשלחה אלינו במכתב בדואר רשום</w:t>
      </w:r>
      <w:r w:rsidRPr="004807EA">
        <w:rPr>
          <w:rFonts w:ascii="David" w:hAnsi="David" w:hint="cs"/>
          <w:sz w:val="24"/>
          <w:rtl/>
          <w:lang w:eastAsia="he-IL"/>
        </w:rPr>
        <w:t xml:space="preserve"> או במסירה ידנית </w:t>
      </w:r>
      <w:r w:rsidRPr="004807EA">
        <w:rPr>
          <w:rFonts w:ascii="David" w:hAnsi="David"/>
          <w:sz w:val="24"/>
          <w:rtl/>
          <w:lang w:eastAsia="he-I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617D93" w:rsidRPr="004807EA" w:rsidRDefault="00617D93" w:rsidP="00617D93">
      <w:pPr>
        <w:spacing w:line="360" w:lineRule="auto"/>
        <w:rPr>
          <w:rFonts w:ascii="David" w:hAnsi="David"/>
          <w:sz w:val="24"/>
          <w:lang w:eastAsia="he-IL"/>
        </w:rPr>
      </w:pPr>
      <w:r w:rsidRPr="004807EA">
        <w:rPr>
          <w:rFonts w:ascii="David" w:hAnsi="David"/>
          <w:sz w:val="24"/>
          <w:rtl/>
          <w:lang w:eastAsia="he-IL"/>
        </w:rPr>
        <w:t>ערבות זו תהיה בתוקף עד תאריך  _______________</w:t>
      </w:r>
    </w:p>
    <w:p w:rsidR="00617D93" w:rsidRPr="004807EA" w:rsidRDefault="00617D93" w:rsidP="00617D93">
      <w:pPr>
        <w:spacing w:line="360" w:lineRule="auto"/>
        <w:rPr>
          <w:rFonts w:ascii="David" w:hAnsi="David"/>
          <w:sz w:val="24"/>
          <w:rtl/>
          <w:lang w:eastAsia="he-IL"/>
        </w:rPr>
      </w:pPr>
    </w:p>
    <w:p w:rsidR="00617D93" w:rsidRPr="004807EA" w:rsidRDefault="00617D93" w:rsidP="00617D93">
      <w:pPr>
        <w:spacing w:line="360" w:lineRule="auto"/>
        <w:rPr>
          <w:rFonts w:ascii="David" w:hAnsi="David"/>
          <w:sz w:val="24"/>
          <w:rtl/>
          <w:lang w:eastAsia="he-IL"/>
        </w:rPr>
      </w:pPr>
      <w:r w:rsidRPr="004807EA">
        <w:rPr>
          <w:rFonts w:ascii="David" w:hAnsi="David"/>
          <w:sz w:val="24"/>
          <w:rtl/>
          <w:lang w:eastAsia="he-IL"/>
        </w:rPr>
        <w:t>דרישה על פי ערבות זו יש להפנות לסניף הבנק/חב' הביטוח שכתובתו</w:t>
      </w:r>
      <w:r w:rsidRPr="004807EA">
        <w:rPr>
          <w:rFonts w:ascii="David" w:hAnsi="David" w:hint="cs"/>
          <w:sz w:val="24"/>
          <w:rtl/>
          <w:lang w:eastAsia="he-IL"/>
        </w:rPr>
        <w:t>:</w:t>
      </w:r>
      <w:r w:rsidRPr="004807EA">
        <w:rPr>
          <w:rFonts w:ascii="David" w:hAnsi="David"/>
          <w:sz w:val="24"/>
          <w:rtl/>
          <w:lang w:eastAsia="he-IL"/>
        </w:rPr>
        <w:t xml:space="preserve"> </w:t>
      </w:r>
    </w:p>
    <w:p w:rsidR="00617D93" w:rsidRPr="004807EA" w:rsidRDefault="00617D93" w:rsidP="00617D93">
      <w:pPr>
        <w:spacing w:line="360" w:lineRule="auto"/>
        <w:rPr>
          <w:rFonts w:ascii="David" w:hAnsi="David"/>
          <w:sz w:val="24"/>
          <w:lang w:eastAsia="he-IL"/>
        </w:rPr>
      </w:pPr>
      <w:r w:rsidRPr="004807EA">
        <w:rPr>
          <w:rFonts w:ascii="David" w:hAnsi="David"/>
          <w:sz w:val="24"/>
          <w:rtl/>
          <w:lang w:eastAsia="he-IL"/>
        </w:rPr>
        <w:t xml:space="preserve"> שם הבנק/חב' הביטוח__________</w:t>
      </w:r>
      <w:r w:rsidRPr="004807EA">
        <w:rPr>
          <w:rFonts w:ascii="David" w:hAnsi="David" w:hint="cs"/>
          <w:sz w:val="24"/>
          <w:rtl/>
          <w:lang w:eastAsia="he-IL"/>
        </w:rPr>
        <w:t>_</w:t>
      </w:r>
      <w:r w:rsidRPr="004807EA">
        <w:rPr>
          <w:rFonts w:ascii="David" w:hAnsi="David"/>
          <w:sz w:val="24"/>
          <w:rtl/>
          <w:lang w:eastAsia="he-IL"/>
        </w:rPr>
        <w:t xml:space="preserve">_____________________     </w:t>
      </w:r>
    </w:p>
    <w:p w:rsidR="00617D93" w:rsidRPr="004807EA" w:rsidRDefault="00617D93" w:rsidP="00617D93">
      <w:pPr>
        <w:spacing w:line="360" w:lineRule="auto"/>
        <w:rPr>
          <w:rFonts w:ascii="David" w:hAnsi="David"/>
          <w:sz w:val="24"/>
          <w:rtl/>
          <w:lang w:eastAsia="he-IL"/>
        </w:rPr>
      </w:pPr>
      <w:r w:rsidRPr="004807EA">
        <w:rPr>
          <w:rFonts w:ascii="David" w:hAnsi="David"/>
          <w:sz w:val="24"/>
          <w:rtl/>
          <w:lang w:eastAsia="he-IL"/>
        </w:rPr>
        <w:t xml:space="preserve"> מס' הבנק ומס' הסניף  </w:t>
      </w:r>
      <w:r w:rsidRPr="004807EA">
        <w:rPr>
          <w:rFonts w:ascii="David" w:hAnsi="David" w:hint="cs"/>
          <w:sz w:val="24"/>
          <w:rtl/>
          <w:lang w:eastAsia="he-IL"/>
        </w:rPr>
        <w:t>________________________________</w:t>
      </w:r>
      <w:r w:rsidRPr="004807EA">
        <w:rPr>
          <w:rFonts w:ascii="David" w:hAnsi="David"/>
          <w:sz w:val="24"/>
          <w:rtl/>
          <w:lang w:eastAsia="he-IL"/>
        </w:rPr>
        <w:t xml:space="preserve">   </w:t>
      </w:r>
    </w:p>
    <w:p w:rsidR="00617D93" w:rsidRDefault="00617D93" w:rsidP="00617D93">
      <w:pPr>
        <w:spacing w:line="360" w:lineRule="auto"/>
        <w:rPr>
          <w:rFonts w:ascii="David" w:hAnsi="David"/>
          <w:sz w:val="24"/>
          <w:rtl/>
          <w:lang w:eastAsia="he-IL"/>
        </w:rPr>
      </w:pPr>
      <w:r w:rsidRPr="004807EA">
        <w:rPr>
          <w:rFonts w:ascii="David" w:hAnsi="David"/>
          <w:sz w:val="24"/>
          <w:rtl/>
          <w:lang w:eastAsia="he-IL"/>
        </w:rPr>
        <w:t xml:space="preserve">כתובת סניף הבנק/חברת הביטוח </w:t>
      </w:r>
      <w:r w:rsidRPr="004807EA">
        <w:rPr>
          <w:rFonts w:ascii="David" w:hAnsi="David" w:hint="cs"/>
          <w:sz w:val="24"/>
          <w:rtl/>
          <w:lang w:eastAsia="he-IL"/>
        </w:rPr>
        <w:t>__________________________</w:t>
      </w:r>
    </w:p>
    <w:p w:rsidR="00B845DA" w:rsidRDefault="00B845DA" w:rsidP="00617D93">
      <w:pPr>
        <w:spacing w:line="360" w:lineRule="auto"/>
        <w:rPr>
          <w:rFonts w:ascii="David" w:hAnsi="David"/>
          <w:sz w:val="24"/>
          <w:rtl/>
          <w:lang w:eastAsia="he-IL"/>
        </w:rPr>
      </w:pPr>
    </w:p>
    <w:p w:rsidR="00B845DA" w:rsidRDefault="00B845DA" w:rsidP="00617D93">
      <w:pPr>
        <w:spacing w:line="360" w:lineRule="auto"/>
        <w:rPr>
          <w:rFonts w:ascii="David" w:hAnsi="David"/>
          <w:sz w:val="24"/>
          <w:rtl/>
          <w:lang w:eastAsia="he-IL"/>
        </w:rPr>
      </w:pPr>
    </w:p>
    <w:p w:rsidR="00F6494E" w:rsidRPr="004807EA" w:rsidRDefault="00F6494E" w:rsidP="00617D93">
      <w:pPr>
        <w:spacing w:line="360" w:lineRule="auto"/>
        <w:rPr>
          <w:rFonts w:ascii="David" w:hAnsi="David"/>
          <w:sz w:val="24"/>
          <w:lang w:eastAsia="he-IL"/>
        </w:rPr>
      </w:pPr>
    </w:p>
    <w:tbl>
      <w:tblPr>
        <w:tblStyle w:val="aff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1770"/>
        <w:gridCol w:w="3976"/>
      </w:tblGrid>
      <w:tr w:rsidR="00AB1CC9" w:rsidRPr="00617D93" w:rsidTr="00F6494E">
        <w:tc>
          <w:tcPr>
            <w:tcW w:w="2550" w:type="dxa"/>
          </w:tcPr>
          <w:p w:rsidR="00AB1CC9" w:rsidRPr="00617D93" w:rsidRDefault="00AB1CC9" w:rsidP="00AB1CC9">
            <w:pPr>
              <w:overflowPunct w:val="0"/>
              <w:autoSpaceDE w:val="0"/>
              <w:autoSpaceDN w:val="0"/>
              <w:adjustRightInd w:val="0"/>
              <w:spacing w:before="120" w:after="120" w:line="360" w:lineRule="auto"/>
              <w:textAlignment w:val="baseline"/>
              <w:rPr>
                <w:rFonts w:ascii="Arial" w:hAnsi="Arial"/>
                <w:color w:val="000000"/>
                <w:lang w:eastAsia="he-IL"/>
              </w:rPr>
            </w:pPr>
            <w:r w:rsidRPr="00617D93">
              <w:rPr>
                <w:rFonts w:ascii="Arial" w:hAnsi="Arial" w:hint="cs"/>
                <w:color w:val="000000"/>
                <w:rtl/>
                <w:lang w:eastAsia="he-IL"/>
              </w:rPr>
              <w:t xml:space="preserve">        </w:t>
            </w:r>
            <w:r w:rsidRPr="00617D93">
              <w:rPr>
                <w:rFonts w:ascii="Arial" w:hAnsi="Arial"/>
                <w:color w:val="000000"/>
                <w:rtl/>
                <w:lang w:eastAsia="he-IL"/>
              </w:rPr>
              <w:t>תאריך</w:t>
            </w:r>
          </w:p>
        </w:tc>
        <w:tc>
          <w:tcPr>
            <w:tcW w:w="1770" w:type="dxa"/>
          </w:tcPr>
          <w:p w:rsidR="00AB1CC9" w:rsidRPr="00617D93" w:rsidRDefault="00AB1CC9" w:rsidP="00AB1CC9">
            <w:pPr>
              <w:overflowPunct w:val="0"/>
              <w:autoSpaceDE w:val="0"/>
              <w:autoSpaceDN w:val="0"/>
              <w:adjustRightInd w:val="0"/>
              <w:spacing w:before="120" w:after="120" w:line="360" w:lineRule="auto"/>
              <w:textAlignment w:val="baseline"/>
              <w:rPr>
                <w:rFonts w:ascii="Arial" w:hAnsi="Arial"/>
                <w:color w:val="000000"/>
                <w:lang w:eastAsia="he-IL"/>
              </w:rPr>
            </w:pPr>
            <w:r w:rsidRPr="00617D93">
              <w:rPr>
                <w:rFonts w:ascii="Arial" w:hAnsi="Arial"/>
                <w:color w:val="000000"/>
                <w:rtl/>
                <w:lang w:eastAsia="he-IL"/>
              </w:rPr>
              <w:t>שם מלא</w:t>
            </w:r>
          </w:p>
        </w:tc>
        <w:tc>
          <w:tcPr>
            <w:tcW w:w="3976" w:type="dxa"/>
          </w:tcPr>
          <w:p w:rsidR="00AB1CC9" w:rsidRPr="00617D93" w:rsidRDefault="00AB1CC9" w:rsidP="00AB1CC9">
            <w:pPr>
              <w:overflowPunct w:val="0"/>
              <w:autoSpaceDE w:val="0"/>
              <w:autoSpaceDN w:val="0"/>
              <w:adjustRightInd w:val="0"/>
              <w:spacing w:before="120" w:after="120" w:line="360" w:lineRule="auto"/>
              <w:textAlignment w:val="baseline"/>
              <w:rPr>
                <w:rFonts w:ascii="Arial" w:hAnsi="Arial"/>
                <w:color w:val="000000"/>
                <w:lang w:eastAsia="he-IL"/>
              </w:rPr>
            </w:pPr>
            <w:r w:rsidRPr="00617D93">
              <w:rPr>
                <w:rFonts w:ascii="Arial" w:hAnsi="Arial"/>
                <w:b/>
                <w:bCs/>
                <w:color w:val="000000"/>
                <w:sz w:val="28"/>
                <w:szCs w:val="28"/>
                <w:rtl/>
                <w:lang w:eastAsia="he-IL"/>
              </w:rPr>
              <w:t xml:space="preserve">חתימת וחותמת מורשה </w:t>
            </w:r>
            <w:r w:rsidRPr="004807EA">
              <w:rPr>
                <w:rFonts w:ascii="Arial" w:hAnsi="Arial"/>
                <w:b/>
                <w:bCs/>
                <w:color w:val="000000"/>
                <w:sz w:val="28"/>
                <w:szCs w:val="28"/>
                <w:rtl/>
                <w:lang w:eastAsia="he-IL"/>
              </w:rPr>
              <w:t>החתימה</w:t>
            </w:r>
          </w:p>
        </w:tc>
      </w:tr>
      <w:tr w:rsidR="00AB1CC9" w:rsidRPr="005D553F" w:rsidTr="00F6494E">
        <w:tc>
          <w:tcPr>
            <w:tcW w:w="2550" w:type="dxa"/>
          </w:tcPr>
          <w:p w:rsidR="00AB1CC9" w:rsidRPr="005D553F" w:rsidRDefault="00AB1CC9" w:rsidP="00AB1CC9">
            <w:pPr>
              <w:overflowPunct w:val="0"/>
              <w:autoSpaceDE w:val="0"/>
              <w:autoSpaceDN w:val="0"/>
              <w:adjustRightInd w:val="0"/>
              <w:spacing w:before="120" w:after="120" w:line="360" w:lineRule="auto"/>
              <w:textAlignment w:val="baseline"/>
              <w:rPr>
                <w:rFonts w:ascii="Arial" w:hAnsi="Arial"/>
                <w:b/>
                <w:bCs/>
                <w:color w:val="000000"/>
                <w:sz w:val="14"/>
                <w:szCs w:val="14"/>
                <w:lang w:eastAsia="he-IL"/>
              </w:rPr>
            </w:pPr>
            <w:r>
              <w:rPr>
                <w:rFonts w:ascii="Arial" w:hAnsi="Arial" w:hint="cs"/>
                <w:b/>
                <w:bCs/>
                <w:color w:val="000000"/>
                <w:sz w:val="14"/>
                <w:szCs w:val="14"/>
                <w:rtl/>
                <w:lang w:eastAsia="he-IL"/>
              </w:rPr>
              <w:t>______________________________</w:t>
            </w:r>
          </w:p>
        </w:tc>
        <w:tc>
          <w:tcPr>
            <w:tcW w:w="1770" w:type="dxa"/>
          </w:tcPr>
          <w:p w:rsidR="00AB1CC9" w:rsidRPr="005D553F" w:rsidRDefault="00AB1CC9" w:rsidP="00AB1CC9">
            <w:pPr>
              <w:overflowPunct w:val="0"/>
              <w:autoSpaceDE w:val="0"/>
              <w:autoSpaceDN w:val="0"/>
              <w:adjustRightInd w:val="0"/>
              <w:spacing w:before="120" w:after="120" w:line="360" w:lineRule="auto"/>
              <w:textAlignment w:val="baseline"/>
              <w:rPr>
                <w:rFonts w:ascii="Arial" w:hAnsi="Arial"/>
                <w:b/>
                <w:bCs/>
                <w:color w:val="000000"/>
                <w:sz w:val="14"/>
                <w:szCs w:val="14"/>
                <w:lang w:eastAsia="he-IL"/>
              </w:rPr>
            </w:pPr>
            <w:r>
              <w:rPr>
                <w:rFonts w:ascii="Arial" w:hAnsi="Arial" w:hint="cs"/>
                <w:b/>
                <w:bCs/>
                <w:color w:val="000000"/>
                <w:sz w:val="14"/>
                <w:szCs w:val="14"/>
                <w:rtl/>
                <w:lang w:eastAsia="he-IL"/>
              </w:rPr>
              <w:t>____________________</w:t>
            </w:r>
          </w:p>
        </w:tc>
        <w:tc>
          <w:tcPr>
            <w:tcW w:w="3976" w:type="dxa"/>
          </w:tcPr>
          <w:p w:rsidR="00B845DA" w:rsidRDefault="00B845DA" w:rsidP="00AB1CC9">
            <w:pPr>
              <w:pBdr>
                <w:bottom w:val="single" w:sz="12" w:space="1" w:color="auto"/>
              </w:pBdr>
              <w:overflowPunct w:val="0"/>
              <w:autoSpaceDE w:val="0"/>
              <w:autoSpaceDN w:val="0"/>
              <w:adjustRightInd w:val="0"/>
              <w:spacing w:before="120" w:after="120" w:line="360" w:lineRule="auto"/>
              <w:textAlignment w:val="baseline"/>
              <w:rPr>
                <w:rFonts w:ascii="Arial" w:hAnsi="Arial"/>
                <w:b/>
                <w:bCs/>
                <w:color w:val="000000"/>
                <w:sz w:val="14"/>
                <w:szCs w:val="14"/>
                <w:rtl/>
                <w:lang w:eastAsia="he-IL"/>
              </w:rPr>
            </w:pPr>
          </w:p>
          <w:p w:rsidR="00AB1CC9" w:rsidRPr="005D553F" w:rsidRDefault="00AB1CC9" w:rsidP="00AB1CC9">
            <w:pPr>
              <w:overflowPunct w:val="0"/>
              <w:autoSpaceDE w:val="0"/>
              <w:autoSpaceDN w:val="0"/>
              <w:adjustRightInd w:val="0"/>
              <w:spacing w:before="120" w:after="120" w:line="360" w:lineRule="auto"/>
              <w:textAlignment w:val="baseline"/>
              <w:rPr>
                <w:rFonts w:ascii="Arial" w:hAnsi="Arial"/>
                <w:b/>
                <w:bCs/>
                <w:color w:val="000000"/>
                <w:sz w:val="14"/>
                <w:szCs w:val="14"/>
                <w:lang w:eastAsia="he-IL"/>
              </w:rPr>
            </w:pPr>
          </w:p>
        </w:tc>
      </w:tr>
    </w:tbl>
    <w:p w:rsidR="00617D93" w:rsidRDefault="00617D93" w:rsidP="00617D93">
      <w:pPr>
        <w:bidi w:val="0"/>
        <w:rPr>
          <w:rFonts w:ascii="Calibri" w:eastAsia="Calibri" w:hAnsi="Calibri"/>
          <w:b/>
          <w:bCs/>
          <w:noProof/>
          <w:sz w:val="24"/>
          <w:lang w:eastAsia="he-IL"/>
        </w:rPr>
      </w:pPr>
    </w:p>
    <w:p w:rsidR="00617D93" w:rsidRPr="00617D93" w:rsidRDefault="00617D93" w:rsidP="004239D2">
      <w:pPr>
        <w:jc w:val="center"/>
        <w:rPr>
          <w:b/>
          <w:bCs/>
          <w:szCs w:val="26"/>
          <w:rtl/>
        </w:rPr>
      </w:pPr>
    </w:p>
    <w:p w:rsidR="00617D93" w:rsidRDefault="00617D93" w:rsidP="004239D2">
      <w:pPr>
        <w:jc w:val="center"/>
        <w:rPr>
          <w:b/>
          <w:bCs/>
          <w:szCs w:val="26"/>
          <w:rtl/>
        </w:rPr>
      </w:pPr>
    </w:p>
    <w:p w:rsidR="00617D93" w:rsidRDefault="00617D93" w:rsidP="004239D2">
      <w:pPr>
        <w:jc w:val="center"/>
        <w:rPr>
          <w:b/>
          <w:bCs/>
          <w:szCs w:val="26"/>
          <w:rtl/>
        </w:rPr>
      </w:pPr>
    </w:p>
    <w:p w:rsidR="00617D93" w:rsidRDefault="00617D93" w:rsidP="004239D2">
      <w:pPr>
        <w:jc w:val="center"/>
        <w:rPr>
          <w:b/>
          <w:bCs/>
          <w:szCs w:val="26"/>
          <w:rtl/>
        </w:rPr>
      </w:pPr>
    </w:p>
    <w:p w:rsidR="00617D93" w:rsidRDefault="00617D93" w:rsidP="004239D2">
      <w:pPr>
        <w:jc w:val="center"/>
        <w:rPr>
          <w:b/>
          <w:bCs/>
          <w:szCs w:val="26"/>
          <w:rtl/>
        </w:rPr>
      </w:pPr>
    </w:p>
    <w:p w:rsidR="00617D93" w:rsidRDefault="00617D93" w:rsidP="004239D2">
      <w:pPr>
        <w:jc w:val="center"/>
        <w:rPr>
          <w:b/>
          <w:bCs/>
          <w:szCs w:val="26"/>
          <w:rtl/>
        </w:rPr>
      </w:pPr>
    </w:p>
    <w:p w:rsidR="00E36F6B" w:rsidRPr="001B4F86" w:rsidRDefault="00E36F6B" w:rsidP="001B4F86">
      <w:pPr>
        <w:jc w:val="center"/>
        <w:rPr>
          <w:b/>
          <w:bCs/>
          <w:sz w:val="28"/>
          <w:szCs w:val="28"/>
          <w:u w:val="single"/>
          <w:rtl/>
        </w:rPr>
      </w:pPr>
      <w:r w:rsidRPr="001B4F86">
        <w:rPr>
          <w:rFonts w:hint="cs"/>
          <w:b/>
          <w:bCs/>
          <w:sz w:val="28"/>
          <w:szCs w:val="28"/>
          <w:u w:val="single"/>
          <w:rtl/>
        </w:rPr>
        <w:t>נספח 11</w:t>
      </w:r>
      <w:r w:rsidR="001B4F86" w:rsidRPr="001B4F86">
        <w:rPr>
          <w:rFonts w:hint="cs"/>
          <w:b/>
          <w:bCs/>
          <w:sz w:val="28"/>
          <w:szCs w:val="28"/>
          <w:u w:val="single"/>
          <w:rtl/>
        </w:rPr>
        <w:t xml:space="preserve"> - </w:t>
      </w:r>
      <w:r w:rsidRPr="001B4F86">
        <w:rPr>
          <w:b/>
          <w:bCs/>
          <w:sz w:val="28"/>
          <w:szCs w:val="28"/>
          <w:u w:val="single"/>
          <w:rtl/>
        </w:rPr>
        <w:t>תצהיר בדבר שימוש בתוכנות מקוריות</w:t>
      </w:r>
    </w:p>
    <w:p w:rsidR="00E36F6B" w:rsidRPr="004239D2" w:rsidRDefault="00E36F6B" w:rsidP="00E36F6B">
      <w:pPr>
        <w:spacing w:before="240" w:line="360" w:lineRule="auto"/>
        <w:jc w:val="both"/>
        <w:rPr>
          <w:rFonts w:ascii="Arial" w:hAnsi="Arial"/>
          <w:sz w:val="22"/>
          <w:szCs w:val="22"/>
          <w:rtl/>
        </w:rPr>
      </w:pPr>
    </w:p>
    <w:p w:rsidR="00E36F6B" w:rsidRPr="00E64A1A" w:rsidRDefault="00E36F6B" w:rsidP="00E36F6B">
      <w:pPr>
        <w:spacing w:before="240" w:line="360" w:lineRule="auto"/>
        <w:jc w:val="both"/>
        <w:rPr>
          <w:rFonts w:ascii="Arial" w:hAnsi="Arial"/>
          <w:sz w:val="24"/>
        </w:rPr>
      </w:pPr>
      <w:r w:rsidRPr="00E64A1A">
        <w:rPr>
          <w:rFonts w:ascii="Arial" w:hAnsi="Arial"/>
          <w:sz w:val="24"/>
          <w:rtl/>
        </w:rPr>
        <w:t>אני הח"מ __________ ת.ז. _______________ לאחר שהוזהרתי כי עלי לומר את האמת וכי אהיה צפוי לעונשים הקבועים בחוק אם לא אעשה כן, מצהיר/ה בזה כדלקמן:</w:t>
      </w:r>
    </w:p>
    <w:p w:rsidR="00E36F6B" w:rsidRPr="00E64A1A" w:rsidRDefault="00E36F6B" w:rsidP="00EB08F3">
      <w:pPr>
        <w:numPr>
          <w:ilvl w:val="0"/>
          <w:numId w:val="43"/>
        </w:numPr>
        <w:autoSpaceDE w:val="0"/>
        <w:autoSpaceDN w:val="0"/>
        <w:spacing w:before="240" w:line="360" w:lineRule="auto"/>
        <w:jc w:val="both"/>
        <w:rPr>
          <w:rFonts w:ascii="Arial" w:hAnsi="Arial"/>
          <w:sz w:val="24"/>
          <w:rtl/>
        </w:rPr>
      </w:pPr>
      <w:r w:rsidRPr="00E64A1A">
        <w:rPr>
          <w:rFonts w:ascii="Arial" w:hAnsi="Arial"/>
          <w:sz w:val="24"/>
          <w:rtl/>
        </w:rPr>
        <w:t xml:space="preserve">הנני נותן תצהיר זה בשם _________________ שהוא הגוף המבקש להתקשר עם </w:t>
      </w:r>
      <w:r w:rsidR="00AC062E" w:rsidRPr="00E64A1A">
        <w:rPr>
          <w:rFonts w:ascii="Arial" w:hAnsi="Arial"/>
          <w:sz w:val="24"/>
          <w:rtl/>
        </w:rPr>
        <w:t>המשרד</w:t>
      </w:r>
      <w:r w:rsidRPr="00E64A1A">
        <w:rPr>
          <w:rFonts w:ascii="Arial" w:hAnsi="Arial"/>
          <w:sz w:val="24"/>
          <w:rtl/>
        </w:rPr>
        <w:t xml:space="preserve"> במסגרת מכרז זה (להלן: "</w:t>
      </w:r>
      <w:r w:rsidRPr="00E64A1A">
        <w:rPr>
          <w:rFonts w:ascii="Arial" w:hAnsi="Arial"/>
          <w:b/>
          <w:bCs/>
          <w:sz w:val="24"/>
          <w:rtl/>
        </w:rPr>
        <w:t>המציע</w:t>
      </w:r>
      <w:r w:rsidRPr="00E64A1A">
        <w:rPr>
          <w:rFonts w:ascii="Arial" w:hAnsi="Arial"/>
          <w:sz w:val="24"/>
          <w:rtl/>
        </w:rPr>
        <w:t xml:space="preserve">"). אני מכהן כ_______________ והנני מוסמך/ת לתת תצהיר זה בשם המציע. </w:t>
      </w:r>
    </w:p>
    <w:p w:rsidR="00E36F6B" w:rsidRPr="00E64A1A" w:rsidRDefault="00E36F6B" w:rsidP="00EB08F3">
      <w:pPr>
        <w:numPr>
          <w:ilvl w:val="0"/>
          <w:numId w:val="43"/>
        </w:numPr>
        <w:autoSpaceDE w:val="0"/>
        <w:autoSpaceDN w:val="0"/>
        <w:spacing w:before="240" w:line="360" w:lineRule="auto"/>
        <w:jc w:val="both"/>
        <w:rPr>
          <w:rFonts w:ascii="Arial" w:hAnsi="Arial"/>
          <w:sz w:val="24"/>
          <w:rtl/>
        </w:rPr>
      </w:pPr>
      <w:r w:rsidRPr="00E64A1A">
        <w:rPr>
          <w:rFonts w:ascii="Arial" w:hAnsi="Arial"/>
          <w:sz w:val="24"/>
          <w:rtl/>
        </w:rPr>
        <w:t xml:space="preserve">הריני להצהיר כי המציע מתחייב לעשות שימוש אך ורק בתוכנות מקוריות לצורך מכרז מס'____________ ומתן השירותים נשוא המכרז ככל שהצעתו תוכרז כהצעה הזוכה במכרז. </w:t>
      </w:r>
    </w:p>
    <w:p w:rsidR="00E36F6B" w:rsidRPr="00E64A1A" w:rsidRDefault="00E36F6B" w:rsidP="00EB08F3">
      <w:pPr>
        <w:numPr>
          <w:ilvl w:val="0"/>
          <w:numId w:val="43"/>
        </w:numPr>
        <w:autoSpaceDE w:val="0"/>
        <w:autoSpaceDN w:val="0"/>
        <w:spacing w:before="240" w:line="360" w:lineRule="auto"/>
        <w:jc w:val="both"/>
        <w:rPr>
          <w:rFonts w:ascii="Arial" w:hAnsi="Arial"/>
          <w:sz w:val="24"/>
          <w:rtl/>
        </w:rPr>
      </w:pPr>
      <w:r w:rsidRPr="00E64A1A">
        <w:rPr>
          <w:rFonts w:ascii="Arial" w:hAnsi="Arial"/>
          <w:sz w:val="24"/>
          <w:rtl/>
        </w:rPr>
        <w:t xml:space="preserve">זה שמי, להלן חתימתי ותוכן תצהירי דלעיל אמת. </w:t>
      </w:r>
    </w:p>
    <w:p w:rsidR="00E36F6B" w:rsidRPr="00E64A1A" w:rsidRDefault="00E36F6B" w:rsidP="00E36F6B">
      <w:pPr>
        <w:ind w:left="360"/>
        <w:jc w:val="both"/>
        <w:rPr>
          <w:rFonts w:ascii="Arial" w:hAnsi="Arial"/>
          <w:sz w:val="24"/>
          <w:rtl/>
        </w:rPr>
      </w:pPr>
    </w:p>
    <w:p w:rsidR="00E36F6B" w:rsidRPr="00E64A1A" w:rsidRDefault="00E36F6B" w:rsidP="00E36F6B">
      <w:pPr>
        <w:ind w:left="360"/>
        <w:jc w:val="both"/>
        <w:rPr>
          <w:rFonts w:ascii="Arial" w:hAnsi="Arial"/>
          <w:sz w:val="24"/>
          <w:rtl/>
        </w:rPr>
      </w:pPr>
    </w:p>
    <w:p w:rsidR="00E36F6B" w:rsidRPr="00E64A1A" w:rsidRDefault="00E36F6B" w:rsidP="00E36F6B">
      <w:pPr>
        <w:spacing w:line="360" w:lineRule="auto"/>
        <w:ind w:right="360" w:firstLine="281"/>
        <w:jc w:val="center"/>
        <w:rPr>
          <w:rFonts w:ascii="Arial" w:hAnsi="Arial"/>
          <w:b/>
          <w:bCs/>
          <w:sz w:val="24"/>
          <w:u w:val="single"/>
          <w:rtl/>
        </w:rPr>
      </w:pPr>
      <w:r w:rsidRPr="00E64A1A">
        <w:rPr>
          <w:rFonts w:ascii="Arial" w:hAnsi="Arial"/>
          <w:sz w:val="24"/>
          <w:rtl/>
        </w:rPr>
        <w:t>_____________________</w:t>
      </w:r>
    </w:p>
    <w:p w:rsidR="00E36F6B" w:rsidRPr="00E64A1A" w:rsidRDefault="00E36F6B" w:rsidP="00E36F6B">
      <w:pPr>
        <w:spacing w:line="360" w:lineRule="auto"/>
        <w:ind w:right="360" w:firstLine="281"/>
        <w:jc w:val="center"/>
        <w:rPr>
          <w:rFonts w:ascii="Arial" w:hAnsi="Arial"/>
          <w:sz w:val="24"/>
        </w:rPr>
      </w:pPr>
      <w:r w:rsidRPr="00E64A1A">
        <w:rPr>
          <w:rFonts w:ascii="Arial" w:hAnsi="Arial"/>
          <w:sz w:val="24"/>
          <w:rtl/>
        </w:rPr>
        <w:t>חתימת המצהיר</w:t>
      </w:r>
    </w:p>
    <w:p w:rsidR="00E36F6B" w:rsidRPr="00E64A1A" w:rsidRDefault="00E36F6B" w:rsidP="00E36F6B">
      <w:pPr>
        <w:spacing w:line="360" w:lineRule="auto"/>
        <w:ind w:right="360" w:firstLine="5330"/>
        <w:jc w:val="center"/>
        <w:rPr>
          <w:rFonts w:ascii="Arial" w:hAnsi="Arial"/>
          <w:sz w:val="24"/>
          <w:rtl/>
        </w:rPr>
      </w:pPr>
    </w:p>
    <w:p w:rsidR="00E36F6B" w:rsidRPr="00E64A1A" w:rsidRDefault="00E36F6B" w:rsidP="00E36F6B">
      <w:pPr>
        <w:spacing w:before="240" w:line="360" w:lineRule="auto"/>
        <w:jc w:val="center"/>
        <w:outlineLvl w:val="1"/>
        <w:rPr>
          <w:rFonts w:ascii="Arial" w:hAnsi="Arial"/>
          <w:sz w:val="24"/>
          <w:u w:val="single"/>
          <w:rtl/>
        </w:rPr>
      </w:pPr>
    </w:p>
    <w:p w:rsidR="00E36F6B" w:rsidRPr="00E64A1A" w:rsidRDefault="00E36F6B" w:rsidP="00E36F6B">
      <w:pPr>
        <w:spacing w:line="360" w:lineRule="auto"/>
        <w:ind w:left="30" w:hanging="102"/>
        <w:jc w:val="center"/>
        <w:rPr>
          <w:rFonts w:ascii="Arial" w:hAnsi="Arial"/>
          <w:b/>
          <w:bCs/>
          <w:sz w:val="24"/>
          <w:u w:val="single"/>
          <w:rtl/>
        </w:rPr>
      </w:pPr>
      <w:r w:rsidRPr="00E64A1A">
        <w:rPr>
          <w:rFonts w:ascii="Arial" w:hAnsi="Arial"/>
          <w:b/>
          <w:bCs/>
          <w:sz w:val="24"/>
          <w:u w:val="single"/>
          <w:rtl/>
        </w:rPr>
        <w:t>אישור עורך הדין</w:t>
      </w:r>
    </w:p>
    <w:p w:rsidR="00E36F6B" w:rsidRPr="00E64A1A" w:rsidRDefault="00E36F6B" w:rsidP="00E36F6B">
      <w:pPr>
        <w:spacing w:line="360" w:lineRule="auto"/>
        <w:ind w:left="30" w:hanging="102"/>
        <w:jc w:val="center"/>
        <w:rPr>
          <w:rFonts w:ascii="Arial" w:hAnsi="Arial"/>
          <w:b/>
          <w:bCs/>
          <w:sz w:val="24"/>
          <w:u w:val="single"/>
          <w:rtl/>
        </w:rPr>
      </w:pPr>
    </w:p>
    <w:p w:rsidR="00E36F6B" w:rsidRPr="00E64A1A" w:rsidRDefault="00E36F6B" w:rsidP="00E36F6B">
      <w:pPr>
        <w:spacing w:line="360" w:lineRule="auto"/>
        <w:jc w:val="both"/>
        <w:rPr>
          <w:rFonts w:ascii="Arial" w:hAnsi="Arial"/>
          <w:sz w:val="24"/>
          <w:rtl/>
        </w:rPr>
      </w:pPr>
      <w:r w:rsidRPr="00E64A1A">
        <w:rPr>
          <w:rFonts w:ascii="Arial" w:hAnsi="Arial"/>
          <w:sz w:val="24"/>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E36F6B" w:rsidRPr="00E64A1A" w:rsidRDefault="00E36F6B" w:rsidP="00E36F6B">
      <w:pPr>
        <w:pStyle w:val="TOC2"/>
        <w:rPr>
          <w:rFonts w:ascii="Arial" w:hAnsi="Arial"/>
          <w:b/>
          <w:bCs/>
          <w:smallCaps/>
          <w:sz w:val="24"/>
          <w:rtl/>
        </w:rPr>
      </w:pPr>
    </w:p>
    <w:p w:rsidR="00E36F6B" w:rsidRPr="00E64A1A" w:rsidRDefault="00E36F6B" w:rsidP="00E36F6B">
      <w:pPr>
        <w:ind w:right="1680"/>
        <w:rPr>
          <w:rFonts w:ascii="Arial" w:hAnsi="Arial"/>
          <w:sz w:val="24"/>
          <w:rtl/>
        </w:rPr>
      </w:pPr>
    </w:p>
    <w:p w:rsidR="00E36F6B" w:rsidRPr="00E64A1A" w:rsidRDefault="00E36F6B" w:rsidP="00E36F6B">
      <w:pPr>
        <w:ind w:right="567"/>
        <w:rPr>
          <w:rFonts w:ascii="Arial" w:hAnsi="Arial"/>
          <w:sz w:val="24"/>
          <w:rtl/>
        </w:rPr>
      </w:pPr>
      <w:r w:rsidRPr="00E64A1A">
        <w:rPr>
          <w:rFonts w:ascii="Arial" w:hAnsi="Arial"/>
          <w:sz w:val="24"/>
          <w:rtl/>
        </w:rPr>
        <w:t xml:space="preserve">             _____________</w:t>
      </w:r>
      <w:r w:rsidRPr="00E64A1A">
        <w:rPr>
          <w:rFonts w:ascii="Arial" w:hAnsi="Arial"/>
          <w:sz w:val="24"/>
          <w:rtl/>
        </w:rPr>
        <w:tab/>
        <w:t xml:space="preserve">            ______________________</w:t>
      </w:r>
      <w:r w:rsidRPr="00E64A1A">
        <w:rPr>
          <w:rFonts w:ascii="Arial" w:hAnsi="Arial"/>
          <w:sz w:val="24"/>
          <w:rtl/>
        </w:rPr>
        <w:tab/>
        <w:t xml:space="preserve">        __________</w:t>
      </w:r>
      <w:r w:rsidRPr="00E64A1A">
        <w:rPr>
          <w:rFonts w:ascii="Arial" w:hAnsi="Arial"/>
          <w:sz w:val="24"/>
          <w:rtl/>
        </w:rPr>
        <w:softHyphen/>
      </w:r>
      <w:r w:rsidRPr="00E64A1A">
        <w:rPr>
          <w:rFonts w:ascii="Arial" w:hAnsi="Arial"/>
          <w:sz w:val="24"/>
          <w:rtl/>
        </w:rPr>
        <w:softHyphen/>
      </w:r>
      <w:r w:rsidRPr="00E64A1A">
        <w:rPr>
          <w:rFonts w:ascii="Arial" w:hAnsi="Arial"/>
          <w:sz w:val="24"/>
          <w:rtl/>
        </w:rPr>
        <w:softHyphen/>
      </w:r>
      <w:r w:rsidRPr="00E64A1A">
        <w:rPr>
          <w:rFonts w:ascii="Arial" w:hAnsi="Arial"/>
          <w:sz w:val="24"/>
          <w:rtl/>
        </w:rPr>
        <w:softHyphen/>
      </w:r>
      <w:r w:rsidRPr="00E64A1A">
        <w:rPr>
          <w:rFonts w:ascii="Arial" w:hAnsi="Arial"/>
          <w:sz w:val="24"/>
          <w:rtl/>
        </w:rPr>
        <w:softHyphen/>
      </w:r>
      <w:r w:rsidRPr="00E64A1A">
        <w:rPr>
          <w:rFonts w:ascii="Arial" w:hAnsi="Arial"/>
          <w:sz w:val="24"/>
          <w:rtl/>
        </w:rPr>
        <w:softHyphen/>
      </w:r>
      <w:r w:rsidRPr="00E64A1A">
        <w:rPr>
          <w:rFonts w:ascii="Arial" w:hAnsi="Arial"/>
          <w:sz w:val="24"/>
          <w:rtl/>
        </w:rPr>
        <w:softHyphen/>
      </w:r>
      <w:r w:rsidRPr="00E64A1A">
        <w:rPr>
          <w:rFonts w:ascii="Arial" w:hAnsi="Arial"/>
          <w:sz w:val="24"/>
          <w:rtl/>
        </w:rPr>
        <w:softHyphen/>
      </w:r>
      <w:r w:rsidRPr="00E64A1A">
        <w:rPr>
          <w:rFonts w:ascii="Arial" w:hAnsi="Arial"/>
          <w:sz w:val="24"/>
          <w:rtl/>
        </w:rPr>
        <w:softHyphen/>
      </w:r>
      <w:r w:rsidRPr="00E64A1A">
        <w:rPr>
          <w:rFonts w:ascii="Arial" w:hAnsi="Arial"/>
          <w:sz w:val="24"/>
          <w:rtl/>
        </w:rPr>
        <w:softHyphen/>
      </w:r>
      <w:r w:rsidRPr="00E64A1A">
        <w:rPr>
          <w:rFonts w:ascii="Arial" w:hAnsi="Arial"/>
          <w:sz w:val="24"/>
          <w:rtl/>
        </w:rPr>
        <w:softHyphen/>
        <w:t>__</w:t>
      </w:r>
      <w:r w:rsidRPr="00E64A1A">
        <w:rPr>
          <w:rFonts w:ascii="Arial" w:hAnsi="Arial"/>
          <w:sz w:val="24"/>
          <w:rtl/>
        </w:rPr>
        <w:softHyphen/>
      </w:r>
      <w:r w:rsidRPr="00E64A1A">
        <w:rPr>
          <w:rFonts w:ascii="Arial" w:hAnsi="Arial"/>
          <w:sz w:val="24"/>
          <w:rtl/>
        </w:rPr>
        <w:softHyphen/>
        <w:t>_</w:t>
      </w:r>
      <w:r w:rsidRPr="00E64A1A">
        <w:rPr>
          <w:rFonts w:ascii="Arial" w:hAnsi="Arial"/>
          <w:sz w:val="24"/>
          <w:rtl/>
        </w:rPr>
        <w:tab/>
      </w:r>
      <w:r w:rsidRPr="00E64A1A">
        <w:rPr>
          <w:rFonts w:ascii="Arial" w:hAnsi="Arial"/>
          <w:sz w:val="24"/>
          <w:rtl/>
        </w:rPr>
        <w:tab/>
        <w:t xml:space="preserve">  </w:t>
      </w:r>
    </w:p>
    <w:p w:rsidR="00E36F6B" w:rsidRPr="00E64A1A" w:rsidRDefault="00F6494E" w:rsidP="00E36F6B">
      <w:pPr>
        <w:ind w:right="567"/>
        <w:rPr>
          <w:rFonts w:ascii="Arial" w:hAnsi="Arial"/>
          <w:sz w:val="24"/>
          <w:rtl/>
        </w:rPr>
      </w:pPr>
      <w:r w:rsidRPr="00E64A1A">
        <w:rPr>
          <w:rFonts w:ascii="Arial" w:hAnsi="Arial"/>
          <w:sz w:val="24"/>
          <w:rtl/>
        </w:rPr>
        <w:t xml:space="preserve">            </w:t>
      </w:r>
      <w:r w:rsidR="00E36F6B" w:rsidRPr="00E64A1A">
        <w:rPr>
          <w:rFonts w:ascii="Arial" w:hAnsi="Arial"/>
          <w:sz w:val="24"/>
          <w:rtl/>
        </w:rPr>
        <w:t xml:space="preserve"> תאריך </w:t>
      </w:r>
      <w:r w:rsidR="00E36F6B" w:rsidRPr="00E64A1A">
        <w:rPr>
          <w:rFonts w:ascii="Arial" w:hAnsi="Arial"/>
          <w:sz w:val="24"/>
          <w:rtl/>
        </w:rPr>
        <w:tab/>
      </w:r>
      <w:r w:rsidR="00E36F6B" w:rsidRPr="00E64A1A">
        <w:rPr>
          <w:rFonts w:ascii="Arial" w:hAnsi="Arial"/>
          <w:sz w:val="24"/>
          <w:rtl/>
        </w:rPr>
        <w:tab/>
        <w:t xml:space="preserve">             חותמת ומספר רישיון עורך דין</w:t>
      </w:r>
      <w:r w:rsidRPr="00E64A1A">
        <w:rPr>
          <w:rFonts w:ascii="Arial" w:hAnsi="Arial"/>
          <w:sz w:val="24"/>
          <w:rtl/>
        </w:rPr>
        <w:t xml:space="preserve"> </w:t>
      </w:r>
      <w:r w:rsidRPr="00E64A1A">
        <w:rPr>
          <w:rFonts w:ascii="Arial" w:hAnsi="Arial"/>
          <w:sz w:val="24"/>
          <w:rtl/>
        </w:rPr>
        <w:tab/>
        <w:t xml:space="preserve">        </w:t>
      </w:r>
      <w:r w:rsidR="00E36F6B" w:rsidRPr="00E64A1A">
        <w:rPr>
          <w:rFonts w:ascii="Arial" w:hAnsi="Arial"/>
          <w:sz w:val="24"/>
          <w:rtl/>
        </w:rPr>
        <w:t xml:space="preserve"> חתימת עורך הדין</w:t>
      </w:r>
    </w:p>
    <w:p w:rsidR="00D775D1" w:rsidRPr="00E64A1A" w:rsidRDefault="00D775D1">
      <w:pPr>
        <w:rPr>
          <w:sz w:val="24"/>
          <w:rtl/>
        </w:rPr>
      </w:pPr>
    </w:p>
    <w:p w:rsidR="007C69A0" w:rsidRPr="00E64A1A" w:rsidRDefault="007C69A0" w:rsidP="007C69A0">
      <w:pPr>
        <w:rPr>
          <w:sz w:val="24"/>
        </w:rPr>
      </w:pPr>
    </w:p>
    <w:p w:rsidR="006B4358" w:rsidRPr="00E64A1A" w:rsidRDefault="006B4358" w:rsidP="00FA59A3">
      <w:pPr>
        <w:jc w:val="center"/>
        <w:rPr>
          <w:sz w:val="24"/>
        </w:rPr>
      </w:pPr>
      <w:r w:rsidRPr="00E64A1A">
        <w:rPr>
          <w:sz w:val="24"/>
          <w:rtl/>
        </w:rPr>
        <w:br w:type="page"/>
      </w:r>
    </w:p>
    <w:p w:rsidR="00253022" w:rsidRPr="001B4F86" w:rsidRDefault="00253022" w:rsidP="001B4F86">
      <w:pPr>
        <w:jc w:val="center"/>
        <w:rPr>
          <w:bCs/>
          <w:sz w:val="28"/>
          <w:szCs w:val="28"/>
          <w:u w:val="single"/>
          <w:rtl/>
        </w:rPr>
      </w:pPr>
      <w:r w:rsidRPr="001B4F86">
        <w:rPr>
          <w:rFonts w:hint="cs"/>
          <w:bCs/>
          <w:sz w:val="28"/>
          <w:szCs w:val="28"/>
          <w:u w:val="single"/>
          <w:rtl/>
        </w:rPr>
        <w:t xml:space="preserve">נספח </w:t>
      </w:r>
      <w:r w:rsidR="00FA59A3" w:rsidRPr="001B4F86">
        <w:rPr>
          <w:rFonts w:hint="cs"/>
          <w:bCs/>
          <w:sz w:val="28"/>
          <w:szCs w:val="28"/>
          <w:u w:val="single"/>
          <w:rtl/>
        </w:rPr>
        <w:t>12</w:t>
      </w:r>
      <w:r w:rsidR="001B4F86" w:rsidRPr="001B4F86">
        <w:rPr>
          <w:rFonts w:hint="cs"/>
          <w:bCs/>
          <w:sz w:val="28"/>
          <w:szCs w:val="28"/>
          <w:u w:val="single"/>
          <w:rtl/>
        </w:rPr>
        <w:t xml:space="preserve"> - </w:t>
      </w:r>
      <w:r w:rsidRPr="001B4F86">
        <w:rPr>
          <w:rFonts w:hint="eastAsia"/>
          <w:bCs/>
          <w:sz w:val="28"/>
          <w:szCs w:val="28"/>
          <w:u w:val="single"/>
          <w:rtl/>
        </w:rPr>
        <w:t>טופס</w:t>
      </w:r>
      <w:r w:rsidRPr="001B4F86">
        <w:rPr>
          <w:bCs/>
          <w:sz w:val="28"/>
          <w:szCs w:val="28"/>
          <w:u w:val="single"/>
          <w:rtl/>
        </w:rPr>
        <w:t xml:space="preserve"> </w:t>
      </w:r>
      <w:r w:rsidRPr="001B4F86">
        <w:rPr>
          <w:rFonts w:hint="eastAsia"/>
          <w:bCs/>
          <w:sz w:val="28"/>
          <w:szCs w:val="28"/>
          <w:u w:val="single"/>
          <w:rtl/>
        </w:rPr>
        <w:t>ההצעה</w:t>
      </w:r>
      <w:r w:rsidRPr="001B4F86">
        <w:rPr>
          <w:bCs/>
          <w:sz w:val="28"/>
          <w:szCs w:val="28"/>
          <w:u w:val="single"/>
          <w:rtl/>
        </w:rPr>
        <w:t xml:space="preserve"> </w:t>
      </w:r>
      <w:r w:rsidRPr="001B4F86">
        <w:rPr>
          <w:rFonts w:hint="eastAsia"/>
          <w:bCs/>
          <w:sz w:val="28"/>
          <w:szCs w:val="28"/>
          <w:u w:val="single"/>
          <w:rtl/>
        </w:rPr>
        <w:t>המסכם</w:t>
      </w:r>
      <w:r w:rsidRPr="001B4F86">
        <w:rPr>
          <w:bCs/>
          <w:sz w:val="28"/>
          <w:szCs w:val="28"/>
          <w:u w:val="single"/>
          <w:rtl/>
        </w:rPr>
        <w:t xml:space="preserve">- </w:t>
      </w:r>
      <w:r w:rsidRPr="001B4F86">
        <w:rPr>
          <w:rFonts w:hint="eastAsia"/>
          <w:bCs/>
          <w:sz w:val="28"/>
          <w:szCs w:val="28"/>
          <w:u w:val="single"/>
          <w:rtl/>
        </w:rPr>
        <w:t>למילוי</w:t>
      </w:r>
      <w:r w:rsidRPr="001B4F86">
        <w:rPr>
          <w:bCs/>
          <w:sz w:val="28"/>
          <w:szCs w:val="28"/>
          <w:u w:val="single"/>
          <w:rtl/>
        </w:rPr>
        <w:t xml:space="preserve"> </w:t>
      </w:r>
      <w:r w:rsidRPr="001B4F86">
        <w:rPr>
          <w:rFonts w:hint="eastAsia"/>
          <w:bCs/>
          <w:sz w:val="28"/>
          <w:szCs w:val="28"/>
          <w:u w:val="single"/>
          <w:rtl/>
        </w:rPr>
        <w:t>ע</w:t>
      </w:r>
      <w:r w:rsidRPr="001B4F86">
        <w:rPr>
          <w:bCs/>
          <w:sz w:val="28"/>
          <w:szCs w:val="28"/>
          <w:u w:val="single"/>
          <w:rtl/>
        </w:rPr>
        <w:t>"</w:t>
      </w:r>
      <w:r w:rsidRPr="001B4F86">
        <w:rPr>
          <w:rFonts w:hint="eastAsia"/>
          <w:bCs/>
          <w:sz w:val="28"/>
          <w:szCs w:val="28"/>
          <w:u w:val="single"/>
          <w:rtl/>
        </w:rPr>
        <w:t>י</w:t>
      </w:r>
      <w:r w:rsidRPr="001B4F86">
        <w:rPr>
          <w:bCs/>
          <w:sz w:val="28"/>
          <w:szCs w:val="28"/>
          <w:u w:val="single"/>
          <w:rtl/>
        </w:rPr>
        <w:t xml:space="preserve"> </w:t>
      </w:r>
      <w:r w:rsidRPr="001B4F86">
        <w:rPr>
          <w:rFonts w:hint="eastAsia"/>
          <w:bCs/>
          <w:sz w:val="28"/>
          <w:szCs w:val="28"/>
          <w:u w:val="single"/>
          <w:rtl/>
        </w:rPr>
        <w:t>המציע</w:t>
      </w:r>
    </w:p>
    <w:p w:rsidR="00253022" w:rsidRPr="00E6043C" w:rsidRDefault="00253022" w:rsidP="00253022">
      <w:pPr>
        <w:tabs>
          <w:tab w:val="left" w:pos="5880"/>
        </w:tabs>
        <w:ind w:left="85"/>
        <w:jc w:val="center"/>
        <w:rPr>
          <w:b/>
          <w:bCs/>
          <w:sz w:val="24"/>
          <w:u w:val="single"/>
          <w:rtl/>
        </w:rPr>
      </w:pPr>
    </w:p>
    <w:p w:rsidR="00253022" w:rsidRPr="00E6043C" w:rsidRDefault="00253022" w:rsidP="00253022">
      <w:pPr>
        <w:tabs>
          <w:tab w:val="left" w:pos="5880"/>
        </w:tabs>
        <w:spacing w:line="360" w:lineRule="auto"/>
        <w:ind w:left="85"/>
        <w:rPr>
          <w:sz w:val="24"/>
          <w:rtl/>
        </w:rPr>
      </w:pPr>
      <w:r w:rsidRPr="00E6043C">
        <w:rPr>
          <w:rFonts w:hint="eastAsia"/>
          <w:sz w:val="24"/>
          <w:rtl/>
        </w:rPr>
        <w:t>אני</w:t>
      </w:r>
      <w:r w:rsidRPr="00E6043C">
        <w:rPr>
          <w:sz w:val="24"/>
          <w:rtl/>
        </w:rPr>
        <w:t xml:space="preserve"> </w:t>
      </w:r>
      <w:r w:rsidRPr="00E6043C">
        <w:rPr>
          <w:rFonts w:hint="eastAsia"/>
          <w:sz w:val="24"/>
          <w:rtl/>
        </w:rPr>
        <w:t>הח</w:t>
      </w:r>
      <w:r w:rsidRPr="00E6043C">
        <w:rPr>
          <w:sz w:val="24"/>
          <w:rtl/>
        </w:rPr>
        <w:t>"</w:t>
      </w:r>
      <w:r w:rsidRPr="00E6043C">
        <w:rPr>
          <w:rFonts w:hint="eastAsia"/>
          <w:sz w:val="24"/>
          <w:rtl/>
        </w:rPr>
        <w:t>מ</w:t>
      </w:r>
      <w:r w:rsidRPr="00E6043C">
        <w:rPr>
          <w:sz w:val="24"/>
          <w:rtl/>
        </w:rPr>
        <w:t xml:space="preserve">, </w:t>
      </w:r>
      <w:r w:rsidRPr="00E6043C">
        <w:rPr>
          <w:rFonts w:hint="eastAsia"/>
          <w:sz w:val="24"/>
          <w:rtl/>
        </w:rPr>
        <w:t>שם</w:t>
      </w:r>
      <w:r w:rsidRPr="00E6043C">
        <w:rPr>
          <w:sz w:val="24"/>
          <w:rtl/>
        </w:rPr>
        <w:t xml:space="preserve"> </w:t>
      </w:r>
      <w:r w:rsidRPr="00E6043C">
        <w:rPr>
          <w:rFonts w:hint="eastAsia"/>
          <w:sz w:val="24"/>
          <w:rtl/>
        </w:rPr>
        <w:t>הגוף</w:t>
      </w:r>
      <w:r w:rsidRPr="00E6043C">
        <w:rPr>
          <w:sz w:val="24"/>
          <w:rtl/>
        </w:rPr>
        <w:t xml:space="preserve"> </w:t>
      </w:r>
      <w:r w:rsidRPr="00E6043C">
        <w:rPr>
          <w:rFonts w:hint="eastAsia"/>
          <w:sz w:val="24"/>
          <w:rtl/>
        </w:rPr>
        <w:t>המשפטי</w:t>
      </w:r>
      <w:r w:rsidRPr="00E6043C">
        <w:rPr>
          <w:sz w:val="24"/>
          <w:rtl/>
        </w:rPr>
        <w:t xml:space="preserve">______________________________ </w:t>
      </w:r>
      <w:r w:rsidRPr="00E6043C">
        <w:rPr>
          <w:rFonts w:hint="eastAsia"/>
          <w:sz w:val="24"/>
          <w:rtl/>
        </w:rPr>
        <w:t>ח</w:t>
      </w:r>
      <w:r w:rsidRPr="00E6043C">
        <w:rPr>
          <w:sz w:val="24"/>
          <w:rtl/>
        </w:rPr>
        <w:t>.</w:t>
      </w:r>
      <w:r w:rsidRPr="00E6043C">
        <w:rPr>
          <w:rFonts w:hint="eastAsia"/>
          <w:sz w:val="24"/>
          <w:rtl/>
        </w:rPr>
        <w:t>פ</w:t>
      </w:r>
      <w:r w:rsidRPr="00E6043C">
        <w:rPr>
          <w:sz w:val="24"/>
          <w:rtl/>
        </w:rPr>
        <w:t>. _________</w:t>
      </w:r>
      <w:r>
        <w:rPr>
          <w:sz w:val="24"/>
          <w:rtl/>
        </w:rPr>
        <w:t>___</w:t>
      </w:r>
      <w:r>
        <w:rPr>
          <w:rFonts w:hint="cs"/>
          <w:sz w:val="24"/>
          <w:rtl/>
        </w:rPr>
        <w:t>_</w:t>
      </w:r>
    </w:p>
    <w:p w:rsidR="00253022" w:rsidRPr="00E6043C" w:rsidRDefault="00253022" w:rsidP="00253022">
      <w:pPr>
        <w:tabs>
          <w:tab w:val="left" w:pos="5880"/>
        </w:tabs>
        <w:spacing w:line="360" w:lineRule="auto"/>
        <w:ind w:left="85"/>
        <w:rPr>
          <w:sz w:val="24"/>
          <w:rtl/>
        </w:rPr>
      </w:pPr>
      <w:r w:rsidRPr="00E6043C">
        <w:rPr>
          <w:rFonts w:hint="eastAsia"/>
          <w:sz w:val="24"/>
          <w:rtl/>
        </w:rPr>
        <w:t>כתובת</w:t>
      </w:r>
      <w:r w:rsidRPr="00E6043C">
        <w:rPr>
          <w:sz w:val="24"/>
          <w:rtl/>
        </w:rPr>
        <w:t>_______________________________________________________________</w:t>
      </w:r>
    </w:p>
    <w:p w:rsidR="00253022" w:rsidRPr="00E6043C" w:rsidRDefault="00253022" w:rsidP="00253022">
      <w:pPr>
        <w:tabs>
          <w:tab w:val="left" w:pos="5880"/>
        </w:tabs>
        <w:spacing w:line="360" w:lineRule="auto"/>
        <w:ind w:left="85"/>
        <w:rPr>
          <w:sz w:val="24"/>
          <w:rtl/>
        </w:rPr>
      </w:pPr>
      <w:r w:rsidRPr="00E6043C">
        <w:rPr>
          <w:rFonts w:hint="eastAsia"/>
          <w:sz w:val="24"/>
          <w:rtl/>
        </w:rPr>
        <w:t>מיקוד</w:t>
      </w:r>
      <w:r w:rsidRPr="00E6043C">
        <w:rPr>
          <w:sz w:val="24"/>
          <w:rtl/>
        </w:rPr>
        <w:t xml:space="preserve">________________ </w:t>
      </w:r>
      <w:r w:rsidRPr="00E6043C">
        <w:rPr>
          <w:rFonts w:hint="eastAsia"/>
          <w:sz w:val="24"/>
          <w:rtl/>
        </w:rPr>
        <w:t>טלפון</w:t>
      </w:r>
      <w:r w:rsidRPr="00E6043C">
        <w:rPr>
          <w:sz w:val="24"/>
          <w:rtl/>
        </w:rPr>
        <w:t xml:space="preserve">_________________________ </w:t>
      </w:r>
      <w:r w:rsidRPr="00E6043C">
        <w:rPr>
          <w:rFonts w:hint="eastAsia"/>
          <w:sz w:val="24"/>
          <w:rtl/>
        </w:rPr>
        <w:t>פקס</w:t>
      </w:r>
      <w:r w:rsidRPr="00E6043C">
        <w:rPr>
          <w:sz w:val="24"/>
          <w:rtl/>
        </w:rPr>
        <w:t xml:space="preserve"> ________</w:t>
      </w:r>
      <w:r>
        <w:rPr>
          <w:sz w:val="24"/>
          <w:rtl/>
        </w:rPr>
        <w:t>____</w:t>
      </w:r>
      <w:r>
        <w:rPr>
          <w:rFonts w:hint="cs"/>
          <w:sz w:val="24"/>
          <w:rtl/>
        </w:rPr>
        <w:t>_</w:t>
      </w:r>
    </w:p>
    <w:p w:rsidR="00253022" w:rsidRPr="00E6043C" w:rsidRDefault="00253022" w:rsidP="00253022">
      <w:pPr>
        <w:tabs>
          <w:tab w:val="left" w:pos="5880"/>
        </w:tabs>
        <w:spacing w:line="140" w:lineRule="exact"/>
        <w:ind w:left="85"/>
        <w:rPr>
          <w:sz w:val="24"/>
          <w:rtl/>
        </w:rPr>
      </w:pPr>
    </w:p>
    <w:p w:rsidR="00253022" w:rsidRPr="00E6043C" w:rsidRDefault="00253022" w:rsidP="00253022">
      <w:pPr>
        <w:tabs>
          <w:tab w:val="left" w:pos="5880"/>
        </w:tabs>
        <w:ind w:left="85"/>
        <w:rPr>
          <w:sz w:val="24"/>
          <w:rtl/>
        </w:rPr>
      </w:pPr>
      <w:r w:rsidRPr="00E6043C">
        <w:rPr>
          <w:rFonts w:hint="eastAsia"/>
          <w:sz w:val="24"/>
          <w:rtl/>
        </w:rPr>
        <w:t>מאשר</w:t>
      </w:r>
      <w:r w:rsidRPr="00E6043C">
        <w:rPr>
          <w:sz w:val="24"/>
          <w:rtl/>
        </w:rPr>
        <w:t xml:space="preserve"> </w:t>
      </w:r>
      <w:r w:rsidRPr="00E6043C">
        <w:rPr>
          <w:rFonts w:hint="eastAsia"/>
          <w:sz w:val="24"/>
          <w:rtl/>
        </w:rPr>
        <w:t>בזאת</w:t>
      </w:r>
      <w:r w:rsidRPr="00E6043C">
        <w:rPr>
          <w:sz w:val="24"/>
          <w:rtl/>
        </w:rPr>
        <w:t xml:space="preserve"> </w:t>
      </w:r>
      <w:r w:rsidRPr="00E6043C">
        <w:rPr>
          <w:rFonts w:hint="eastAsia"/>
          <w:sz w:val="24"/>
          <w:rtl/>
        </w:rPr>
        <w:t>שקר</w:t>
      </w:r>
      <w:smartTag w:uri="urn:schemas-microsoft-com:office:smarttags" w:element="PersonName">
        <w:r w:rsidRPr="00E6043C">
          <w:rPr>
            <w:rFonts w:hint="eastAsia"/>
            <w:sz w:val="24"/>
            <w:rtl/>
          </w:rPr>
          <w:t>אתי</w:t>
        </w:r>
      </w:smartTag>
      <w:r w:rsidRPr="00E6043C">
        <w:rPr>
          <w:sz w:val="24"/>
          <w:rtl/>
        </w:rPr>
        <w:t xml:space="preserve"> </w:t>
      </w:r>
      <w:r w:rsidRPr="00E6043C">
        <w:rPr>
          <w:rFonts w:hint="eastAsia"/>
          <w:sz w:val="24"/>
          <w:rtl/>
        </w:rPr>
        <w:t>והבינותי</w:t>
      </w:r>
      <w:r w:rsidRPr="00E6043C">
        <w:rPr>
          <w:sz w:val="24"/>
          <w:rtl/>
        </w:rPr>
        <w:t xml:space="preserve"> </w:t>
      </w:r>
      <w:r w:rsidRPr="00E6043C">
        <w:rPr>
          <w:rFonts w:hint="eastAsia"/>
          <w:sz w:val="24"/>
          <w:rtl/>
        </w:rPr>
        <w:t>את</w:t>
      </w:r>
      <w:r w:rsidRPr="00E6043C">
        <w:rPr>
          <w:sz w:val="24"/>
          <w:rtl/>
        </w:rPr>
        <w:t xml:space="preserve"> </w:t>
      </w:r>
      <w:r w:rsidRPr="00E6043C">
        <w:rPr>
          <w:rFonts w:hint="eastAsia"/>
          <w:sz w:val="24"/>
          <w:rtl/>
        </w:rPr>
        <w:t>מפרט</w:t>
      </w:r>
      <w:r w:rsidRPr="00E6043C">
        <w:rPr>
          <w:sz w:val="24"/>
          <w:rtl/>
        </w:rPr>
        <w:t xml:space="preserve"> </w:t>
      </w:r>
      <w:r w:rsidRPr="00E6043C">
        <w:rPr>
          <w:rFonts w:hint="eastAsia"/>
          <w:sz w:val="24"/>
          <w:rtl/>
        </w:rPr>
        <w:t>המכרז</w:t>
      </w:r>
      <w:r w:rsidRPr="00E6043C">
        <w:rPr>
          <w:sz w:val="24"/>
          <w:rtl/>
        </w:rPr>
        <w:t xml:space="preserve"> </w:t>
      </w:r>
      <w:r w:rsidRPr="00E6043C">
        <w:rPr>
          <w:rFonts w:hint="eastAsia"/>
          <w:sz w:val="24"/>
          <w:rtl/>
        </w:rPr>
        <w:t>ובהתאם</w:t>
      </w:r>
      <w:r w:rsidRPr="00E6043C">
        <w:rPr>
          <w:sz w:val="24"/>
          <w:rtl/>
        </w:rPr>
        <w:t xml:space="preserve"> </w:t>
      </w:r>
      <w:r w:rsidRPr="00E6043C">
        <w:rPr>
          <w:rFonts w:hint="eastAsia"/>
          <w:sz w:val="24"/>
          <w:rtl/>
        </w:rPr>
        <w:t>לכך</w:t>
      </w:r>
      <w:r w:rsidRPr="00E6043C">
        <w:rPr>
          <w:sz w:val="24"/>
          <w:rtl/>
        </w:rPr>
        <w:t xml:space="preserve"> </w:t>
      </w:r>
      <w:r w:rsidRPr="00E6043C">
        <w:rPr>
          <w:rFonts w:hint="eastAsia"/>
          <w:sz w:val="24"/>
          <w:rtl/>
        </w:rPr>
        <w:t>הנני</w:t>
      </w:r>
      <w:r w:rsidRPr="00E6043C">
        <w:rPr>
          <w:sz w:val="24"/>
          <w:rtl/>
        </w:rPr>
        <w:t xml:space="preserve"> </w:t>
      </w:r>
      <w:r w:rsidRPr="00E6043C">
        <w:rPr>
          <w:rFonts w:hint="eastAsia"/>
          <w:sz w:val="24"/>
          <w:rtl/>
        </w:rPr>
        <w:t>מגיש</w:t>
      </w:r>
      <w:r w:rsidRPr="00E6043C">
        <w:rPr>
          <w:sz w:val="24"/>
          <w:rtl/>
        </w:rPr>
        <w:t xml:space="preserve"> </w:t>
      </w:r>
      <w:r w:rsidRPr="00E6043C">
        <w:rPr>
          <w:rFonts w:hint="eastAsia"/>
          <w:sz w:val="24"/>
          <w:rtl/>
        </w:rPr>
        <w:t>את</w:t>
      </w:r>
      <w:r w:rsidRPr="00E6043C">
        <w:rPr>
          <w:sz w:val="24"/>
          <w:rtl/>
        </w:rPr>
        <w:t xml:space="preserve"> </w:t>
      </w:r>
      <w:r w:rsidRPr="00E6043C">
        <w:rPr>
          <w:rFonts w:hint="eastAsia"/>
          <w:sz w:val="24"/>
          <w:rtl/>
        </w:rPr>
        <w:t>הצעתי</w:t>
      </w:r>
      <w:r w:rsidRPr="00E6043C">
        <w:rPr>
          <w:sz w:val="24"/>
          <w:rtl/>
        </w:rPr>
        <w:t>.</w:t>
      </w:r>
    </w:p>
    <w:p w:rsidR="00253022" w:rsidRPr="00E6043C" w:rsidRDefault="00253022" w:rsidP="00253022">
      <w:pPr>
        <w:tabs>
          <w:tab w:val="left" w:pos="5880"/>
        </w:tabs>
        <w:ind w:left="85"/>
        <w:rPr>
          <w:sz w:val="24"/>
          <w:rtl/>
        </w:rPr>
      </w:pPr>
    </w:p>
    <w:p w:rsidR="00253022" w:rsidRDefault="00253022" w:rsidP="00253022">
      <w:pPr>
        <w:numPr>
          <w:ilvl w:val="0"/>
          <w:numId w:val="10"/>
        </w:numPr>
        <w:jc w:val="both"/>
        <w:rPr>
          <w:rFonts w:ascii="Times New Roman" w:eastAsia="Calibri" w:hAnsi="Times New Roman"/>
          <w:b/>
          <w:bCs/>
          <w:sz w:val="22"/>
          <w:szCs w:val="22"/>
          <w:u w:val="single"/>
        </w:rPr>
      </w:pPr>
      <w:r>
        <w:rPr>
          <w:rFonts w:ascii="Times New Roman" w:eastAsia="Calibri" w:hAnsi="Times New Roman" w:hint="cs"/>
          <w:b/>
          <w:bCs/>
          <w:sz w:val="22"/>
          <w:szCs w:val="22"/>
          <w:u w:val="single"/>
          <w:rtl/>
        </w:rPr>
        <w:t>ניסיון המציע</w:t>
      </w: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1384"/>
        <w:gridCol w:w="1654"/>
        <w:gridCol w:w="1190"/>
        <w:gridCol w:w="1284"/>
        <w:gridCol w:w="1277"/>
      </w:tblGrid>
      <w:tr w:rsidR="00253022" w:rsidRPr="007B5246" w:rsidTr="00741FCE">
        <w:tc>
          <w:tcPr>
            <w:tcW w:w="1152" w:type="dxa"/>
          </w:tcPr>
          <w:p w:rsidR="00253022" w:rsidRDefault="00253022" w:rsidP="00741FCE">
            <w:pPr>
              <w:spacing w:line="360" w:lineRule="auto"/>
              <w:jc w:val="center"/>
              <w:rPr>
                <w:rFonts w:ascii="Times New Roman" w:eastAsia="Calibri" w:hAnsi="Times New Roman"/>
                <w:b/>
                <w:bCs/>
                <w:sz w:val="24"/>
                <w:rtl/>
              </w:rPr>
            </w:pPr>
            <w:r w:rsidRPr="007A5F74">
              <w:rPr>
                <w:rFonts w:ascii="Times New Roman" w:eastAsia="Calibri" w:hAnsi="Times New Roman" w:hint="eastAsia"/>
                <w:b/>
                <w:bCs/>
                <w:sz w:val="24"/>
                <w:rtl/>
              </w:rPr>
              <w:t>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התחלה</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סיום</w:t>
            </w:r>
          </w:p>
          <w:p w:rsidR="00253022" w:rsidRPr="007B5246" w:rsidRDefault="00253022" w:rsidP="00741FCE">
            <w:pPr>
              <w:spacing w:line="360" w:lineRule="auto"/>
              <w:jc w:val="center"/>
              <w:rPr>
                <w:rFonts w:ascii="Times New Roman" w:eastAsia="Calibri" w:hAnsi="Times New Roman"/>
                <w:b/>
                <w:bCs/>
                <w:sz w:val="24"/>
                <w:rtl/>
              </w:rPr>
            </w:pPr>
            <w:r>
              <w:rPr>
                <w:rFonts w:ascii="Times New Roman" w:eastAsia="Calibri" w:hAnsi="Times New Roman" w:hint="cs"/>
                <w:b/>
                <w:bCs/>
                <w:sz w:val="24"/>
                <w:rtl/>
              </w:rPr>
              <w:t>(בחודשים ושנים)</w:t>
            </w: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שם הגוף עבורו בוצע הפרויקט</w:t>
            </w:r>
          </w:p>
        </w:tc>
        <w:tc>
          <w:tcPr>
            <w:tcW w:w="1708"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 xml:space="preserve">שם ותיאור הפרויקט </w:t>
            </w:r>
            <w:r>
              <w:rPr>
                <w:rFonts w:ascii="Times New Roman" w:eastAsia="Calibri" w:hAnsi="Times New Roman" w:hint="cs"/>
                <w:b/>
                <w:bCs/>
                <w:sz w:val="24"/>
                <w:rtl/>
              </w:rPr>
              <w:t>(</w:t>
            </w:r>
            <w:r w:rsidRPr="007B5246">
              <w:rPr>
                <w:rFonts w:ascii="Times New Roman" w:eastAsia="Calibri" w:hAnsi="Times New Roman" w:hint="cs"/>
                <w:b/>
                <w:bCs/>
                <w:sz w:val="24"/>
                <w:rtl/>
              </w:rPr>
              <w:t>פרויקטים ציבוריים כלליים בלבד</w:t>
            </w:r>
            <w:r>
              <w:rPr>
                <w:rFonts w:ascii="Times New Roman" w:eastAsia="Calibri" w:hAnsi="Times New Roman" w:hint="cs"/>
                <w:b/>
                <w:bCs/>
                <w:sz w:val="24"/>
                <w:rtl/>
              </w:rPr>
              <w:t>)</w:t>
            </w:r>
          </w:p>
        </w:tc>
        <w:tc>
          <w:tcPr>
            <w:tcW w:w="1231"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Pr>
                <w:rFonts w:ascii="Times New Roman" w:eastAsia="Calibri" w:hAnsi="Times New Roman" w:hint="cs"/>
                <w:b/>
                <w:bCs/>
                <w:sz w:val="24"/>
                <w:rtl/>
              </w:rPr>
              <w:t>סוג הנסיון (ניהול, פיקוח, בקרה וכו')</w:t>
            </w:r>
          </w:p>
        </w:tc>
        <w:tc>
          <w:tcPr>
            <w:tcW w:w="1314"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היקף כספי של הפרויקט</w:t>
            </w: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איש קשר וטלפון</w:t>
            </w:r>
          </w:p>
        </w:tc>
      </w:tr>
      <w:tr w:rsidR="00253022" w:rsidRPr="007B5246" w:rsidTr="00741FCE">
        <w:tc>
          <w:tcPr>
            <w:tcW w:w="1152"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708"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23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14"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2"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708"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23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14"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2"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708"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23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14"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2"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708"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23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14"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2"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708"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23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14"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2"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708"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23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14"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2"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708"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23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14"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2"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708"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23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14"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bl>
    <w:p w:rsidR="00253022" w:rsidRDefault="00253022" w:rsidP="00EB08F3">
      <w:pPr>
        <w:numPr>
          <w:ilvl w:val="0"/>
          <w:numId w:val="38"/>
        </w:numPr>
        <w:jc w:val="both"/>
        <w:rPr>
          <w:rFonts w:ascii="Times New Roman" w:eastAsia="Calibri" w:hAnsi="Times New Roman"/>
          <w:sz w:val="24"/>
        </w:rPr>
      </w:pPr>
      <w:r w:rsidRPr="00813FF1">
        <w:rPr>
          <w:rFonts w:ascii="Times New Roman" w:eastAsia="Calibri" w:hAnsi="Times New Roman" w:hint="cs"/>
          <w:b/>
          <w:bCs/>
          <w:sz w:val="24"/>
          <w:rtl/>
        </w:rPr>
        <w:t>מועד התחלה ומועד סיום</w:t>
      </w:r>
      <w:r>
        <w:rPr>
          <w:rFonts w:ascii="Times New Roman" w:eastAsia="Calibri" w:hAnsi="Times New Roman" w:hint="cs"/>
          <w:sz w:val="24"/>
          <w:rtl/>
        </w:rPr>
        <w:t xml:space="preserve">. העמודה בטבלה תשתמש להוכחת </w:t>
      </w:r>
      <w:r w:rsidRPr="00813FF1">
        <w:rPr>
          <w:rFonts w:ascii="Times New Roman" w:eastAsia="Calibri" w:hAnsi="Times New Roman" w:hint="cs"/>
          <w:sz w:val="24"/>
          <w:rtl/>
        </w:rPr>
        <w:t>שנות ניסיון מקצועי</w:t>
      </w:r>
      <w:r>
        <w:rPr>
          <w:rFonts w:ascii="Times New Roman" w:eastAsia="Calibri" w:hAnsi="Times New Roman" w:hint="cs"/>
          <w:sz w:val="24"/>
          <w:rtl/>
        </w:rPr>
        <w:t xml:space="preserve"> </w:t>
      </w:r>
      <w:r w:rsidRPr="00813FF1">
        <w:rPr>
          <w:rFonts w:ascii="Times New Roman" w:eastAsia="Calibri" w:hAnsi="Times New Roman" w:hint="cs"/>
          <w:sz w:val="24"/>
          <w:rtl/>
        </w:rPr>
        <w:t>בניהול ו/או פיקוח ו/או בקרה על פרויקטים ציבוריים כלליים - פרויקטים בתחומי הבנייה והתשתיות עבור רשויות מקומיות, משרדי ממשלה, תאגידים סטטוטוריים, קק"ל, רמ"י, החטיבה להתיישבות, הס</w:t>
      </w:r>
      <w:r>
        <w:rPr>
          <w:rFonts w:ascii="Times New Roman" w:eastAsia="Calibri" w:hAnsi="Times New Roman" w:hint="cs"/>
          <w:sz w:val="24"/>
          <w:rtl/>
        </w:rPr>
        <w:t xml:space="preserve">וכנות היהודית, ההסתדרות הציונית. המשרד יסכם את כלל מועדי הפרויקטים, התחלה וסיום, על מנת לקבוע את סך שנות הניסיון של המציע. </w:t>
      </w:r>
    </w:p>
    <w:p w:rsidR="00253022" w:rsidRPr="00813FF1" w:rsidRDefault="00253022" w:rsidP="00EB08F3">
      <w:pPr>
        <w:numPr>
          <w:ilvl w:val="0"/>
          <w:numId w:val="38"/>
        </w:numPr>
        <w:jc w:val="both"/>
        <w:rPr>
          <w:rFonts w:ascii="Times New Roman" w:eastAsia="Calibri" w:hAnsi="Times New Roman"/>
          <w:sz w:val="24"/>
          <w:rtl/>
        </w:rPr>
      </w:pPr>
      <w:r>
        <w:rPr>
          <w:rFonts w:ascii="Times New Roman" w:eastAsia="Calibri" w:hAnsi="Times New Roman" w:hint="cs"/>
          <w:b/>
          <w:bCs/>
          <w:sz w:val="24"/>
          <w:rtl/>
        </w:rPr>
        <w:t>היקף כספי של הפרויקט</w:t>
      </w:r>
      <w:r w:rsidRPr="00813FF1">
        <w:rPr>
          <w:rFonts w:ascii="Times New Roman" w:eastAsia="Calibri" w:hAnsi="Times New Roman" w:hint="cs"/>
          <w:sz w:val="24"/>
          <w:rtl/>
        </w:rPr>
        <w:t>.</w:t>
      </w:r>
      <w:r>
        <w:rPr>
          <w:rFonts w:ascii="Times New Roman" w:eastAsia="Calibri" w:hAnsi="Times New Roman" w:hint="cs"/>
          <w:sz w:val="24"/>
          <w:rtl/>
        </w:rPr>
        <w:t xml:space="preserve"> העמודה בטבלה תשמש להוכחת ההיקף הכספי של עבודות ניהול ושאו פיקוח ו/או בקרה על פרויקטים ציבוריים כלליים ופרויקטים בתחום מוסדות ציבור שבוצעו על ידי המציע. המשרד יסכם את סך התקציבים תחת עמודה זו לקביעת ההיקף הכספי. </w:t>
      </w:r>
    </w:p>
    <w:p w:rsidR="00253022" w:rsidRDefault="00253022" w:rsidP="00253022">
      <w:pPr>
        <w:ind w:left="360"/>
        <w:jc w:val="both"/>
        <w:rPr>
          <w:rFonts w:ascii="Times New Roman" w:eastAsia="Calibri" w:hAnsi="Times New Roman"/>
          <w:b/>
          <w:bCs/>
          <w:sz w:val="24"/>
          <w:u w:val="single"/>
          <w:rtl/>
        </w:rPr>
      </w:pPr>
      <w:r w:rsidRPr="00813FF1">
        <w:rPr>
          <w:rFonts w:ascii="Times New Roman" w:eastAsia="Calibri" w:hAnsi="Times New Roman" w:hint="cs"/>
          <w:b/>
          <w:bCs/>
          <w:sz w:val="24"/>
          <w:u w:val="single"/>
          <w:rtl/>
        </w:rPr>
        <w:t>המציע רשאי להוסיף שורות לטבלה ללא הגבלה לצורך הוכחת שנות הניסיון וההיקף הכספי.</w:t>
      </w:r>
    </w:p>
    <w:p w:rsidR="00253022" w:rsidRPr="00813FF1" w:rsidRDefault="00253022" w:rsidP="00253022">
      <w:pPr>
        <w:ind w:left="360"/>
        <w:jc w:val="both"/>
        <w:rPr>
          <w:rFonts w:ascii="Times New Roman" w:eastAsia="Calibri" w:hAnsi="Times New Roman"/>
          <w:b/>
          <w:bCs/>
          <w:sz w:val="24"/>
          <w:u w:val="single"/>
        </w:rPr>
      </w:pPr>
    </w:p>
    <w:p w:rsidR="00253022" w:rsidRDefault="00253022" w:rsidP="00253022">
      <w:pPr>
        <w:numPr>
          <w:ilvl w:val="0"/>
          <w:numId w:val="10"/>
        </w:numPr>
        <w:jc w:val="both"/>
        <w:rPr>
          <w:rFonts w:ascii="Times New Roman" w:eastAsia="Calibri" w:hAnsi="Times New Roman"/>
          <w:b/>
          <w:bCs/>
          <w:sz w:val="22"/>
          <w:szCs w:val="22"/>
          <w:u w:val="single"/>
        </w:rPr>
      </w:pPr>
      <w:bookmarkStart w:id="305" w:name="_Toc405363084"/>
      <w:r>
        <w:rPr>
          <w:rFonts w:ascii="Times New Roman" w:eastAsia="Calibri" w:hAnsi="Times New Roman" w:hint="cs"/>
          <w:b/>
          <w:bCs/>
          <w:sz w:val="22"/>
          <w:szCs w:val="22"/>
          <w:u w:val="single"/>
          <w:rtl/>
        </w:rPr>
        <w:t>ניסיון ראש הצוות (שם:_______________) מטעם המציע  בפרויקטים ציבוריים</w:t>
      </w: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1369"/>
        <w:gridCol w:w="1411"/>
        <w:gridCol w:w="1385"/>
        <w:gridCol w:w="1371"/>
        <w:gridCol w:w="1256"/>
      </w:tblGrid>
      <w:tr w:rsidR="00253022" w:rsidRPr="007B5246" w:rsidTr="00741FCE">
        <w:tc>
          <w:tcPr>
            <w:tcW w:w="1150" w:type="dxa"/>
          </w:tcPr>
          <w:p w:rsidR="00253022" w:rsidRPr="007A5F74" w:rsidRDefault="00253022" w:rsidP="00741FCE">
            <w:pPr>
              <w:spacing w:line="360" w:lineRule="auto"/>
              <w:rPr>
                <w:rFonts w:ascii="Times New Roman" w:eastAsia="Calibri" w:hAnsi="Times New Roman"/>
                <w:b/>
                <w:bCs/>
                <w:sz w:val="24"/>
                <w:rtl/>
              </w:rPr>
            </w:pPr>
            <w:r w:rsidRPr="007A5F74">
              <w:rPr>
                <w:rFonts w:ascii="Times New Roman" w:eastAsia="Calibri" w:hAnsi="Times New Roman" w:hint="eastAsia"/>
                <w:b/>
                <w:bCs/>
                <w:sz w:val="24"/>
                <w:rtl/>
              </w:rPr>
              <w:t>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התחלה</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סיום</w:t>
            </w:r>
          </w:p>
          <w:p w:rsidR="00253022" w:rsidRPr="007B5246" w:rsidRDefault="00253022" w:rsidP="00741FCE">
            <w:pPr>
              <w:spacing w:line="360" w:lineRule="auto"/>
              <w:jc w:val="center"/>
              <w:rPr>
                <w:rFonts w:ascii="Times New Roman" w:eastAsia="Calibri" w:hAnsi="Times New Roman"/>
                <w:b/>
                <w:bCs/>
                <w:sz w:val="24"/>
                <w:rtl/>
              </w:rPr>
            </w:pPr>
            <w:r w:rsidRPr="007A5F74">
              <w:rPr>
                <w:rFonts w:ascii="Times New Roman" w:eastAsia="Calibri" w:hAnsi="Times New Roman"/>
                <w:b/>
                <w:bCs/>
                <w:sz w:val="24"/>
                <w:rtl/>
              </w:rPr>
              <w:t>(</w:t>
            </w:r>
            <w:r w:rsidRPr="007A5F74">
              <w:rPr>
                <w:rFonts w:ascii="Times New Roman" w:eastAsia="Calibri" w:hAnsi="Times New Roman" w:hint="eastAsia"/>
                <w:b/>
                <w:bCs/>
                <w:sz w:val="24"/>
                <w:rtl/>
              </w:rPr>
              <w:t>בחודשים</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ושנים</w:t>
            </w:r>
            <w:r>
              <w:rPr>
                <w:rFonts w:ascii="Times New Roman" w:eastAsia="Calibri" w:hAnsi="Times New Roman" w:hint="cs"/>
                <w:b/>
                <w:bCs/>
                <w:sz w:val="24"/>
                <w:rtl/>
              </w:rPr>
              <w:t>)</w:t>
            </w:r>
          </w:p>
        </w:tc>
        <w:tc>
          <w:tcPr>
            <w:tcW w:w="1421"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שם הגוף עבורו בוצע הפרויקט</w:t>
            </w:r>
          </w:p>
        </w:tc>
        <w:tc>
          <w:tcPr>
            <w:tcW w:w="1457"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שם הפרויקט/</w:t>
            </w:r>
          </w:p>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תיאור הפרויקט</w:t>
            </w:r>
          </w:p>
        </w:tc>
        <w:tc>
          <w:tcPr>
            <w:tcW w:w="1385"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Pr>
                <w:rFonts w:ascii="Times New Roman" w:eastAsia="Calibri" w:hAnsi="Times New Roman" w:hint="cs"/>
                <w:b/>
                <w:bCs/>
                <w:sz w:val="24"/>
                <w:rtl/>
              </w:rPr>
              <w:t>סוג הניסיון (ניהול/פיקוח וכו')</w:t>
            </w:r>
          </w:p>
        </w:tc>
        <w:tc>
          <w:tcPr>
            <w:tcW w:w="1423"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היקף כספי של הפרויקט</w:t>
            </w:r>
          </w:p>
        </w:tc>
        <w:tc>
          <w:tcPr>
            <w:tcW w:w="1326"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איש קשר וטלפון</w:t>
            </w: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5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8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3"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26"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5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8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3"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26"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5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8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3"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26"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5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8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3"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26"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5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8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3"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26"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5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8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3"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26"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5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8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3"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26"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5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8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3"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26"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bl>
    <w:p w:rsidR="00253022" w:rsidRDefault="00253022" w:rsidP="00EB08F3">
      <w:pPr>
        <w:numPr>
          <w:ilvl w:val="0"/>
          <w:numId w:val="38"/>
        </w:numPr>
        <w:jc w:val="both"/>
        <w:rPr>
          <w:rFonts w:ascii="Times New Roman" w:eastAsia="Calibri" w:hAnsi="Times New Roman"/>
          <w:sz w:val="24"/>
        </w:rPr>
      </w:pPr>
      <w:r w:rsidRPr="00813FF1">
        <w:rPr>
          <w:rFonts w:ascii="Times New Roman" w:eastAsia="Calibri" w:hAnsi="Times New Roman" w:hint="cs"/>
          <w:b/>
          <w:bCs/>
          <w:sz w:val="24"/>
          <w:rtl/>
        </w:rPr>
        <w:t>מועד התחלה ומועד סיום</w:t>
      </w:r>
      <w:r>
        <w:rPr>
          <w:rFonts w:ascii="Times New Roman" w:eastAsia="Calibri" w:hAnsi="Times New Roman" w:hint="cs"/>
          <w:sz w:val="24"/>
          <w:rtl/>
        </w:rPr>
        <w:t xml:space="preserve">. העמודה בטבלה תשתמש להוכחת </w:t>
      </w:r>
      <w:r w:rsidRPr="00813FF1">
        <w:rPr>
          <w:rFonts w:ascii="Times New Roman" w:eastAsia="Calibri" w:hAnsi="Times New Roman" w:hint="cs"/>
          <w:sz w:val="24"/>
          <w:rtl/>
        </w:rPr>
        <w:t>שנות ניסיון מקצועי</w:t>
      </w:r>
      <w:r>
        <w:rPr>
          <w:rFonts w:ascii="Times New Roman" w:eastAsia="Calibri" w:hAnsi="Times New Roman" w:hint="cs"/>
          <w:sz w:val="24"/>
          <w:rtl/>
        </w:rPr>
        <w:t xml:space="preserve"> </w:t>
      </w:r>
      <w:r w:rsidRPr="00813FF1">
        <w:rPr>
          <w:rFonts w:ascii="Times New Roman" w:eastAsia="Calibri" w:hAnsi="Times New Roman" w:hint="cs"/>
          <w:sz w:val="24"/>
          <w:rtl/>
        </w:rPr>
        <w:t>בניהול ו/או פיקוח ו/או בקרה על פרויקטים ציבוריים כלליים - פרויקטים בתחומי הבנייה והתשתיות עבור רשויות מקומיות, משרדי ממשלה, תאגידים סטטוטוריים, קק"ל, רמ"י, החטיבה להתיישבות, הס</w:t>
      </w:r>
      <w:r>
        <w:rPr>
          <w:rFonts w:ascii="Times New Roman" w:eastAsia="Calibri" w:hAnsi="Times New Roman" w:hint="cs"/>
          <w:sz w:val="24"/>
          <w:rtl/>
        </w:rPr>
        <w:t xml:space="preserve">וכנות היהודית, ההסתדרות הציונית. המשרד יסכם את כלל מועדי הפרויקטים, התחלה וסיום, על מנת לקבוע את סך שנות הניסיון של המציע. </w:t>
      </w:r>
    </w:p>
    <w:p w:rsidR="00253022" w:rsidRPr="00813FF1" w:rsidRDefault="00253022" w:rsidP="00EB08F3">
      <w:pPr>
        <w:numPr>
          <w:ilvl w:val="0"/>
          <w:numId w:val="38"/>
        </w:numPr>
        <w:jc w:val="both"/>
        <w:rPr>
          <w:rFonts w:ascii="Times New Roman" w:eastAsia="Calibri" w:hAnsi="Times New Roman"/>
          <w:sz w:val="24"/>
          <w:rtl/>
        </w:rPr>
      </w:pPr>
      <w:r>
        <w:rPr>
          <w:rFonts w:ascii="Times New Roman" w:eastAsia="Calibri" w:hAnsi="Times New Roman" w:hint="cs"/>
          <w:b/>
          <w:bCs/>
          <w:sz w:val="24"/>
          <w:rtl/>
        </w:rPr>
        <w:t>היקף כספי של הפרויקט</w:t>
      </w:r>
      <w:r w:rsidRPr="00813FF1">
        <w:rPr>
          <w:rFonts w:ascii="Times New Roman" w:eastAsia="Calibri" w:hAnsi="Times New Roman" w:hint="cs"/>
          <w:sz w:val="24"/>
          <w:rtl/>
        </w:rPr>
        <w:t>.</w:t>
      </w:r>
      <w:r>
        <w:rPr>
          <w:rFonts w:ascii="Times New Roman" w:eastAsia="Calibri" w:hAnsi="Times New Roman" w:hint="cs"/>
          <w:sz w:val="24"/>
          <w:rtl/>
        </w:rPr>
        <w:t xml:space="preserve"> העמודה בטבלה תשמש להוכחת ההיקף הכספי של עבודות ניהול ושאו פיקוח ו/או בקרה על פרויקטים ציבוריים כלליים ופרויקטים בתחום מוסדות ציבור שבוצעו על ידי ראש הצוות. המשרד יסכם את סך התקציבים תחת עמודה זו לקביעת ההיקף הכספי. </w:t>
      </w:r>
    </w:p>
    <w:p w:rsidR="00253022" w:rsidRPr="00813FF1" w:rsidRDefault="00253022" w:rsidP="00253022">
      <w:pPr>
        <w:ind w:left="360"/>
        <w:jc w:val="both"/>
        <w:rPr>
          <w:rFonts w:ascii="Times New Roman" w:eastAsia="Calibri" w:hAnsi="Times New Roman"/>
          <w:b/>
          <w:bCs/>
          <w:sz w:val="22"/>
          <w:szCs w:val="22"/>
          <w:u w:val="single"/>
          <w:rtl/>
        </w:rPr>
      </w:pPr>
    </w:p>
    <w:p w:rsidR="00253022" w:rsidRPr="00C35D48" w:rsidRDefault="00253022" w:rsidP="00253022">
      <w:pPr>
        <w:ind w:left="720"/>
        <w:jc w:val="both"/>
        <w:rPr>
          <w:rFonts w:ascii="Times New Roman" w:eastAsia="Calibri" w:hAnsi="Times New Roman"/>
          <w:b/>
          <w:bCs/>
          <w:sz w:val="22"/>
          <w:szCs w:val="22"/>
          <w:u w:val="single"/>
          <w:rtl/>
        </w:rPr>
      </w:pPr>
      <w:r w:rsidRPr="00C35D48">
        <w:rPr>
          <w:rFonts w:ascii="Times New Roman" w:eastAsia="Calibri" w:hAnsi="Times New Roman" w:hint="cs"/>
          <w:b/>
          <w:bCs/>
          <w:sz w:val="22"/>
          <w:szCs w:val="22"/>
          <w:u w:val="single"/>
          <w:rtl/>
        </w:rPr>
        <w:t>ניסיון</w:t>
      </w:r>
      <w:r>
        <w:rPr>
          <w:rFonts w:ascii="Times New Roman" w:eastAsia="Calibri" w:hAnsi="Times New Roman" w:hint="cs"/>
          <w:b/>
          <w:bCs/>
          <w:sz w:val="22"/>
          <w:szCs w:val="22"/>
          <w:u w:val="single"/>
          <w:rtl/>
        </w:rPr>
        <w:t xml:space="preserve"> ראש הצוות </w:t>
      </w:r>
      <w:r w:rsidRPr="00C35D48">
        <w:rPr>
          <w:rFonts w:ascii="Times New Roman" w:eastAsia="Calibri" w:hAnsi="Times New Roman"/>
          <w:b/>
          <w:bCs/>
          <w:sz w:val="22"/>
          <w:szCs w:val="22"/>
          <w:u w:val="single"/>
        </w:rPr>
        <w:t xml:space="preserve"> </w:t>
      </w:r>
      <w:r w:rsidRPr="00C35D48">
        <w:rPr>
          <w:rFonts w:ascii="Times New Roman" w:eastAsia="Calibri" w:hAnsi="Times New Roman" w:hint="cs"/>
          <w:b/>
          <w:bCs/>
          <w:sz w:val="22"/>
          <w:szCs w:val="22"/>
          <w:u w:val="single"/>
          <w:rtl/>
        </w:rPr>
        <w:t>בניהול ו/או פיקוח ו/או בקרה על פרויקטים בתחום מוסדות ציבור</w:t>
      </w:r>
    </w:p>
    <w:p w:rsidR="00253022" w:rsidRDefault="00253022" w:rsidP="00253022">
      <w:pPr>
        <w:jc w:val="both"/>
        <w:rPr>
          <w:rFonts w:ascii="Times New Roman" w:eastAsia="Calibri" w:hAnsi="Times New Roman"/>
          <w:b/>
          <w:bCs/>
          <w:sz w:val="22"/>
          <w:szCs w:val="22"/>
          <w:u w:val="single"/>
          <w:rtl/>
        </w:rPr>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1369"/>
        <w:gridCol w:w="1412"/>
        <w:gridCol w:w="1385"/>
        <w:gridCol w:w="1370"/>
        <w:gridCol w:w="1256"/>
      </w:tblGrid>
      <w:tr w:rsidR="00253022" w:rsidRPr="007B5246" w:rsidTr="00741FCE">
        <w:tc>
          <w:tcPr>
            <w:tcW w:w="1150" w:type="dxa"/>
          </w:tcPr>
          <w:p w:rsidR="00253022" w:rsidRPr="007A5F74" w:rsidRDefault="00253022" w:rsidP="00741FCE">
            <w:pPr>
              <w:spacing w:line="360" w:lineRule="auto"/>
              <w:rPr>
                <w:rFonts w:ascii="Times New Roman" w:eastAsia="Calibri" w:hAnsi="Times New Roman"/>
                <w:b/>
                <w:bCs/>
                <w:sz w:val="24"/>
                <w:rtl/>
              </w:rPr>
            </w:pPr>
            <w:r w:rsidRPr="007A5F74">
              <w:rPr>
                <w:rFonts w:ascii="Times New Roman" w:eastAsia="Calibri" w:hAnsi="Times New Roman" w:hint="eastAsia"/>
                <w:b/>
                <w:bCs/>
                <w:sz w:val="24"/>
                <w:rtl/>
              </w:rPr>
              <w:t>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התחלה</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סיום</w:t>
            </w:r>
          </w:p>
          <w:p w:rsidR="00253022" w:rsidRPr="007B5246" w:rsidRDefault="00253022" w:rsidP="00741FCE">
            <w:pPr>
              <w:spacing w:line="360" w:lineRule="auto"/>
              <w:jc w:val="center"/>
              <w:rPr>
                <w:rFonts w:ascii="Times New Roman" w:eastAsia="Calibri" w:hAnsi="Times New Roman"/>
                <w:b/>
                <w:bCs/>
                <w:sz w:val="24"/>
                <w:rtl/>
              </w:rPr>
            </w:pPr>
            <w:r w:rsidRPr="007A5F74">
              <w:rPr>
                <w:rFonts w:ascii="Times New Roman" w:eastAsia="Calibri" w:hAnsi="Times New Roman"/>
                <w:b/>
                <w:bCs/>
                <w:sz w:val="24"/>
                <w:rtl/>
              </w:rPr>
              <w:t>(</w:t>
            </w:r>
            <w:r w:rsidRPr="007A5F74">
              <w:rPr>
                <w:rFonts w:ascii="Times New Roman" w:eastAsia="Calibri" w:hAnsi="Times New Roman" w:hint="eastAsia"/>
                <w:b/>
                <w:bCs/>
                <w:sz w:val="24"/>
                <w:rtl/>
              </w:rPr>
              <w:t>בחודשים</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ושנים</w:t>
            </w:r>
            <w:r w:rsidRPr="007A5F74">
              <w:rPr>
                <w:rFonts w:ascii="Times New Roman" w:eastAsia="Calibri" w:hAnsi="Times New Roman"/>
                <w:b/>
                <w:bCs/>
                <w:sz w:val="24"/>
                <w:rtl/>
              </w:rPr>
              <w:t>)</w:t>
            </w: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שם הגוף עבורו בוצע הפרויקט</w:t>
            </w: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שם הפרויקט/</w:t>
            </w:r>
          </w:p>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תיאור הפרויקט</w:t>
            </w: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sidRPr="007A5F74">
              <w:rPr>
                <w:rFonts w:ascii="Times New Roman" w:eastAsia="Calibri" w:hAnsi="Times New Roman" w:hint="eastAsia"/>
                <w:b/>
                <w:bCs/>
                <w:sz w:val="24"/>
                <w:rtl/>
              </w:rPr>
              <w:t>סוג</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הניסיון</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ניהול</w:t>
            </w:r>
            <w:r w:rsidRPr="007A5F74">
              <w:rPr>
                <w:rFonts w:ascii="Times New Roman" w:eastAsia="Calibri" w:hAnsi="Times New Roman"/>
                <w:b/>
                <w:bCs/>
                <w:sz w:val="24"/>
                <w:rtl/>
              </w:rPr>
              <w:t>/</w:t>
            </w:r>
            <w:r w:rsidRPr="007A5F74">
              <w:rPr>
                <w:rFonts w:ascii="Times New Roman" w:eastAsia="Calibri" w:hAnsi="Times New Roman" w:hint="eastAsia"/>
                <w:b/>
                <w:bCs/>
                <w:sz w:val="24"/>
                <w:rtl/>
              </w:rPr>
              <w:t>פיקוח</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וכו</w:t>
            </w:r>
            <w:r w:rsidRPr="007A5F74">
              <w:rPr>
                <w:rFonts w:ascii="Times New Roman" w:eastAsia="Calibri" w:hAnsi="Times New Roman"/>
                <w:b/>
                <w:bCs/>
                <w:sz w:val="24"/>
                <w:rtl/>
              </w:rPr>
              <w:t>')</w:t>
            </w: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היקף כספי של הפרויקט</w:t>
            </w: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איש קשר וטלפון</w:t>
            </w: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bl>
    <w:p w:rsidR="00253022" w:rsidRDefault="00253022" w:rsidP="00253022">
      <w:pPr>
        <w:ind w:left="360"/>
        <w:jc w:val="both"/>
        <w:rPr>
          <w:rFonts w:ascii="Times New Roman" w:eastAsia="Calibri" w:hAnsi="Times New Roman"/>
          <w:b/>
          <w:bCs/>
          <w:sz w:val="22"/>
          <w:szCs w:val="22"/>
          <w:u w:val="single"/>
          <w:rtl/>
        </w:rPr>
      </w:pPr>
    </w:p>
    <w:p w:rsidR="00253022" w:rsidRDefault="00253022" w:rsidP="008D38F6">
      <w:pPr>
        <w:numPr>
          <w:ilvl w:val="0"/>
          <w:numId w:val="38"/>
        </w:numPr>
        <w:rPr>
          <w:rFonts w:ascii="Times New Roman" w:eastAsia="Calibri" w:hAnsi="Times New Roman"/>
          <w:sz w:val="24"/>
        </w:rPr>
      </w:pPr>
      <w:r w:rsidRPr="00813FF1">
        <w:rPr>
          <w:rFonts w:ascii="Times New Roman" w:eastAsia="Calibri" w:hAnsi="Times New Roman" w:hint="cs"/>
          <w:b/>
          <w:bCs/>
          <w:sz w:val="24"/>
          <w:rtl/>
        </w:rPr>
        <w:t>מועד התחלה ומועד סיום</w:t>
      </w:r>
      <w:r>
        <w:rPr>
          <w:rFonts w:ascii="Times New Roman" w:eastAsia="Calibri" w:hAnsi="Times New Roman" w:hint="cs"/>
          <w:sz w:val="24"/>
          <w:rtl/>
        </w:rPr>
        <w:t xml:space="preserve">. העמודה בטבלה תשתמש להוכחת </w:t>
      </w:r>
      <w:r w:rsidRPr="00813FF1">
        <w:rPr>
          <w:rFonts w:ascii="Times New Roman" w:eastAsia="Calibri" w:hAnsi="Times New Roman" w:hint="cs"/>
          <w:sz w:val="24"/>
          <w:rtl/>
        </w:rPr>
        <w:t xml:space="preserve">שנות </w:t>
      </w:r>
      <w:r>
        <w:rPr>
          <w:rFonts w:hint="cs"/>
          <w:sz w:val="22"/>
          <w:rtl/>
        </w:rPr>
        <w:t xml:space="preserve">ניסיון </w:t>
      </w:r>
      <w:r w:rsidRPr="00813FF1">
        <w:rPr>
          <w:rFonts w:hint="cs"/>
          <w:sz w:val="22"/>
          <w:rtl/>
        </w:rPr>
        <w:t xml:space="preserve">בניהול ו/או פיקוח ו/או בקרה על פרויקטים בתחום </w:t>
      </w:r>
      <w:r>
        <w:rPr>
          <w:rFonts w:hint="cs"/>
          <w:sz w:val="22"/>
          <w:rtl/>
        </w:rPr>
        <w:t>מוסדות ציבור</w:t>
      </w:r>
      <w:r>
        <w:rPr>
          <w:rFonts w:ascii="Times New Roman" w:eastAsia="Calibri" w:hAnsi="Times New Roman" w:hint="cs"/>
          <w:sz w:val="24"/>
          <w:rtl/>
        </w:rPr>
        <w:t xml:space="preserve">. המשרד יסכם את כלל מועדי הפרויקטים, התחלה וסיום, על מנת לקבוע את סך שנות הניסיון של המציע. </w:t>
      </w:r>
    </w:p>
    <w:p w:rsidR="00253022" w:rsidRDefault="00253022" w:rsidP="00A55C68">
      <w:pPr>
        <w:numPr>
          <w:ilvl w:val="0"/>
          <w:numId w:val="38"/>
        </w:numPr>
        <w:jc w:val="both"/>
        <w:rPr>
          <w:rFonts w:ascii="Times New Roman" w:eastAsia="Calibri" w:hAnsi="Times New Roman"/>
          <w:sz w:val="24"/>
        </w:rPr>
      </w:pPr>
      <w:r>
        <w:rPr>
          <w:rFonts w:ascii="Times New Roman" w:eastAsia="Calibri" w:hAnsi="Times New Roman" w:hint="cs"/>
          <w:b/>
          <w:bCs/>
          <w:sz w:val="24"/>
          <w:rtl/>
        </w:rPr>
        <w:t>היקף כספי של הפרויקט</w:t>
      </w:r>
      <w:r w:rsidRPr="00813FF1">
        <w:rPr>
          <w:rFonts w:ascii="Times New Roman" w:eastAsia="Calibri" w:hAnsi="Times New Roman" w:hint="cs"/>
          <w:sz w:val="24"/>
          <w:rtl/>
        </w:rPr>
        <w:t>.</w:t>
      </w:r>
      <w:r>
        <w:rPr>
          <w:rFonts w:ascii="Times New Roman" w:eastAsia="Calibri" w:hAnsi="Times New Roman" w:hint="cs"/>
          <w:sz w:val="24"/>
          <w:rtl/>
        </w:rPr>
        <w:t xml:space="preserve"> העמודה בטבלה תשמש להוכחת ההיקף הכספי של עבודות ניהול ואו פיקוח ו/או בקרה </w:t>
      </w:r>
      <w:r w:rsidRPr="00813FF1">
        <w:rPr>
          <w:rFonts w:hint="cs"/>
          <w:sz w:val="22"/>
          <w:rtl/>
        </w:rPr>
        <w:t>על פרויקטים בתחום מוסדות ציבור ותשתיות ציבוריו</w:t>
      </w:r>
      <w:r w:rsidR="00A55C68">
        <w:rPr>
          <w:rFonts w:hint="cs"/>
          <w:sz w:val="22"/>
          <w:rtl/>
        </w:rPr>
        <w:t>ת</w:t>
      </w:r>
      <w:r>
        <w:rPr>
          <w:rFonts w:hint="cs"/>
          <w:sz w:val="22"/>
          <w:rtl/>
        </w:rPr>
        <w:t xml:space="preserve"> </w:t>
      </w:r>
      <w:r>
        <w:rPr>
          <w:rFonts w:ascii="Times New Roman" w:eastAsia="Calibri" w:hAnsi="Times New Roman" w:hint="cs"/>
          <w:sz w:val="24"/>
          <w:rtl/>
        </w:rPr>
        <w:t xml:space="preserve">שבוצעו על ידי ראש הצוות. המשרד יסכם את סך התקציבים תחת עמודה זו לקביעת ההיקף הכספי. </w:t>
      </w:r>
    </w:p>
    <w:p w:rsidR="00253022" w:rsidRPr="00061B87" w:rsidRDefault="00253022" w:rsidP="00EB08F3">
      <w:pPr>
        <w:numPr>
          <w:ilvl w:val="0"/>
          <w:numId w:val="38"/>
        </w:numPr>
        <w:jc w:val="both"/>
        <w:rPr>
          <w:rFonts w:ascii="Times New Roman" w:eastAsia="Calibri" w:hAnsi="Times New Roman"/>
          <w:sz w:val="24"/>
        </w:rPr>
      </w:pPr>
      <w:r w:rsidRPr="00061B87">
        <w:rPr>
          <w:rFonts w:ascii="Times New Roman" w:eastAsia="Calibri" w:hAnsi="Times New Roman" w:hint="cs"/>
          <w:b/>
          <w:bCs/>
          <w:sz w:val="22"/>
          <w:szCs w:val="22"/>
          <w:u w:val="single"/>
          <w:rtl/>
        </w:rPr>
        <w:t>למען הסר ספק:</w:t>
      </w:r>
      <w:r>
        <w:rPr>
          <w:rFonts w:ascii="Times New Roman" w:eastAsia="Calibri" w:hAnsi="Times New Roman" w:hint="cs"/>
          <w:sz w:val="24"/>
          <w:rtl/>
        </w:rPr>
        <w:t xml:space="preserve"> המשרד יסכם את ההיקף הכספי של הפרויקטים בשתי הטבלאות לצורך קביעת ההיקף הכספי של הפרויקטים. לכן, אין לרשום את אותו הפרויקט בשתי הטבלאות. שנות הניסיון יסוכמו לגבי כל טבלה בנפרד. </w:t>
      </w:r>
      <w:r w:rsidRPr="00061B87">
        <w:rPr>
          <w:rFonts w:ascii="Times New Roman" w:eastAsia="Calibri" w:hAnsi="Times New Roman" w:hint="cs"/>
          <w:b/>
          <w:bCs/>
          <w:sz w:val="24"/>
          <w:u w:val="single"/>
          <w:rtl/>
        </w:rPr>
        <w:t>ראש הצוות המוצע רשאי להוסיף שורות לטבלה ללא הגבלה לצורך הוכחת שנות הניסיון וההיקף הכספי.</w:t>
      </w:r>
    </w:p>
    <w:p w:rsidR="00253022" w:rsidRPr="00FD066B" w:rsidRDefault="00253022" w:rsidP="00253022">
      <w:pPr>
        <w:ind w:left="720"/>
        <w:jc w:val="both"/>
        <w:rPr>
          <w:rFonts w:ascii="Times New Roman" w:eastAsia="Calibri" w:hAnsi="Times New Roman"/>
          <w:b/>
          <w:bCs/>
          <w:sz w:val="22"/>
          <w:szCs w:val="22"/>
          <w:u w:val="single"/>
        </w:rPr>
      </w:pPr>
    </w:p>
    <w:p w:rsidR="00253022" w:rsidRDefault="00253022" w:rsidP="00D10649">
      <w:pPr>
        <w:numPr>
          <w:ilvl w:val="0"/>
          <w:numId w:val="10"/>
        </w:numPr>
        <w:jc w:val="both"/>
        <w:rPr>
          <w:rFonts w:ascii="Times New Roman" w:eastAsia="Calibri" w:hAnsi="Times New Roman"/>
          <w:b/>
          <w:bCs/>
          <w:sz w:val="22"/>
          <w:szCs w:val="22"/>
          <w:u w:val="single"/>
        </w:rPr>
      </w:pPr>
      <w:r>
        <w:rPr>
          <w:rFonts w:ascii="Times New Roman" w:eastAsia="Calibri" w:hAnsi="Times New Roman" w:hint="cs"/>
          <w:b/>
          <w:bCs/>
          <w:sz w:val="22"/>
          <w:szCs w:val="22"/>
          <w:u w:val="single"/>
          <w:rtl/>
        </w:rPr>
        <w:t>ניסיון חבר צוות (שם:_______________) בתחום הבקרה</w:t>
      </w:r>
      <w:r w:rsidR="00D10649">
        <w:rPr>
          <w:rFonts w:ascii="Times New Roman" w:eastAsia="Calibri" w:hAnsi="Times New Roman" w:hint="cs"/>
          <w:b/>
          <w:bCs/>
          <w:sz w:val="22"/>
          <w:szCs w:val="22"/>
          <w:u w:val="single"/>
          <w:rtl/>
        </w:rPr>
        <w:t xml:space="preserve"> על הבניה</w:t>
      </w:r>
      <w:r>
        <w:rPr>
          <w:rFonts w:ascii="Times New Roman" w:eastAsia="Calibri" w:hAnsi="Times New Roman" w:hint="cs"/>
          <w:b/>
          <w:bCs/>
          <w:sz w:val="22"/>
          <w:szCs w:val="22"/>
          <w:u w:val="single"/>
          <w:rtl/>
        </w:rPr>
        <w:t xml:space="preserve">. יש למלא את הטבלה עבור 2 אנשי הצוות המוצעים, כל איש צוות בנפרד. </w:t>
      </w:r>
    </w:p>
    <w:p w:rsidR="00253022" w:rsidRPr="008A1F22" w:rsidRDefault="00253022" w:rsidP="00EB08F3">
      <w:pPr>
        <w:numPr>
          <w:ilvl w:val="0"/>
          <w:numId w:val="39"/>
        </w:numPr>
        <w:jc w:val="both"/>
        <w:rPr>
          <w:b/>
          <w:bCs/>
          <w:sz w:val="22"/>
          <w:u w:val="single"/>
          <w:rtl/>
        </w:rPr>
      </w:pPr>
      <w:r w:rsidRPr="008A1F22">
        <w:rPr>
          <w:rFonts w:ascii="David" w:hAnsi="Calibri" w:hint="eastAsia"/>
          <w:b/>
          <w:bCs/>
          <w:sz w:val="24"/>
          <w:u w:val="single"/>
          <w:rtl/>
        </w:rPr>
        <w:t>ניסיון</w:t>
      </w:r>
      <w:r w:rsidRPr="008A1F22">
        <w:rPr>
          <w:rFonts w:ascii="David" w:hAnsi="Calibri"/>
          <w:b/>
          <w:bCs/>
          <w:sz w:val="24"/>
          <w:u w:val="single"/>
          <w:rtl/>
        </w:rPr>
        <w:t xml:space="preserve"> </w:t>
      </w:r>
      <w:r w:rsidRPr="008A1F22">
        <w:rPr>
          <w:rFonts w:ascii="David" w:hAnsi="Calibri" w:hint="eastAsia"/>
          <w:b/>
          <w:bCs/>
          <w:sz w:val="24"/>
          <w:u w:val="single"/>
          <w:rtl/>
        </w:rPr>
        <w:t>בניהול</w:t>
      </w:r>
      <w:r w:rsidRPr="008A1F22">
        <w:rPr>
          <w:rFonts w:ascii="David" w:hAnsi="Calibri"/>
          <w:b/>
          <w:bCs/>
          <w:sz w:val="24"/>
          <w:u w:val="single"/>
          <w:rtl/>
        </w:rPr>
        <w:t xml:space="preserve"> </w:t>
      </w:r>
      <w:r w:rsidRPr="008A1F22">
        <w:rPr>
          <w:rFonts w:ascii="David" w:hAnsi="Calibri" w:hint="eastAsia"/>
          <w:b/>
          <w:bCs/>
          <w:sz w:val="24"/>
          <w:u w:val="single"/>
          <w:rtl/>
        </w:rPr>
        <w:t>ו</w:t>
      </w:r>
      <w:r w:rsidRPr="008A1F22">
        <w:rPr>
          <w:rFonts w:ascii="David" w:hAnsi="Calibri"/>
          <w:b/>
          <w:bCs/>
          <w:sz w:val="24"/>
          <w:u w:val="single"/>
          <w:rtl/>
        </w:rPr>
        <w:t>/</w:t>
      </w:r>
      <w:r w:rsidRPr="008A1F22">
        <w:rPr>
          <w:rFonts w:ascii="David" w:hAnsi="Calibri" w:hint="eastAsia"/>
          <w:b/>
          <w:bCs/>
          <w:sz w:val="24"/>
          <w:u w:val="single"/>
          <w:rtl/>
        </w:rPr>
        <w:t>או</w:t>
      </w:r>
      <w:r w:rsidRPr="008A1F22">
        <w:rPr>
          <w:rFonts w:ascii="David" w:hAnsi="Calibri"/>
          <w:b/>
          <w:bCs/>
          <w:sz w:val="24"/>
          <w:u w:val="single"/>
          <w:rtl/>
        </w:rPr>
        <w:t xml:space="preserve"> </w:t>
      </w:r>
      <w:r w:rsidRPr="008A1F22">
        <w:rPr>
          <w:rFonts w:ascii="David" w:hAnsi="Calibri" w:hint="eastAsia"/>
          <w:b/>
          <w:bCs/>
          <w:sz w:val="24"/>
          <w:u w:val="single"/>
          <w:rtl/>
        </w:rPr>
        <w:t>פיקוח</w:t>
      </w:r>
      <w:r w:rsidRPr="008A1F22">
        <w:rPr>
          <w:rFonts w:ascii="David" w:hAnsi="Calibri"/>
          <w:b/>
          <w:bCs/>
          <w:sz w:val="24"/>
          <w:u w:val="single"/>
          <w:rtl/>
        </w:rPr>
        <w:t xml:space="preserve"> </w:t>
      </w:r>
      <w:r w:rsidRPr="008A1F22">
        <w:rPr>
          <w:rFonts w:ascii="David" w:hAnsi="Calibri" w:hint="eastAsia"/>
          <w:b/>
          <w:bCs/>
          <w:sz w:val="24"/>
          <w:u w:val="single"/>
          <w:rtl/>
        </w:rPr>
        <w:t>ו</w:t>
      </w:r>
      <w:r w:rsidRPr="008A1F22">
        <w:rPr>
          <w:rFonts w:ascii="David" w:hAnsi="Calibri"/>
          <w:b/>
          <w:bCs/>
          <w:sz w:val="24"/>
          <w:u w:val="single"/>
          <w:rtl/>
        </w:rPr>
        <w:t>/</w:t>
      </w:r>
      <w:r w:rsidRPr="008A1F22">
        <w:rPr>
          <w:rFonts w:ascii="David" w:hAnsi="Calibri" w:hint="eastAsia"/>
          <w:b/>
          <w:bCs/>
          <w:sz w:val="24"/>
          <w:u w:val="single"/>
          <w:rtl/>
        </w:rPr>
        <w:t>או</w:t>
      </w:r>
      <w:r w:rsidRPr="008A1F22">
        <w:rPr>
          <w:rFonts w:ascii="David" w:hAnsi="Calibri"/>
          <w:b/>
          <w:bCs/>
          <w:sz w:val="24"/>
          <w:u w:val="single"/>
          <w:rtl/>
        </w:rPr>
        <w:t xml:space="preserve"> </w:t>
      </w:r>
      <w:r w:rsidRPr="008A1F22">
        <w:rPr>
          <w:rFonts w:ascii="David" w:hAnsi="Calibri" w:hint="eastAsia"/>
          <w:b/>
          <w:bCs/>
          <w:sz w:val="24"/>
          <w:u w:val="single"/>
          <w:rtl/>
        </w:rPr>
        <w:t>בקרה</w:t>
      </w:r>
      <w:r w:rsidRPr="008A1F22">
        <w:rPr>
          <w:rFonts w:ascii="David" w:hAnsi="Calibri"/>
          <w:b/>
          <w:bCs/>
          <w:sz w:val="24"/>
          <w:u w:val="single"/>
          <w:rtl/>
        </w:rPr>
        <w:t xml:space="preserve"> </w:t>
      </w:r>
      <w:r w:rsidRPr="008A1F22">
        <w:rPr>
          <w:rFonts w:ascii="David" w:hAnsi="Calibri" w:hint="eastAsia"/>
          <w:b/>
          <w:bCs/>
          <w:sz w:val="24"/>
          <w:u w:val="single"/>
          <w:rtl/>
        </w:rPr>
        <w:t>על</w:t>
      </w:r>
      <w:r w:rsidRPr="008A1F22">
        <w:rPr>
          <w:rFonts w:ascii="David" w:hAnsi="Calibri"/>
          <w:b/>
          <w:bCs/>
          <w:sz w:val="24"/>
          <w:u w:val="single"/>
          <w:rtl/>
        </w:rPr>
        <w:t xml:space="preserve"> </w:t>
      </w:r>
      <w:r w:rsidRPr="008A1F22">
        <w:rPr>
          <w:rFonts w:ascii="David" w:hAnsi="Calibri" w:hint="eastAsia"/>
          <w:b/>
          <w:bCs/>
          <w:sz w:val="24"/>
          <w:u w:val="single"/>
          <w:rtl/>
        </w:rPr>
        <w:t>פרויקטים</w:t>
      </w:r>
      <w:r w:rsidRPr="008A1F22">
        <w:rPr>
          <w:rFonts w:ascii="David" w:hAnsi="Calibri"/>
          <w:b/>
          <w:bCs/>
          <w:sz w:val="24"/>
          <w:u w:val="single"/>
          <w:rtl/>
        </w:rPr>
        <w:t xml:space="preserve"> </w:t>
      </w:r>
      <w:r w:rsidRPr="008A1F22">
        <w:rPr>
          <w:rFonts w:ascii="David" w:hAnsi="Calibri" w:hint="eastAsia"/>
          <w:b/>
          <w:bCs/>
          <w:sz w:val="24"/>
          <w:u w:val="single"/>
          <w:rtl/>
        </w:rPr>
        <w:t>בתחום</w:t>
      </w:r>
      <w:r w:rsidRPr="008A1F22">
        <w:rPr>
          <w:rFonts w:ascii="David" w:hAnsi="Calibri"/>
          <w:b/>
          <w:bCs/>
          <w:sz w:val="24"/>
          <w:u w:val="single"/>
          <w:rtl/>
        </w:rPr>
        <w:t xml:space="preserve"> </w:t>
      </w:r>
      <w:r w:rsidRPr="008A1F22">
        <w:rPr>
          <w:rFonts w:ascii="David" w:hAnsi="Calibri" w:hint="eastAsia"/>
          <w:b/>
          <w:bCs/>
          <w:sz w:val="24"/>
          <w:u w:val="single"/>
          <w:rtl/>
        </w:rPr>
        <w:t>מוסדות</w:t>
      </w:r>
      <w:r w:rsidRPr="008A1F22">
        <w:rPr>
          <w:rFonts w:ascii="David" w:hAnsi="Calibri"/>
          <w:b/>
          <w:bCs/>
          <w:sz w:val="24"/>
          <w:u w:val="single"/>
          <w:rtl/>
        </w:rPr>
        <w:t xml:space="preserve"> </w:t>
      </w:r>
      <w:r w:rsidRPr="008A1F22">
        <w:rPr>
          <w:rFonts w:ascii="David" w:hAnsi="Calibri" w:hint="eastAsia"/>
          <w:b/>
          <w:bCs/>
          <w:sz w:val="24"/>
          <w:u w:val="single"/>
          <w:rtl/>
        </w:rPr>
        <w:t>הציבור</w:t>
      </w:r>
    </w:p>
    <w:p w:rsidR="00253022" w:rsidRDefault="00253022" w:rsidP="00253022">
      <w:pPr>
        <w:jc w:val="both"/>
        <w:rPr>
          <w:rFonts w:ascii="Times New Roman" w:eastAsia="Calibri" w:hAnsi="Times New Roman"/>
          <w:b/>
          <w:bCs/>
          <w:sz w:val="22"/>
          <w:szCs w:val="22"/>
          <w:u w:val="single"/>
          <w:rtl/>
        </w:rPr>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1369"/>
        <w:gridCol w:w="1412"/>
        <w:gridCol w:w="1385"/>
        <w:gridCol w:w="1370"/>
        <w:gridCol w:w="1256"/>
      </w:tblGrid>
      <w:tr w:rsidR="00253022" w:rsidRPr="007B5246" w:rsidTr="00741FCE">
        <w:tc>
          <w:tcPr>
            <w:tcW w:w="1150" w:type="dxa"/>
          </w:tcPr>
          <w:p w:rsidR="00253022" w:rsidRPr="007A5F74" w:rsidRDefault="00253022" w:rsidP="00741FCE">
            <w:pPr>
              <w:spacing w:line="360" w:lineRule="auto"/>
              <w:rPr>
                <w:rFonts w:ascii="Times New Roman" w:eastAsia="Calibri" w:hAnsi="Times New Roman"/>
                <w:b/>
                <w:bCs/>
                <w:sz w:val="24"/>
                <w:rtl/>
              </w:rPr>
            </w:pPr>
            <w:r w:rsidRPr="007A5F74">
              <w:rPr>
                <w:rFonts w:ascii="Times New Roman" w:eastAsia="Calibri" w:hAnsi="Times New Roman" w:hint="eastAsia"/>
                <w:b/>
                <w:bCs/>
                <w:sz w:val="24"/>
                <w:rtl/>
              </w:rPr>
              <w:t>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התחלה</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סיום</w:t>
            </w:r>
          </w:p>
          <w:p w:rsidR="00253022" w:rsidRPr="007B5246" w:rsidRDefault="00253022" w:rsidP="00741FCE">
            <w:pPr>
              <w:spacing w:line="360" w:lineRule="auto"/>
              <w:jc w:val="center"/>
              <w:rPr>
                <w:rFonts w:ascii="Times New Roman" w:eastAsia="Calibri" w:hAnsi="Times New Roman"/>
                <w:b/>
                <w:bCs/>
                <w:sz w:val="24"/>
                <w:rtl/>
              </w:rPr>
            </w:pPr>
            <w:r w:rsidRPr="007A5F74">
              <w:rPr>
                <w:rFonts w:ascii="Times New Roman" w:eastAsia="Calibri" w:hAnsi="Times New Roman"/>
                <w:b/>
                <w:bCs/>
                <w:sz w:val="24"/>
                <w:rtl/>
              </w:rPr>
              <w:t>(</w:t>
            </w:r>
            <w:r w:rsidRPr="007A5F74">
              <w:rPr>
                <w:rFonts w:ascii="Times New Roman" w:eastAsia="Calibri" w:hAnsi="Times New Roman" w:hint="eastAsia"/>
                <w:b/>
                <w:bCs/>
                <w:sz w:val="24"/>
                <w:rtl/>
              </w:rPr>
              <w:t>בחודשים</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ושנים</w:t>
            </w:r>
            <w:r w:rsidRPr="007A5F74">
              <w:rPr>
                <w:rFonts w:ascii="Times New Roman" w:eastAsia="Calibri" w:hAnsi="Times New Roman"/>
                <w:b/>
                <w:bCs/>
                <w:sz w:val="24"/>
                <w:rtl/>
              </w:rPr>
              <w:t>)</w:t>
            </w: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שם הגוף עבורו בוצע הפרויקט</w:t>
            </w: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שם הפרויקט/</w:t>
            </w:r>
          </w:p>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תיאור הפרויקט</w:t>
            </w: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Pr>
                <w:rFonts w:ascii="Times New Roman" w:eastAsia="Calibri" w:hAnsi="Times New Roman" w:hint="cs"/>
                <w:b/>
                <w:bCs/>
                <w:sz w:val="24"/>
                <w:rtl/>
              </w:rPr>
              <w:t>סוג הניסיון (ניהול/פיקוח /בקרה)</w:t>
            </w: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היקף כספי של הפרויקט</w:t>
            </w: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איש קשר וטלפון</w:t>
            </w: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bl>
    <w:p w:rsidR="00253022" w:rsidRDefault="00253022" w:rsidP="00EB08F3">
      <w:pPr>
        <w:numPr>
          <w:ilvl w:val="0"/>
          <w:numId w:val="38"/>
        </w:numPr>
        <w:jc w:val="both"/>
        <w:rPr>
          <w:rFonts w:ascii="Times New Roman" w:eastAsia="Calibri" w:hAnsi="Times New Roman"/>
          <w:sz w:val="24"/>
        </w:rPr>
      </w:pPr>
      <w:r w:rsidRPr="00813FF1">
        <w:rPr>
          <w:rFonts w:ascii="Times New Roman" w:eastAsia="Calibri" w:hAnsi="Times New Roman" w:hint="cs"/>
          <w:b/>
          <w:bCs/>
          <w:sz w:val="24"/>
          <w:rtl/>
        </w:rPr>
        <w:t>מועד התחלה ומועד סיום</w:t>
      </w:r>
      <w:r>
        <w:rPr>
          <w:rFonts w:ascii="Times New Roman" w:eastAsia="Calibri" w:hAnsi="Times New Roman" w:hint="cs"/>
          <w:sz w:val="24"/>
          <w:rtl/>
        </w:rPr>
        <w:t xml:space="preserve">. העמודה בטבלה תשתמש להוכחת </w:t>
      </w:r>
      <w:r w:rsidRPr="00813FF1">
        <w:rPr>
          <w:rFonts w:ascii="Times New Roman" w:eastAsia="Calibri" w:hAnsi="Times New Roman" w:hint="cs"/>
          <w:sz w:val="24"/>
          <w:rtl/>
        </w:rPr>
        <w:t>שנות ניסיון מקצועי</w:t>
      </w:r>
      <w:r>
        <w:rPr>
          <w:rFonts w:ascii="Times New Roman" w:eastAsia="Calibri" w:hAnsi="Times New Roman" w:hint="cs"/>
          <w:sz w:val="24"/>
          <w:rtl/>
        </w:rPr>
        <w:t xml:space="preserve"> </w:t>
      </w:r>
      <w:r w:rsidRPr="00674017">
        <w:rPr>
          <w:rFonts w:ascii="David" w:hAnsi="Calibri" w:hint="cs"/>
          <w:sz w:val="24"/>
          <w:rtl/>
        </w:rPr>
        <w:t>בניהול ו/או פיקוח ו/או בקרה על פרויקטים בתחום מוסדות הציבור והתשתיות הציבוריות</w:t>
      </w:r>
      <w:r>
        <w:rPr>
          <w:rFonts w:ascii="Times New Roman" w:eastAsia="Calibri" w:hAnsi="Times New Roman" w:hint="cs"/>
          <w:sz w:val="24"/>
          <w:rtl/>
        </w:rPr>
        <w:t xml:space="preserve">. המשרד יסכם את כלל מועדי הפרויקטים, התחלה וסיום, על מנת לקבוע את סך שנות הניסיון של המציע. </w:t>
      </w:r>
    </w:p>
    <w:p w:rsidR="00253022" w:rsidRPr="00813FF1" w:rsidRDefault="00253022" w:rsidP="00253022">
      <w:pPr>
        <w:ind w:left="360"/>
        <w:jc w:val="both"/>
        <w:rPr>
          <w:rFonts w:ascii="Times New Roman" w:eastAsia="Calibri" w:hAnsi="Times New Roman"/>
          <w:b/>
          <w:bCs/>
          <w:sz w:val="22"/>
          <w:szCs w:val="22"/>
          <w:u w:val="single"/>
          <w:rtl/>
        </w:rPr>
      </w:pPr>
    </w:p>
    <w:p w:rsidR="00253022" w:rsidRPr="00813FF1" w:rsidRDefault="00253022" w:rsidP="00EB08F3">
      <w:pPr>
        <w:numPr>
          <w:ilvl w:val="0"/>
          <w:numId w:val="39"/>
        </w:numPr>
        <w:tabs>
          <w:tab w:val="num" w:pos="851"/>
        </w:tabs>
        <w:jc w:val="both"/>
        <w:rPr>
          <w:sz w:val="22"/>
          <w:rtl/>
        </w:rPr>
      </w:pPr>
      <w:r w:rsidRPr="0029332D">
        <w:rPr>
          <w:rFonts w:ascii="Times New Roman" w:eastAsia="Calibri" w:hAnsi="Times New Roman" w:hint="cs"/>
          <w:b/>
          <w:bCs/>
          <w:sz w:val="22"/>
          <w:szCs w:val="22"/>
          <w:u w:val="single"/>
          <w:rtl/>
        </w:rPr>
        <w:t>ניסיון חבר צוות בניהול ו/או פיקוח ו/או בקרה על פרויקטים ציבוריים כלליים</w:t>
      </w:r>
      <w:r w:rsidRPr="00674017">
        <w:rPr>
          <w:rFonts w:ascii="David" w:hAnsi="Calibri" w:hint="cs"/>
          <w:sz w:val="24"/>
          <w:rtl/>
        </w:rPr>
        <w:t xml:space="preserve"> - פרויקטים בתחומי הבנייה והתשתיות עבור רשויות מקומיות, משרדי ממשלה, תאגידים סטטוטוריים, קק"ל, רמ"י, החטיבה להתיישבות, הסוכנות היהודית, ההסתדרות הציונית.</w:t>
      </w:r>
      <w:r>
        <w:rPr>
          <w:rFonts w:ascii="Times New Roman" w:eastAsia="Calibri" w:hAnsi="Times New Roman" w:hint="cs"/>
          <w:b/>
          <w:bCs/>
          <w:sz w:val="22"/>
          <w:szCs w:val="22"/>
          <w:u w:val="single"/>
          <w:rtl/>
        </w:rPr>
        <w:t xml:space="preserve"> יש למלא את הטבלה עבור 2 אנשי הצוות המוצעים, כל איש צוות בנפרד.</w:t>
      </w:r>
    </w:p>
    <w:p w:rsidR="00253022" w:rsidRDefault="00253022" w:rsidP="00253022">
      <w:pPr>
        <w:jc w:val="both"/>
        <w:rPr>
          <w:rFonts w:ascii="Times New Roman" w:eastAsia="Calibri" w:hAnsi="Times New Roman"/>
          <w:b/>
          <w:bCs/>
          <w:sz w:val="22"/>
          <w:szCs w:val="22"/>
          <w:u w:val="single"/>
          <w:rtl/>
        </w:rPr>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1369"/>
        <w:gridCol w:w="1412"/>
        <w:gridCol w:w="1385"/>
        <w:gridCol w:w="1370"/>
        <w:gridCol w:w="1256"/>
      </w:tblGrid>
      <w:tr w:rsidR="00253022" w:rsidRPr="007B5246" w:rsidTr="00741FCE">
        <w:tc>
          <w:tcPr>
            <w:tcW w:w="1150" w:type="dxa"/>
          </w:tcPr>
          <w:p w:rsidR="00253022" w:rsidRPr="007A5F74" w:rsidRDefault="00253022" w:rsidP="00741FCE">
            <w:pPr>
              <w:spacing w:line="360" w:lineRule="auto"/>
              <w:rPr>
                <w:rFonts w:ascii="Times New Roman" w:eastAsia="Calibri" w:hAnsi="Times New Roman"/>
                <w:b/>
                <w:bCs/>
                <w:sz w:val="24"/>
                <w:rtl/>
              </w:rPr>
            </w:pPr>
            <w:r w:rsidRPr="007A5F74">
              <w:rPr>
                <w:rFonts w:ascii="Times New Roman" w:eastAsia="Calibri" w:hAnsi="Times New Roman" w:hint="eastAsia"/>
                <w:b/>
                <w:bCs/>
                <w:sz w:val="24"/>
                <w:rtl/>
              </w:rPr>
              <w:t>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התחלה</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סיום</w:t>
            </w:r>
          </w:p>
          <w:p w:rsidR="00253022" w:rsidRPr="007B5246" w:rsidRDefault="00253022" w:rsidP="00741FCE">
            <w:pPr>
              <w:spacing w:line="360" w:lineRule="auto"/>
              <w:jc w:val="center"/>
              <w:rPr>
                <w:rFonts w:ascii="Times New Roman" w:eastAsia="Calibri" w:hAnsi="Times New Roman"/>
                <w:b/>
                <w:bCs/>
                <w:sz w:val="24"/>
                <w:rtl/>
              </w:rPr>
            </w:pPr>
            <w:r w:rsidRPr="007A5F74">
              <w:rPr>
                <w:rFonts w:ascii="Times New Roman" w:eastAsia="Calibri" w:hAnsi="Times New Roman"/>
                <w:b/>
                <w:bCs/>
                <w:sz w:val="24"/>
                <w:rtl/>
              </w:rPr>
              <w:t>(</w:t>
            </w:r>
            <w:r w:rsidRPr="007A5F74">
              <w:rPr>
                <w:rFonts w:ascii="Times New Roman" w:eastAsia="Calibri" w:hAnsi="Times New Roman" w:hint="eastAsia"/>
                <w:b/>
                <w:bCs/>
                <w:sz w:val="24"/>
                <w:rtl/>
              </w:rPr>
              <w:t>בחודשים</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ושנים</w:t>
            </w:r>
            <w:r w:rsidRPr="007A5F74">
              <w:rPr>
                <w:rFonts w:ascii="Times New Roman" w:eastAsia="Calibri" w:hAnsi="Times New Roman"/>
                <w:b/>
                <w:bCs/>
                <w:sz w:val="24"/>
                <w:rtl/>
              </w:rPr>
              <w:t>)</w:t>
            </w: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שם הגוף עבורו בוצע הפרויקט</w:t>
            </w: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שם הפרויקט/</w:t>
            </w:r>
          </w:p>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תיאור הפרויקט</w:t>
            </w: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Pr>
                <w:rFonts w:ascii="Times New Roman" w:eastAsia="Calibri" w:hAnsi="Times New Roman" w:hint="cs"/>
                <w:b/>
                <w:bCs/>
                <w:sz w:val="24"/>
                <w:rtl/>
              </w:rPr>
              <w:t>סוג הניסיון (ניהול/פיקוח וכו')</w:t>
            </w: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היקף כספי של הפרויקט</w:t>
            </w: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איש קשר וטלפון</w:t>
            </w: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bl>
    <w:p w:rsidR="00253022" w:rsidRDefault="00253022" w:rsidP="00253022">
      <w:pPr>
        <w:ind w:left="360"/>
        <w:jc w:val="both"/>
        <w:rPr>
          <w:rFonts w:ascii="Times New Roman" w:eastAsia="Calibri" w:hAnsi="Times New Roman"/>
          <w:b/>
          <w:bCs/>
          <w:sz w:val="22"/>
          <w:szCs w:val="22"/>
          <w:u w:val="single"/>
          <w:rtl/>
        </w:rPr>
      </w:pPr>
    </w:p>
    <w:p w:rsidR="00253022" w:rsidRDefault="00253022" w:rsidP="003E2611">
      <w:pPr>
        <w:numPr>
          <w:ilvl w:val="0"/>
          <w:numId w:val="38"/>
        </w:numPr>
        <w:jc w:val="both"/>
        <w:rPr>
          <w:rFonts w:ascii="Times New Roman" w:eastAsia="Calibri" w:hAnsi="Times New Roman"/>
          <w:sz w:val="24"/>
        </w:rPr>
      </w:pPr>
      <w:r w:rsidRPr="00813FF1">
        <w:rPr>
          <w:rFonts w:ascii="Times New Roman" w:eastAsia="Calibri" w:hAnsi="Times New Roman" w:hint="cs"/>
          <w:b/>
          <w:bCs/>
          <w:sz w:val="24"/>
          <w:rtl/>
        </w:rPr>
        <w:t>מועד התחלה ומועד סיום</w:t>
      </w:r>
      <w:r>
        <w:rPr>
          <w:rFonts w:ascii="Times New Roman" w:eastAsia="Calibri" w:hAnsi="Times New Roman" w:hint="cs"/>
          <w:sz w:val="24"/>
          <w:rtl/>
        </w:rPr>
        <w:t xml:space="preserve">. העמודה בטבלה תשתמש להוכחת </w:t>
      </w:r>
      <w:r w:rsidRPr="00813FF1">
        <w:rPr>
          <w:rFonts w:ascii="Times New Roman" w:eastAsia="Calibri" w:hAnsi="Times New Roman" w:hint="cs"/>
          <w:sz w:val="24"/>
          <w:rtl/>
        </w:rPr>
        <w:t xml:space="preserve">שנות </w:t>
      </w:r>
      <w:r w:rsidRPr="00674017">
        <w:rPr>
          <w:rFonts w:hint="cs"/>
          <w:sz w:val="22"/>
          <w:rtl/>
        </w:rPr>
        <w:t>נ</w:t>
      </w:r>
      <w:r w:rsidRPr="00674017">
        <w:rPr>
          <w:rFonts w:ascii="David" w:hAnsi="Calibri" w:hint="cs"/>
          <w:sz w:val="24"/>
          <w:rtl/>
        </w:rPr>
        <w:t>יסיון</w:t>
      </w:r>
      <w:r w:rsidRPr="00674017">
        <w:rPr>
          <w:rFonts w:ascii="David" w:hAnsi="Calibri"/>
          <w:sz w:val="24"/>
        </w:rPr>
        <w:t xml:space="preserve"> </w:t>
      </w:r>
      <w:r w:rsidRPr="00674017">
        <w:rPr>
          <w:rFonts w:ascii="David" w:hAnsi="Calibri" w:hint="cs"/>
          <w:sz w:val="24"/>
          <w:rtl/>
        </w:rPr>
        <w:t>מקצועי</w:t>
      </w:r>
      <w:r w:rsidRPr="00674017">
        <w:rPr>
          <w:rFonts w:ascii="David" w:hAnsi="Calibri"/>
          <w:sz w:val="24"/>
        </w:rPr>
        <w:t xml:space="preserve"> </w:t>
      </w:r>
      <w:r w:rsidRPr="00674017">
        <w:rPr>
          <w:rFonts w:ascii="David" w:hAnsi="Calibri" w:hint="cs"/>
          <w:sz w:val="24"/>
          <w:rtl/>
        </w:rPr>
        <w:t xml:space="preserve">בניהול ו/או פיקוח ו/או בקרה על פרויקטים ציבוריים כלליים - פרויקטים בתחומי הבנייה והתשתיות עבור רשויות מקומיות, משרדי ממשלה, תאגידים סטטוטוריים, קק"ל, רמ"י, החטיבה להתיישבות, הסוכנות היהודית, ההסתדרות הציונית.  </w:t>
      </w:r>
      <w:r>
        <w:rPr>
          <w:rFonts w:ascii="Times New Roman" w:eastAsia="Calibri" w:hAnsi="Times New Roman" w:hint="cs"/>
          <w:sz w:val="24"/>
          <w:rtl/>
        </w:rPr>
        <w:t xml:space="preserve">המשרד יסכם את כלל מועדי הפרויקטים, התחלה וסיום, על מנת לקבוע את סך שנות הניסיון של המציע. </w:t>
      </w:r>
    </w:p>
    <w:p w:rsidR="00253022" w:rsidRDefault="00253022" w:rsidP="00EB08F3">
      <w:pPr>
        <w:numPr>
          <w:ilvl w:val="0"/>
          <w:numId w:val="38"/>
        </w:numPr>
        <w:jc w:val="both"/>
        <w:rPr>
          <w:rFonts w:ascii="Times New Roman" w:eastAsia="Calibri" w:hAnsi="Times New Roman"/>
          <w:sz w:val="24"/>
        </w:rPr>
      </w:pPr>
      <w:r>
        <w:rPr>
          <w:rFonts w:ascii="Times New Roman" w:eastAsia="Calibri" w:hAnsi="Times New Roman" w:hint="cs"/>
          <w:b/>
          <w:bCs/>
          <w:sz w:val="24"/>
          <w:rtl/>
        </w:rPr>
        <w:t>היקף כספי של הפרויקט</w:t>
      </w:r>
      <w:r w:rsidRPr="00813FF1">
        <w:rPr>
          <w:rFonts w:ascii="Times New Roman" w:eastAsia="Calibri" w:hAnsi="Times New Roman" w:hint="cs"/>
          <w:sz w:val="24"/>
          <w:rtl/>
        </w:rPr>
        <w:t>.</w:t>
      </w:r>
      <w:r>
        <w:rPr>
          <w:rFonts w:ascii="Times New Roman" w:eastAsia="Calibri" w:hAnsi="Times New Roman" w:hint="cs"/>
          <w:sz w:val="24"/>
          <w:rtl/>
        </w:rPr>
        <w:t xml:space="preserve"> העמודה בטבלה תשמש להוכחת ההיקף הכספי של עבודות </w:t>
      </w:r>
      <w:r w:rsidRPr="00674017">
        <w:rPr>
          <w:rFonts w:ascii="David" w:hAnsi="Calibri" w:hint="cs"/>
          <w:sz w:val="24"/>
          <w:rtl/>
        </w:rPr>
        <w:t xml:space="preserve">ניהול ו/או פיקוח ו/או בקרה על פרויקטים ציבוריים כלליים - פרויקטים בתחומי הבנייה והתשתיות עבור רשויות מקומיות, משרדי ממשלה, תאגידים סטטוטוריים, קק"ל, רמ"י, החטיבה להתיישבות, הסוכנות היהודית, ההסתדרות הציונית.  </w:t>
      </w:r>
      <w:r>
        <w:rPr>
          <w:rFonts w:ascii="Times New Roman" w:eastAsia="Calibri" w:hAnsi="Times New Roman" w:hint="cs"/>
          <w:sz w:val="24"/>
          <w:rtl/>
        </w:rPr>
        <w:t xml:space="preserve">המשרד יסכם את סך התקציבים תחת עמודה זו לקביעת ההיקף הכספי. </w:t>
      </w:r>
    </w:p>
    <w:p w:rsidR="00253022" w:rsidRPr="00061B87" w:rsidRDefault="00253022" w:rsidP="00EB08F3">
      <w:pPr>
        <w:numPr>
          <w:ilvl w:val="0"/>
          <w:numId w:val="38"/>
        </w:numPr>
        <w:jc w:val="both"/>
        <w:rPr>
          <w:rFonts w:ascii="Times New Roman" w:eastAsia="Calibri" w:hAnsi="Times New Roman"/>
          <w:sz w:val="24"/>
        </w:rPr>
      </w:pPr>
      <w:r w:rsidRPr="00061B87">
        <w:rPr>
          <w:rFonts w:ascii="Times New Roman" w:eastAsia="Calibri" w:hAnsi="Times New Roman" w:hint="cs"/>
          <w:b/>
          <w:bCs/>
          <w:sz w:val="22"/>
          <w:szCs w:val="22"/>
          <w:u w:val="single"/>
          <w:rtl/>
        </w:rPr>
        <w:t>למען הסר ספק:</w:t>
      </w:r>
      <w:r>
        <w:rPr>
          <w:rFonts w:ascii="Times New Roman" w:eastAsia="Calibri" w:hAnsi="Times New Roman" w:hint="cs"/>
          <w:sz w:val="24"/>
          <w:rtl/>
        </w:rPr>
        <w:t xml:space="preserve"> המשרד יסכם את ההיקף הכספי של הפרויקטים בשתי הטבלאות לצורך קביעת ההיקף הכספי של הפרויקטים. לכן, אין לרשום את אותו הפרויקט בשתי הטבלאות. שנות הניסיון יסוכמו לגבי כל טבלה בנפרד. </w:t>
      </w:r>
      <w:r>
        <w:rPr>
          <w:rFonts w:ascii="Times New Roman" w:eastAsia="Calibri" w:hAnsi="Times New Roman" w:hint="cs"/>
          <w:b/>
          <w:bCs/>
          <w:sz w:val="24"/>
          <w:u w:val="single"/>
          <w:rtl/>
        </w:rPr>
        <w:t>חבר</w:t>
      </w:r>
      <w:r w:rsidRPr="00061B87">
        <w:rPr>
          <w:rFonts w:ascii="Times New Roman" w:eastAsia="Calibri" w:hAnsi="Times New Roman" w:hint="cs"/>
          <w:b/>
          <w:bCs/>
          <w:sz w:val="24"/>
          <w:u w:val="single"/>
          <w:rtl/>
        </w:rPr>
        <w:t xml:space="preserve"> הצוות המוצע רשאי להוסיף שורות לטבלה ללא הגבלה לצורך הוכחת שנות הניסיון וההיקף הכספי.</w:t>
      </w:r>
    </w:p>
    <w:p w:rsidR="00253022" w:rsidRDefault="00253022" w:rsidP="00253022">
      <w:pPr>
        <w:spacing w:line="360" w:lineRule="auto"/>
        <w:jc w:val="center"/>
        <w:rPr>
          <w:rFonts w:ascii="Times New Roman" w:eastAsia="Calibri" w:hAnsi="Times New Roman"/>
          <w:sz w:val="20"/>
          <w:szCs w:val="20"/>
          <w:rtl/>
        </w:rPr>
      </w:pPr>
    </w:p>
    <w:p w:rsidR="00253022" w:rsidRDefault="00253022" w:rsidP="00253022">
      <w:pPr>
        <w:numPr>
          <w:ilvl w:val="0"/>
          <w:numId w:val="10"/>
        </w:numPr>
        <w:jc w:val="both"/>
        <w:rPr>
          <w:rFonts w:ascii="Times New Roman" w:eastAsia="Calibri" w:hAnsi="Times New Roman"/>
          <w:b/>
          <w:bCs/>
          <w:sz w:val="22"/>
          <w:szCs w:val="22"/>
          <w:u w:val="single"/>
        </w:rPr>
      </w:pPr>
      <w:r>
        <w:rPr>
          <w:rFonts w:ascii="Times New Roman" w:eastAsia="Calibri" w:hAnsi="Times New Roman" w:hint="cs"/>
          <w:b/>
          <w:bCs/>
          <w:sz w:val="22"/>
          <w:szCs w:val="22"/>
          <w:u w:val="single"/>
          <w:rtl/>
        </w:rPr>
        <w:t>ניסיון חבר צוות (שם:_______________) בתחום בדיקת תוכניות בנייה. יש למלא את הטבלה עבור 2 אנשי הצוות המוצעים, כל איש צוות בנפרד.</w:t>
      </w:r>
    </w:p>
    <w:p w:rsidR="00253022" w:rsidRPr="00FD066B" w:rsidRDefault="00253022" w:rsidP="00EB08F3">
      <w:pPr>
        <w:numPr>
          <w:ilvl w:val="0"/>
          <w:numId w:val="40"/>
        </w:numPr>
        <w:jc w:val="both"/>
        <w:rPr>
          <w:sz w:val="22"/>
          <w:rtl/>
        </w:rPr>
      </w:pPr>
      <w:r w:rsidRPr="00674017">
        <w:rPr>
          <w:rFonts w:ascii="David" w:hAnsi="Calibri" w:hint="cs"/>
          <w:sz w:val="24"/>
          <w:rtl/>
        </w:rPr>
        <w:t xml:space="preserve">ניסיון </w:t>
      </w:r>
      <w:r>
        <w:rPr>
          <w:rFonts w:ascii="David" w:hAnsi="Calibri" w:hint="cs"/>
          <w:sz w:val="24"/>
          <w:rtl/>
        </w:rPr>
        <w:t xml:space="preserve">בבדיקה או בתכנון פרויקטים בתחומי הבינוי ופיתוח תשתיות. </w:t>
      </w:r>
    </w:p>
    <w:p w:rsidR="00253022" w:rsidRDefault="00253022" w:rsidP="00253022">
      <w:pPr>
        <w:jc w:val="both"/>
        <w:rPr>
          <w:rFonts w:ascii="Times New Roman" w:eastAsia="Calibri" w:hAnsi="Times New Roman"/>
          <w:b/>
          <w:bCs/>
          <w:sz w:val="22"/>
          <w:szCs w:val="22"/>
          <w:u w:val="single"/>
          <w:rtl/>
        </w:rPr>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1"/>
        <w:gridCol w:w="1343"/>
        <w:gridCol w:w="1389"/>
        <w:gridCol w:w="1498"/>
        <w:gridCol w:w="1344"/>
        <w:gridCol w:w="1221"/>
      </w:tblGrid>
      <w:tr w:rsidR="00253022" w:rsidRPr="007B5246" w:rsidTr="00741FCE">
        <w:tc>
          <w:tcPr>
            <w:tcW w:w="1150" w:type="dxa"/>
          </w:tcPr>
          <w:p w:rsidR="00253022" w:rsidRPr="007A5F74" w:rsidRDefault="00253022" w:rsidP="00741FCE">
            <w:pPr>
              <w:spacing w:line="360" w:lineRule="auto"/>
              <w:rPr>
                <w:rFonts w:ascii="Times New Roman" w:eastAsia="Calibri" w:hAnsi="Times New Roman"/>
                <w:b/>
                <w:bCs/>
                <w:sz w:val="24"/>
                <w:rtl/>
              </w:rPr>
            </w:pPr>
            <w:r w:rsidRPr="007A5F74">
              <w:rPr>
                <w:rFonts w:ascii="Times New Roman" w:eastAsia="Calibri" w:hAnsi="Times New Roman" w:hint="eastAsia"/>
                <w:b/>
                <w:bCs/>
                <w:sz w:val="24"/>
                <w:rtl/>
              </w:rPr>
              <w:t>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התחלה</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סיום</w:t>
            </w:r>
          </w:p>
          <w:p w:rsidR="00253022" w:rsidRPr="007B5246" w:rsidRDefault="00253022" w:rsidP="00741FCE">
            <w:pPr>
              <w:spacing w:line="360" w:lineRule="auto"/>
              <w:jc w:val="center"/>
              <w:rPr>
                <w:rFonts w:ascii="Times New Roman" w:eastAsia="Calibri" w:hAnsi="Times New Roman"/>
                <w:b/>
                <w:bCs/>
                <w:sz w:val="24"/>
                <w:rtl/>
              </w:rPr>
            </w:pPr>
            <w:r w:rsidRPr="007A5F74">
              <w:rPr>
                <w:rFonts w:ascii="Times New Roman" w:eastAsia="Calibri" w:hAnsi="Times New Roman"/>
                <w:b/>
                <w:bCs/>
                <w:sz w:val="24"/>
                <w:rtl/>
              </w:rPr>
              <w:t>(</w:t>
            </w:r>
            <w:r w:rsidRPr="007A5F74">
              <w:rPr>
                <w:rFonts w:ascii="Times New Roman" w:eastAsia="Calibri" w:hAnsi="Times New Roman" w:hint="eastAsia"/>
                <w:b/>
                <w:bCs/>
                <w:sz w:val="24"/>
                <w:rtl/>
              </w:rPr>
              <w:t>בחודשים</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ושנים</w:t>
            </w:r>
            <w:r w:rsidRPr="007A5F74">
              <w:rPr>
                <w:rFonts w:ascii="Times New Roman" w:eastAsia="Calibri" w:hAnsi="Times New Roman"/>
                <w:b/>
                <w:bCs/>
                <w:sz w:val="24"/>
                <w:rtl/>
              </w:rPr>
              <w:t>)</w:t>
            </w: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שם הגוף עבורו בוצע הפרויקט</w:t>
            </w: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שם הפרויקט/</w:t>
            </w:r>
          </w:p>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תיאור הפרויקט</w:t>
            </w: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Pr>
                <w:rFonts w:ascii="Times New Roman" w:eastAsia="Calibri" w:hAnsi="Times New Roman" w:hint="cs"/>
                <w:b/>
                <w:bCs/>
                <w:sz w:val="24"/>
                <w:rtl/>
              </w:rPr>
              <w:t>סוג הניסיון (בדיקה/תכנון)</w:t>
            </w: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היקף כספי של הפרויקט</w:t>
            </w: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איש קשר וטלפון</w:t>
            </w: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bl>
    <w:p w:rsidR="00253022" w:rsidRDefault="00253022" w:rsidP="00EB08F3">
      <w:pPr>
        <w:numPr>
          <w:ilvl w:val="0"/>
          <w:numId w:val="38"/>
        </w:numPr>
        <w:jc w:val="both"/>
        <w:rPr>
          <w:rFonts w:ascii="Times New Roman" w:eastAsia="Calibri" w:hAnsi="Times New Roman"/>
          <w:sz w:val="24"/>
        </w:rPr>
      </w:pPr>
      <w:r w:rsidRPr="00813FF1">
        <w:rPr>
          <w:rFonts w:ascii="Times New Roman" w:eastAsia="Calibri" w:hAnsi="Times New Roman" w:hint="cs"/>
          <w:b/>
          <w:bCs/>
          <w:sz w:val="24"/>
          <w:rtl/>
        </w:rPr>
        <w:t>מועד התחלה ומועד סיום</w:t>
      </w:r>
      <w:r>
        <w:rPr>
          <w:rFonts w:ascii="Times New Roman" w:eastAsia="Calibri" w:hAnsi="Times New Roman" w:hint="cs"/>
          <w:sz w:val="24"/>
          <w:rtl/>
        </w:rPr>
        <w:t xml:space="preserve">. העמודה בטבלה תשתמש להוכחת </w:t>
      </w:r>
      <w:r w:rsidRPr="00813FF1">
        <w:rPr>
          <w:rFonts w:ascii="Times New Roman" w:eastAsia="Calibri" w:hAnsi="Times New Roman" w:hint="cs"/>
          <w:sz w:val="24"/>
          <w:rtl/>
        </w:rPr>
        <w:t>שנות ניסיון מקצועי</w:t>
      </w:r>
      <w:r>
        <w:rPr>
          <w:rFonts w:ascii="Times New Roman" w:eastAsia="Calibri" w:hAnsi="Times New Roman" w:hint="cs"/>
          <w:sz w:val="24"/>
          <w:rtl/>
        </w:rPr>
        <w:t xml:space="preserve"> </w:t>
      </w:r>
      <w:r>
        <w:rPr>
          <w:rFonts w:ascii="David" w:hAnsi="Calibri" w:hint="cs"/>
          <w:sz w:val="24"/>
          <w:rtl/>
        </w:rPr>
        <w:t>בבדיקה או בתכנון פרויקטים בתחומי הבינוי ופיתוח התשתיות</w:t>
      </w:r>
      <w:r>
        <w:rPr>
          <w:rFonts w:ascii="Times New Roman" w:eastAsia="Calibri" w:hAnsi="Times New Roman" w:hint="cs"/>
          <w:sz w:val="24"/>
          <w:rtl/>
        </w:rPr>
        <w:t xml:space="preserve">. המשרד יסכם את כלל מועדי הפרויקטים, התחלה וסיום, על מנת לקבוע את סך שנות הניסיון של המציע. </w:t>
      </w:r>
    </w:p>
    <w:p w:rsidR="00346611" w:rsidRDefault="00346611" w:rsidP="00346611">
      <w:pPr>
        <w:numPr>
          <w:ilvl w:val="0"/>
          <w:numId w:val="38"/>
        </w:numPr>
        <w:jc w:val="both"/>
        <w:rPr>
          <w:rFonts w:ascii="Times New Roman" w:eastAsia="Calibri" w:hAnsi="Times New Roman"/>
          <w:sz w:val="24"/>
        </w:rPr>
      </w:pPr>
      <w:r>
        <w:rPr>
          <w:rFonts w:ascii="David" w:hAnsi="Calibri" w:hint="cs"/>
          <w:sz w:val="24"/>
          <w:rtl/>
        </w:rPr>
        <w:t xml:space="preserve">היקף כספי – יש לרשום את עלויות התכנון בלבד </w:t>
      </w:r>
      <w:r w:rsidR="001828AC">
        <w:rPr>
          <w:rFonts w:ascii="David" w:hAnsi="Calibri" w:hint="cs"/>
          <w:sz w:val="24"/>
          <w:rtl/>
        </w:rPr>
        <w:t xml:space="preserve">או הבדיקה בלבד </w:t>
      </w:r>
      <w:r>
        <w:rPr>
          <w:rFonts w:ascii="David" w:hAnsi="Calibri" w:hint="cs"/>
          <w:sz w:val="24"/>
          <w:rtl/>
        </w:rPr>
        <w:t>ולא עלות הפרויקט הסופית</w:t>
      </w:r>
      <w:r>
        <w:rPr>
          <w:rFonts w:ascii="Times New Roman" w:eastAsia="Calibri" w:hAnsi="Times New Roman" w:hint="cs"/>
          <w:sz w:val="24"/>
          <w:rtl/>
        </w:rPr>
        <w:t>.</w:t>
      </w:r>
    </w:p>
    <w:p w:rsidR="00253022" w:rsidRPr="00813FF1" w:rsidRDefault="00253022" w:rsidP="00253022">
      <w:pPr>
        <w:ind w:left="360"/>
        <w:jc w:val="both"/>
        <w:rPr>
          <w:rFonts w:ascii="Times New Roman" w:eastAsia="Calibri" w:hAnsi="Times New Roman"/>
          <w:b/>
          <w:bCs/>
          <w:sz w:val="22"/>
          <w:szCs w:val="22"/>
          <w:u w:val="single"/>
          <w:rtl/>
        </w:rPr>
      </w:pPr>
    </w:p>
    <w:p w:rsidR="00253022" w:rsidRPr="000077DD" w:rsidRDefault="00253022" w:rsidP="00EB08F3">
      <w:pPr>
        <w:numPr>
          <w:ilvl w:val="0"/>
          <w:numId w:val="40"/>
        </w:numPr>
        <w:tabs>
          <w:tab w:val="num" w:pos="851"/>
        </w:tabs>
        <w:jc w:val="both"/>
        <w:rPr>
          <w:rFonts w:ascii="David" w:hAnsi="Calibri"/>
          <w:sz w:val="24"/>
          <w:rtl/>
        </w:rPr>
      </w:pPr>
      <w:r w:rsidRPr="0029332D">
        <w:rPr>
          <w:rFonts w:ascii="Times New Roman" w:eastAsia="Calibri" w:hAnsi="Times New Roman" w:hint="cs"/>
          <w:b/>
          <w:bCs/>
          <w:sz w:val="22"/>
          <w:szCs w:val="22"/>
          <w:u w:val="single"/>
          <w:rtl/>
        </w:rPr>
        <w:t>ניסיון</w:t>
      </w:r>
      <w:r w:rsidRPr="0029332D">
        <w:rPr>
          <w:rFonts w:ascii="Times New Roman" w:eastAsia="Calibri" w:hAnsi="Times New Roman"/>
          <w:b/>
          <w:bCs/>
          <w:sz w:val="22"/>
          <w:szCs w:val="22"/>
          <w:u w:val="single"/>
        </w:rPr>
        <w:t xml:space="preserve"> </w:t>
      </w:r>
      <w:r w:rsidRPr="0029332D">
        <w:rPr>
          <w:rFonts w:ascii="Times New Roman" w:eastAsia="Calibri" w:hAnsi="Times New Roman" w:hint="cs"/>
          <w:b/>
          <w:bCs/>
          <w:sz w:val="22"/>
          <w:szCs w:val="22"/>
          <w:u w:val="single"/>
          <w:rtl/>
        </w:rPr>
        <w:t>בבדיקה או תכנון של פרויקטים בתחום הבינוי והתשתיות</w:t>
      </w:r>
      <w:r>
        <w:rPr>
          <w:rFonts w:ascii="David" w:hAnsi="Calibri" w:hint="cs"/>
          <w:sz w:val="24"/>
          <w:rtl/>
        </w:rPr>
        <w:t xml:space="preserve"> שבוצעו על ידי משרדי ממשלה, רשויות מקומיות, תאגידים סטטוטוריים, רשות מקרקעי ישראל, החטיבה להתיישבות, קרן קיימת לישראל, חברות ממשלתיות, הסוכנות היהודית, ההסתדרות הציונית. </w:t>
      </w:r>
      <w:r>
        <w:rPr>
          <w:rFonts w:ascii="Times New Roman" w:eastAsia="Calibri" w:hAnsi="Times New Roman" w:hint="cs"/>
          <w:b/>
          <w:bCs/>
          <w:sz w:val="22"/>
          <w:szCs w:val="22"/>
          <w:u w:val="single"/>
          <w:rtl/>
        </w:rPr>
        <w:t xml:space="preserve"> יש למלא את הטבלה עבור 2 אנשי הצוות המוצעים, כל איש צוות בנפרד.</w:t>
      </w:r>
    </w:p>
    <w:p w:rsidR="00253022" w:rsidRDefault="00253022" w:rsidP="00253022">
      <w:pPr>
        <w:jc w:val="both"/>
        <w:rPr>
          <w:rFonts w:ascii="Times New Roman" w:eastAsia="Calibri" w:hAnsi="Times New Roman"/>
          <w:b/>
          <w:bCs/>
          <w:sz w:val="22"/>
          <w:szCs w:val="22"/>
          <w:u w:val="single"/>
          <w:rtl/>
        </w:rPr>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1"/>
        <w:gridCol w:w="1343"/>
        <w:gridCol w:w="1389"/>
        <w:gridCol w:w="1498"/>
        <w:gridCol w:w="1344"/>
        <w:gridCol w:w="1221"/>
      </w:tblGrid>
      <w:tr w:rsidR="00253022" w:rsidRPr="007B5246" w:rsidTr="00741FCE">
        <w:tc>
          <w:tcPr>
            <w:tcW w:w="1150" w:type="dxa"/>
          </w:tcPr>
          <w:p w:rsidR="00253022" w:rsidRPr="007A5F74" w:rsidRDefault="00253022" w:rsidP="00741FCE">
            <w:pPr>
              <w:spacing w:line="360" w:lineRule="auto"/>
              <w:rPr>
                <w:rFonts w:ascii="Times New Roman" w:eastAsia="Calibri" w:hAnsi="Times New Roman"/>
                <w:b/>
                <w:bCs/>
                <w:sz w:val="24"/>
                <w:rtl/>
              </w:rPr>
            </w:pPr>
            <w:r w:rsidRPr="007A5F74">
              <w:rPr>
                <w:rFonts w:ascii="Times New Roman" w:eastAsia="Calibri" w:hAnsi="Times New Roman" w:hint="eastAsia"/>
                <w:b/>
                <w:bCs/>
                <w:sz w:val="24"/>
                <w:rtl/>
              </w:rPr>
              <w:t>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התחלה</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סיום</w:t>
            </w:r>
          </w:p>
          <w:p w:rsidR="00253022" w:rsidRPr="007B5246" w:rsidRDefault="00253022" w:rsidP="00741FCE">
            <w:pPr>
              <w:spacing w:line="360" w:lineRule="auto"/>
              <w:jc w:val="center"/>
              <w:rPr>
                <w:rFonts w:ascii="Times New Roman" w:eastAsia="Calibri" w:hAnsi="Times New Roman"/>
                <w:b/>
                <w:bCs/>
                <w:sz w:val="24"/>
                <w:rtl/>
              </w:rPr>
            </w:pPr>
            <w:r w:rsidRPr="007A5F74">
              <w:rPr>
                <w:rFonts w:ascii="Times New Roman" w:eastAsia="Calibri" w:hAnsi="Times New Roman"/>
                <w:b/>
                <w:bCs/>
                <w:sz w:val="24"/>
                <w:rtl/>
              </w:rPr>
              <w:t>(</w:t>
            </w:r>
            <w:r w:rsidRPr="007A5F74">
              <w:rPr>
                <w:rFonts w:ascii="Times New Roman" w:eastAsia="Calibri" w:hAnsi="Times New Roman" w:hint="eastAsia"/>
                <w:b/>
                <w:bCs/>
                <w:sz w:val="24"/>
                <w:rtl/>
              </w:rPr>
              <w:t>בחודשים</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ושנים</w:t>
            </w:r>
            <w:r w:rsidRPr="007A5F74">
              <w:rPr>
                <w:rFonts w:ascii="Times New Roman" w:eastAsia="Calibri" w:hAnsi="Times New Roman"/>
                <w:b/>
                <w:bCs/>
                <w:sz w:val="24"/>
                <w:rtl/>
              </w:rPr>
              <w:t>)</w:t>
            </w: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שם הגוף עבורו בוצע הפרויקט</w:t>
            </w: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שם הפרויקט/</w:t>
            </w:r>
          </w:p>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תיאור הפרויקט</w:t>
            </w: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Pr>
                <w:rFonts w:ascii="Times New Roman" w:eastAsia="Calibri" w:hAnsi="Times New Roman" w:hint="cs"/>
                <w:b/>
                <w:bCs/>
                <w:sz w:val="24"/>
                <w:rtl/>
              </w:rPr>
              <w:t>סוג הניסיון (בדיקה/תכנון)</w:t>
            </w: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היקף כספי של הפרויקט</w:t>
            </w: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איש קשר וטלפון</w:t>
            </w: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1150" w:type="dxa"/>
          </w:tcPr>
          <w:p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bl>
    <w:p w:rsidR="00253022" w:rsidRDefault="00253022" w:rsidP="00253022">
      <w:pPr>
        <w:ind w:left="360"/>
        <w:jc w:val="both"/>
        <w:rPr>
          <w:rFonts w:ascii="Times New Roman" w:eastAsia="Calibri" w:hAnsi="Times New Roman"/>
          <w:b/>
          <w:bCs/>
          <w:sz w:val="22"/>
          <w:szCs w:val="22"/>
          <w:u w:val="single"/>
          <w:rtl/>
        </w:rPr>
      </w:pPr>
    </w:p>
    <w:p w:rsidR="00253022" w:rsidRDefault="00253022" w:rsidP="00EB08F3">
      <w:pPr>
        <w:numPr>
          <w:ilvl w:val="0"/>
          <w:numId w:val="38"/>
        </w:numPr>
        <w:jc w:val="both"/>
        <w:rPr>
          <w:rFonts w:ascii="Times New Roman" w:eastAsia="Calibri" w:hAnsi="Times New Roman"/>
          <w:sz w:val="24"/>
        </w:rPr>
      </w:pPr>
      <w:r w:rsidRPr="00813FF1">
        <w:rPr>
          <w:rFonts w:ascii="Times New Roman" w:eastAsia="Calibri" w:hAnsi="Times New Roman" w:hint="cs"/>
          <w:b/>
          <w:bCs/>
          <w:sz w:val="24"/>
          <w:rtl/>
        </w:rPr>
        <w:t>מועד התחלה ומועד סיום</w:t>
      </w:r>
      <w:r>
        <w:rPr>
          <w:rFonts w:ascii="Times New Roman" w:eastAsia="Calibri" w:hAnsi="Times New Roman" w:hint="cs"/>
          <w:sz w:val="24"/>
          <w:rtl/>
        </w:rPr>
        <w:t xml:space="preserve">. העמודה בטבלה תשתמש להוכחת </w:t>
      </w:r>
      <w:r w:rsidRPr="00813FF1">
        <w:rPr>
          <w:rFonts w:ascii="Times New Roman" w:eastAsia="Calibri" w:hAnsi="Times New Roman" w:hint="cs"/>
          <w:sz w:val="24"/>
          <w:rtl/>
        </w:rPr>
        <w:t xml:space="preserve">שנות </w:t>
      </w:r>
      <w:r w:rsidRPr="00674017">
        <w:rPr>
          <w:rFonts w:hint="cs"/>
          <w:sz w:val="22"/>
          <w:rtl/>
        </w:rPr>
        <w:t>נ</w:t>
      </w:r>
      <w:r w:rsidRPr="00674017">
        <w:rPr>
          <w:rFonts w:ascii="David" w:hAnsi="Calibri" w:hint="cs"/>
          <w:sz w:val="24"/>
          <w:rtl/>
        </w:rPr>
        <w:t>יסיון</w:t>
      </w:r>
      <w:r w:rsidRPr="00674017">
        <w:rPr>
          <w:rFonts w:ascii="David" w:hAnsi="Calibri"/>
          <w:sz w:val="24"/>
        </w:rPr>
        <w:t xml:space="preserve"> </w:t>
      </w:r>
      <w:r w:rsidRPr="00674017">
        <w:rPr>
          <w:rFonts w:ascii="David" w:hAnsi="Calibri" w:hint="cs"/>
          <w:sz w:val="24"/>
          <w:rtl/>
        </w:rPr>
        <w:t>מקצועי</w:t>
      </w:r>
      <w:r w:rsidRPr="00674017">
        <w:rPr>
          <w:rFonts w:ascii="David" w:hAnsi="Calibri"/>
          <w:sz w:val="24"/>
        </w:rPr>
        <w:t xml:space="preserve"> </w:t>
      </w:r>
      <w:r>
        <w:rPr>
          <w:rFonts w:ascii="David" w:hAnsi="Calibri" w:hint="cs"/>
          <w:sz w:val="24"/>
          <w:rtl/>
        </w:rPr>
        <w:t>בבדיקה או תכנון של פרויקטים בתחום הבינוי והתשתיות</w:t>
      </w:r>
      <w:r w:rsidRPr="00674017">
        <w:rPr>
          <w:rFonts w:ascii="David" w:hAnsi="Calibri" w:hint="cs"/>
          <w:sz w:val="24"/>
          <w:rtl/>
        </w:rPr>
        <w:t xml:space="preserve"> עבור רשויות מקומיות, משרדי ממשלה, תאגידים סטטוטוריים, קק"ל, רמ"י, החטיבה להתיישבות, הסוכנות היהודית, ההסתדרות הציונית.  </w:t>
      </w:r>
      <w:r>
        <w:rPr>
          <w:rFonts w:ascii="Times New Roman" w:eastAsia="Calibri" w:hAnsi="Times New Roman" w:hint="cs"/>
          <w:sz w:val="24"/>
          <w:rtl/>
        </w:rPr>
        <w:t xml:space="preserve">המשרד יסכם את כלל מועדי הפרויקטים, התחלה וסיום, על מנת לקבוע את סך שנות הניסיון של המציע. </w:t>
      </w:r>
    </w:p>
    <w:p w:rsidR="001828AC" w:rsidRPr="005239A1" w:rsidRDefault="00253022" w:rsidP="001828AC">
      <w:pPr>
        <w:numPr>
          <w:ilvl w:val="0"/>
          <w:numId w:val="38"/>
        </w:numPr>
        <w:jc w:val="both"/>
        <w:rPr>
          <w:rFonts w:ascii="Times New Roman" w:eastAsia="Calibri" w:hAnsi="Times New Roman"/>
          <w:sz w:val="24"/>
        </w:rPr>
      </w:pPr>
      <w:r>
        <w:rPr>
          <w:rFonts w:ascii="Times New Roman" w:eastAsia="Calibri" w:hAnsi="Times New Roman" w:hint="cs"/>
          <w:b/>
          <w:bCs/>
          <w:sz w:val="24"/>
          <w:rtl/>
        </w:rPr>
        <w:t>היקף כספי של הפרויקט</w:t>
      </w:r>
      <w:r w:rsidRPr="00813FF1">
        <w:rPr>
          <w:rFonts w:ascii="Times New Roman" w:eastAsia="Calibri" w:hAnsi="Times New Roman" w:hint="cs"/>
          <w:sz w:val="24"/>
          <w:rtl/>
        </w:rPr>
        <w:t>.</w:t>
      </w:r>
      <w:r>
        <w:rPr>
          <w:rFonts w:ascii="Times New Roman" w:eastAsia="Calibri" w:hAnsi="Times New Roman" w:hint="cs"/>
          <w:sz w:val="24"/>
          <w:rtl/>
        </w:rPr>
        <w:t xml:space="preserve"> העמודה בטבלה תשמש להוכחת ההיקף הכספי של </w:t>
      </w:r>
      <w:r>
        <w:rPr>
          <w:rFonts w:ascii="David" w:hAnsi="Calibri" w:hint="cs"/>
          <w:sz w:val="24"/>
          <w:rtl/>
        </w:rPr>
        <w:t>פרויקטים בתחום הבינוי והתשתיות</w:t>
      </w:r>
      <w:r w:rsidRPr="00674017">
        <w:rPr>
          <w:rFonts w:ascii="David" w:hAnsi="Calibri" w:hint="cs"/>
          <w:sz w:val="24"/>
          <w:rtl/>
        </w:rPr>
        <w:t xml:space="preserve"> עבור רשויות מקומיות, משרדי ממשלה, תאגידים סטטוטוריים, קק"ל, רמ"י, החטיבה להתיישבות, הסוכ</w:t>
      </w:r>
      <w:r>
        <w:rPr>
          <w:rFonts w:ascii="David" w:hAnsi="Calibri" w:hint="cs"/>
          <w:sz w:val="24"/>
          <w:rtl/>
        </w:rPr>
        <w:t xml:space="preserve">נות היהודית, ההסתדרות הציונית. </w:t>
      </w:r>
      <w:r w:rsidRPr="00D20454">
        <w:rPr>
          <w:rFonts w:ascii="Times New Roman" w:eastAsia="Calibri" w:hAnsi="Times New Roman" w:hint="cs"/>
          <w:sz w:val="24"/>
          <w:rtl/>
        </w:rPr>
        <w:t xml:space="preserve">המשרד יסכם את סך התקציבים תחת עמודה זו לקביעת ההיקף הכספי. </w:t>
      </w:r>
    </w:p>
    <w:p w:rsidR="00253022" w:rsidRPr="001828AC" w:rsidRDefault="005239A1" w:rsidP="005239A1">
      <w:pPr>
        <w:jc w:val="both"/>
        <w:rPr>
          <w:rFonts w:ascii="Times New Roman" w:eastAsia="Calibri" w:hAnsi="Times New Roman"/>
          <w:sz w:val="24"/>
        </w:rPr>
      </w:pPr>
      <w:r>
        <w:rPr>
          <w:rFonts w:ascii="Times New Roman" w:eastAsia="Calibri" w:hAnsi="Times New Roman" w:hint="cs"/>
          <w:b/>
          <w:bCs/>
          <w:sz w:val="24"/>
          <w:rtl/>
        </w:rPr>
        <w:t xml:space="preserve">                    </w:t>
      </w:r>
      <w:r w:rsidR="001828AC">
        <w:rPr>
          <w:rFonts w:ascii="David" w:hAnsi="Calibri" w:hint="cs"/>
          <w:sz w:val="24"/>
          <w:rtl/>
        </w:rPr>
        <w:t>יש לרשום את עלויות התכנון בלבד או הבדיקה בלבד ולא עלות הפרויקט הסופית</w:t>
      </w:r>
      <w:r w:rsidR="001828AC">
        <w:rPr>
          <w:rFonts w:ascii="Times New Roman" w:eastAsia="Calibri" w:hAnsi="Times New Roman" w:hint="cs"/>
          <w:sz w:val="24"/>
          <w:rtl/>
        </w:rPr>
        <w:t>.</w:t>
      </w:r>
    </w:p>
    <w:p w:rsidR="00253022" w:rsidRPr="00061B87" w:rsidRDefault="00253022" w:rsidP="00EB08F3">
      <w:pPr>
        <w:numPr>
          <w:ilvl w:val="0"/>
          <w:numId w:val="38"/>
        </w:numPr>
        <w:jc w:val="both"/>
        <w:rPr>
          <w:rFonts w:ascii="Times New Roman" w:eastAsia="Calibri" w:hAnsi="Times New Roman"/>
          <w:sz w:val="24"/>
        </w:rPr>
      </w:pPr>
      <w:r w:rsidRPr="00061B87">
        <w:rPr>
          <w:rFonts w:ascii="Times New Roman" w:eastAsia="Calibri" w:hAnsi="Times New Roman" w:hint="cs"/>
          <w:b/>
          <w:bCs/>
          <w:sz w:val="22"/>
          <w:szCs w:val="22"/>
          <w:u w:val="single"/>
          <w:rtl/>
        </w:rPr>
        <w:t>למען הסר ספק:</w:t>
      </w:r>
      <w:r>
        <w:rPr>
          <w:rFonts w:ascii="Times New Roman" w:eastAsia="Calibri" w:hAnsi="Times New Roman" w:hint="cs"/>
          <w:sz w:val="24"/>
          <w:rtl/>
        </w:rPr>
        <w:t xml:space="preserve"> המשרד יסכם את ההיקף הכספי של הפרויקטים בשתי הטבלאות לצורך קביעת ההיקף הכספי של הפרויקטים. לכן, אין לרשום את אותו הפרויקט בשתי הטבלאות. שנות הניסיון יסוכמו לגבי כל טבלה בנפרד. </w:t>
      </w:r>
      <w:r>
        <w:rPr>
          <w:rFonts w:ascii="Times New Roman" w:eastAsia="Calibri" w:hAnsi="Times New Roman" w:hint="cs"/>
          <w:b/>
          <w:bCs/>
          <w:sz w:val="24"/>
          <w:u w:val="single"/>
          <w:rtl/>
        </w:rPr>
        <w:t>חבר</w:t>
      </w:r>
      <w:r w:rsidRPr="00061B87">
        <w:rPr>
          <w:rFonts w:ascii="Times New Roman" w:eastAsia="Calibri" w:hAnsi="Times New Roman" w:hint="cs"/>
          <w:b/>
          <w:bCs/>
          <w:sz w:val="24"/>
          <w:u w:val="single"/>
          <w:rtl/>
        </w:rPr>
        <w:t xml:space="preserve"> הצוות המוצע רשאי להוסיף שורות לטבלה ללא הגבלה לצורך הוכחת שנות הניסיון וההיקף הכספי.</w:t>
      </w:r>
    </w:p>
    <w:p w:rsidR="00253022" w:rsidRDefault="00253022" w:rsidP="00253022">
      <w:pPr>
        <w:spacing w:line="360" w:lineRule="auto"/>
        <w:jc w:val="center"/>
        <w:rPr>
          <w:rFonts w:ascii="Times New Roman" w:eastAsia="Calibri" w:hAnsi="Times New Roman"/>
          <w:sz w:val="20"/>
          <w:szCs w:val="20"/>
          <w:rtl/>
        </w:rPr>
      </w:pPr>
    </w:p>
    <w:p w:rsidR="00253022" w:rsidRDefault="00253022" w:rsidP="00253022">
      <w:pPr>
        <w:numPr>
          <w:ilvl w:val="0"/>
          <w:numId w:val="10"/>
        </w:numPr>
        <w:jc w:val="both"/>
        <w:rPr>
          <w:rFonts w:ascii="Times New Roman" w:eastAsia="Calibri" w:hAnsi="Times New Roman"/>
          <w:b/>
          <w:bCs/>
          <w:sz w:val="22"/>
          <w:szCs w:val="22"/>
          <w:u w:val="single"/>
        </w:rPr>
      </w:pPr>
      <w:r>
        <w:rPr>
          <w:rFonts w:ascii="Times New Roman" w:eastAsia="Calibri" w:hAnsi="Times New Roman" w:hint="cs"/>
          <w:b/>
          <w:bCs/>
          <w:sz w:val="22"/>
          <w:szCs w:val="22"/>
          <w:u w:val="single"/>
          <w:rtl/>
        </w:rPr>
        <w:t xml:space="preserve">ניסיון חבר צוות (שם:_______________) בתחום בקרת תקציב, ביצוע ולו"ז. </w:t>
      </w:r>
    </w:p>
    <w:p w:rsidR="00253022" w:rsidRDefault="00253022" w:rsidP="00253022">
      <w:pPr>
        <w:jc w:val="both"/>
        <w:rPr>
          <w:rFonts w:ascii="Times New Roman" w:eastAsia="Calibri" w:hAnsi="Times New Roman"/>
          <w:b/>
          <w:bCs/>
          <w:sz w:val="22"/>
          <w:szCs w:val="22"/>
          <w:u w:val="single"/>
          <w:rtl/>
        </w:rPr>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1"/>
        <w:gridCol w:w="1843"/>
        <w:gridCol w:w="1701"/>
        <w:gridCol w:w="2126"/>
      </w:tblGrid>
      <w:tr w:rsidR="00253022" w:rsidRPr="007B5246" w:rsidTr="00741FCE">
        <w:tc>
          <w:tcPr>
            <w:tcW w:w="2251" w:type="dxa"/>
          </w:tcPr>
          <w:p w:rsidR="00253022" w:rsidRPr="007B5246" w:rsidRDefault="00253022" w:rsidP="00741FCE">
            <w:pPr>
              <w:spacing w:line="360" w:lineRule="auto"/>
              <w:rPr>
                <w:rFonts w:ascii="Times New Roman" w:eastAsia="Calibri" w:hAnsi="Times New Roman"/>
                <w:b/>
                <w:bCs/>
                <w:sz w:val="24"/>
                <w:rtl/>
              </w:rPr>
            </w:pPr>
            <w:r w:rsidRPr="007A5F74">
              <w:rPr>
                <w:rFonts w:ascii="Times New Roman" w:eastAsia="Calibri" w:hAnsi="Times New Roman" w:hint="eastAsia"/>
                <w:b/>
                <w:bCs/>
                <w:sz w:val="24"/>
                <w:rtl/>
              </w:rPr>
              <w:t>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התחלה</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סיום</w:t>
            </w:r>
            <w:r>
              <w:rPr>
                <w:rFonts w:ascii="Times New Roman" w:eastAsia="Calibri" w:hAnsi="Times New Roman" w:hint="cs"/>
                <w:b/>
                <w:bCs/>
                <w:sz w:val="24"/>
                <w:rtl/>
              </w:rPr>
              <w:t xml:space="preserve"> </w:t>
            </w:r>
            <w:r w:rsidRPr="007A5F74">
              <w:rPr>
                <w:rFonts w:ascii="Times New Roman" w:eastAsia="Calibri" w:hAnsi="Times New Roman"/>
                <w:b/>
                <w:bCs/>
                <w:sz w:val="24"/>
                <w:rtl/>
              </w:rPr>
              <w:t>(</w:t>
            </w:r>
            <w:r w:rsidRPr="007A5F74">
              <w:rPr>
                <w:rFonts w:ascii="Times New Roman" w:eastAsia="Calibri" w:hAnsi="Times New Roman" w:hint="eastAsia"/>
                <w:b/>
                <w:bCs/>
                <w:sz w:val="24"/>
                <w:rtl/>
              </w:rPr>
              <w:t>בחודשים</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ושנים</w:t>
            </w:r>
            <w:r w:rsidRPr="007A5F74">
              <w:rPr>
                <w:rFonts w:ascii="Times New Roman" w:eastAsia="Calibri" w:hAnsi="Times New Roman"/>
                <w:b/>
                <w:bCs/>
                <w:sz w:val="24"/>
                <w:rtl/>
              </w:rPr>
              <w:t>)</w:t>
            </w:r>
          </w:p>
        </w:tc>
        <w:tc>
          <w:tcPr>
            <w:tcW w:w="1843"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שם הגוף עבורו בוצע הפרויקט</w:t>
            </w:r>
          </w:p>
        </w:tc>
        <w:tc>
          <w:tcPr>
            <w:tcW w:w="1701"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שם הפרויקט/</w:t>
            </w:r>
          </w:p>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תיאור הפרויקט</w:t>
            </w:r>
          </w:p>
        </w:tc>
        <w:tc>
          <w:tcPr>
            <w:tcW w:w="2126"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איש קשר וטלפון</w:t>
            </w:r>
          </w:p>
        </w:tc>
      </w:tr>
      <w:tr w:rsidR="00253022" w:rsidRPr="007B5246" w:rsidTr="00741FCE">
        <w:tc>
          <w:tcPr>
            <w:tcW w:w="2251" w:type="dxa"/>
          </w:tcPr>
          <w:p w:rsidR="00253022" w:rsidRPr="007B5246" w:rsidRDefault="00253022" w:rsidP="00741FCE">
            <w:pPr>
              <w:spacing w:line="360" w:lineRule="auto"/>
              <w:jc w:val="center"/>
              <w:rPr>
                <w:rFonts w:ascii="Times New Roman" w:eastAsia="Calibri" w:hAnsi="Times New Roman"/>
                <w:sz w:val="24"/>
                <w:rtl/>
              </w:rPr>
            </w:pPr>
          </w:p>
        </w:tc>
        <w:tc>
          <w:tcPr>
            <w:tcW w:w="1843"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70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2126"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2251" w:type="dxa"/>
          </w:tcPr>
          <w:p w:rsidR="00253022" w:rsidRPr="007B5246" w:rsidRDefault="00253022" w:rsidP="00741FCE">
            <w:pPr>
              <w:spacing w:line="360" w:lineRule="auto"/>
              <w:jc w:val="center"/>
              <w:rPr>
                <w:rFonts w:ascii="Times New Roman" w:eastAsia="Calibri" w:hAnsi="Times New Roman"/>
                <w:sz w:val="24"/>
                <w:rtl/>
              </w:rPr>
            </w:pPr>
          </w:p>
        </w:tc>
        <w:tc>
          <w:tcPr>
            <w:tcW w:w="1843"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70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2126"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2251" w:type="dxa"/>
          </w:tcPr>
          <w:p w:rsidR="00253022" w:rsidRPr="007B5246" w:rsidRDefault="00253022" w:rsidP="00741FCE">
            <w:pPr>
              <w:spacing w:line="360" w:lineRule="auto"/>
              <w:jc w:val="center"/>
              <w:rPr>
                <w:rFonts w:ascii="Times New Roman" w:eastAsia="Calibri" w:hAnsi="Times New Roman"/>
                <w:sz w:val="24"/>
                <w:rtl/>
              </w:rPr>
            </w:pPr>
          </w:p>
        </w:tc>
        <w:tc>
          <w:tcPr>
            <w:tcW w:w="1843"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70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2126"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2251" w:type="dxa"/>
          </w:tcPr>
          <w:p w:rsidR="00253022" w:rsidRPr="007B5246" w:rsidRDefault="00253022" w:rsidP="00741FCE">
            <w:pPr>
              <w:spacing w:line="360" w:lineRule="auto"/>
              <w:jc w:val="center"/>
              <w:rPr>
                <w:rFonts w:ascii="Times New Roman" w:eastAsia="Calibri" w:hAnsi="Times New Roman"/>
                <w:sz w:val="24"/>
                <w:rtl/>
              </w:rPr>
            </w:pPr>
          </w:p>
        </w:tc>
        <w:tc>
          <w:tcPr>
            <w:tcW w:w="1843"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70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2126"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2251" w:type="dxa"/>
          </w:tcPr>
          <w:p w:rsidR="00253022" w:rsidRPr="007B5246" w:rsidRDefault="00253022" w:rsidP="00741FCE">
            <w:pPr>
              <w:spacing w:line="360" w:lineRule="auto"/>
              <w:jc w:val="center"/>
              <w:rPr>
                <w:rFonts w:ascii="Times New Roman" w:eastAsia="Calibri" w:hAnsi="Times New Roman"/>
                <w:sz w:val="24"/>
                <w:rtl/>
              </w:rPr>
            </w:pPr>
          </w:p>
        </w:tc>
        <w:tc>
          <w:tcPr>
            <w:tcW w:w="1843"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70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2126"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2251" w:type="dxa"/>
          </w:tcPr>
          <w:p w:rsidR="00253022" w:rsidRPr="007B5246" w:rsidRDefault="00253022" w:rsidP="00741FCE">
            <w:pPr>
              <w:spacing w:line="360" w:lineRule="auto"/>
              <w:jc w:val="center"/>
              <w:rPr>
                <w:rFonts w:ascii="Times New Roman" w:eastAsia="Calibri" w:hAnsi="Times New Roman"/>
                <w:sz w:val="24"/>
                <w:rtl/>
              </w:rPr>
            </w:pPr>
          </w:p>
        </w:tc>
        <w:tc>
          <w:tcPr>
            <w:tcW w:w="1843"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70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2126"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2251" w:type="dxa"/>
          </w:tcPr>
          <w:p w:rsidR="00253022" w:rsidRPr="007B5246" w:rsidRDefault="00253022" w:rsidP="00741FCE">
            <w:pPr>
              <w:spacing w:line="360" w:lineRule="auto"/>
              <w:jc w:val="center"/>
              <w:rPr>
                <w:rFonts w:ascii="Times New Roman" w:eastAsia="Calibri" w:hAnsi="Times New Roman"/>
                <w:sz w:val="24"/>
                <w:rtl/>
              </w:rPr>
            </w:pPr>
          </w:p>
        </w:tc>
        <w:tc>
          <w:tcPr>
            <w:tcW w:w="1843"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70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2126"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2251" w:type="dxa"/>
          </w:tcPr>
          <w:p w:rsidR="00253022" w:rsidRPr="007B5246" w:rsidRDefault="00253022" w:rsidP="00741FCE">
            <w:pPr>
              <w:spacing w:line="360" w:lineRule="auto"/>
              <w:jc w:val="center"/>
              <w:rPr>
                <w:rFonts w:ascii="Times New Roman" w:eastAsia="Calibri" w:hAnsi="Times New Roman"/>
                <w:sz w:val="24"/>
                <w:rtl/>
              </w:rPr>
            </w:pPr>
          </w:p>
        </w:tc>
        <w:tc>
          <w:tcPr>
            <w:tcW w:w="1843"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70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2126"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bl>
    <w:p w:rsidR="00253022" w:rsidRPr="005F59CA" w:rsidRDefault="00253022" w:rsidP="00253022">
      <w:pPr>
        <w:overflowPunct w:val="0"/>
        <w:autoSpaceDE w:val="0"/>
        <w:autoSpaceDN w:val="0"/>
        <w:adjustRightInd w:val="0"/>
        <w:spacing w:line="276" w:lineRule="auto"/>
        <w:jc w:val="both"/>
        <w:textAlignment w:val="baseline"/>
        <w:rPr>
          <w:rFonts w:ascii="David" w:hAnsi="Calibri"/>
          <w:sz w:val="24"/>
          <w:rtl/>
        </w:rPr>
      </w:pPr>
      <w:r w:rsidRPr="005F59CA">
        <w:rPr>
          <w:rFonts w:ascii="David" w:hAnsi="Calibri" w:hint="cs"/>
          <w:sz w:val="24"/>
          <w:rtl/>
        </w:rPr>
        <w:t>יש לצרף תעודת השכלה רלוונטית</w:t>
      </w:r>
      <w:r>
        <w:rPr>
          <w:rFonts w:ascii="David" w:hAnsi="Calibri" w:hint="cs"/>
          <w:sz w:val="24"/>
          <w:rtl/>
        </w:rPr>
        <w:t xml:space="preserve"> על פי תנאי הסף</w:t>
      </w:r>
      <w:r w:rsidRPr="005F59CA">
        <w:rPr>
          <w:rFonts w:ascii="David" w:hAnsi="Calibri" w:hint="cs"/>
          <w:sz w:val="24"/>
          <w:rtl/>
        </w:rPr>
        <w:t xml:space="preserve">. </w:t>
      </w:r>
    </w:p>
    <w:p w:rsidR="00253022" w:rsidRDefault="00253022" w:rsidP="00253022">
      <w:pPr>
        <w:overflowPunct w:val="0"/>
        <w:autoSpaceDE w:val="0"/>
        <w:autoSpaceDN w:val="0"/>
        <w:adjustRightInd w:val="0"/>
        <w:spacing w:line="276" w:lineRule="auto"/>
        <w:ind w:left="720"/>
        <w:jc w:val="both"/>
        <w:textAlignment w:val="baseline"/>
        <w:rPr>
          <w:rFonts w:ascii="David" w:hAnsi="Calibri"/>
          <w:sz w:val="24"/>
          <w:rtl/>
        </w:rPr>
      </w:pPr>
    </w:p>
    <w:p w:rsidR="00253022" w:rsidRDefault="00253022" w:rsidP="00253022">
      <w:pPr>
        <w:numPr>
          <w:ilvl w:val="0"/>
          <w:numId w:val="10"/>
        </w:numPr>
        <w:jc w:val="both"/>
        <w:rPr>
          <w:rFonts w:ascii="Times New Roman" w:eastAsia="Calibri" w:hAnsi="Times New Roman"/>
          <w:b/>
          <w:bCs/>
          <w:sz w:val="22"/>
          <w:szCs w:val="22"/>
          <w:u w:val="single"/>
        </w:rPr>
      </w:pPr>
      <w:r>
        <w:rPr>
          <w:rFonts w:ascii="Times New Roman" w:eastAsia="Calibri" w:hAnsi="Times New Roman" w:hint="cs"/>
          <w:b/>
          <w:bCs/>
          <w:sz w:val="22"/>
          <w:szCs w:val="22"/>
          <w:u w:val="single"/>
          <w:rtl/>
        </w:rPr>
        <w:t xml:space="preserve">ניסיון חבר צוות </w:t>
      </w:r>
      <w:r>
        <w:rPr>
          <w:rFonts w:ascii="Times New Roman" w:eastAsia="Calibri" w:hAnsi="Times New Roman"/>
          <w:b/>
          <w:bCs/>
          <w:sz w:val="22"/>
          <w:szCs w:val="22"/>
          <w:u w:val="single"/>
          <w:rtl/>
        </w:rPr>
        <w:t>–</w:t>
      </w:r>
      <w:r>
        <w:rPr>
          <w:rFonts w:ascii="Times New Roman" w:eastAsia="Calibri" w:hAnsi="Times New Roman" w:hint="cs"/>
          <w:b/>
          <w:bCs/>
          <w:sz w:val="22"/>
          <w:szCs w:val="22"/>
          <w:u w:val="single"/>
          <w:rtl/>
        </w:rPr>
        <w:t xml:space="preserve"> רואה חשבון (שם:_______________)  באישור המלצות לתשלום בפרויקטים ציבוריים כלליים או מוסדות ציבור. </w:t>
      </w:r>
    </w:p>
    <w:p w:rsidR="00253022" w:rsidRDefault="00253022" w:rsidP="00253022">
      <w:pPr>
        <w:jc w:val="both"/>
        <w:rPr>
          <w:rFonts w:ascii="Times New Roman" w:eastAsia="Calibri" w:hAnsi="Times New Roman"/>
          <w:b/>
          <w:bCs/>
          <w:sz w:val="22"/>
          <w:szCs w:val="22"/>
          <w:u w:val="single"/>
          <w:rtl/>
        </w:rPr>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1"/>
        <w:gridCol w:w="1843"/>
        <w:gridCol w:w="1701"/>
        <w:gridCol w:w="2126"/>
      </w:tblGrid>
      <w:tr w:rsidR="00253022" w:rsidRPr="007B5246" w:rsidTr="00741FCE">
        <w:tc>
          <w:tcPr>
            <w:tcW w:w="2251" w:type="dxa"/>
          </w:tcPr>
          <w:p w:rsidR="00253022" w:rsidRPr="007B5246" w:rsidRDefault="00253022" w:rsidP="00741FCE">
            <w:pPr>
              <w:spacing w:line="360" w:lineRule="auto"/>
              <w:rPr>
                <w:rFonts w:ascii="Times New Roman" w:eastAsia="Calibri" w:hAnsi="Times New Roman"/>
                <w:b/>
                <w:bCs/>
                <w:sz w:val="24"/>
                <w:rtl/>
              </w:rPr>
            </w:pPr>
            <w:r w:rsidRPr="007A5F74">
              <w:rPr>
                <w:rFonts w:ascii="Times New Roman" w:eastAsia="Calibri" w:hAnsi="Times New Roman" w:hint="eastAsia"/>
                <w:b/>
                <w:bCs/>
                <w:sz w:val="24"/>
                <w:rtl/>
              </w:rPr>
              <w:t>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התחלה</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סיום</w:t>
            </w:r>
            <w:r>
              <w:rPr>
                <w:rFonts w:ascii="Times New Roman" w:eastAsia="Calibri" w:hAnsi="Times New Roman" w:hint="cs"/>
                <w:b/>
                <w:bCs/>
                <w:sz w:val="24"/>
                <w:rtl/>
              </w:rPr>
              <w:t xml:space="preserve"> </w:t>
            </w:r>
            <w:r w:rsidRPr="007A5F74">
              <w:rPr>
                <w:rFonts w:ascii="Times New Roman" w:eastAsia="Calibri" w:hAnsi="Times New Roman"/>
                <w:b/>
                <w:bCs/>
                <w:sz w:val="24"/>
                <w:rtl/>
              </w:rPr>
              <w:t>(</w:t>
            </w:r>
            <w:r w:rsidRPr="007A5F74">
              <w:rPr>
                <w:rFonts w:ascii="Times New Roman" w:eastAsia="Calibri" w:hAnsi="Times New Roman" w:hint="eastAsia"/>
                <w:b/>
                <w:bCs/>
                <w:sz w:val="24"/>
                <w:rtl/>
              </w:rPr>
              <w:t>בחודשים</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ושנים</w:t>
            </w:r>
            <w:r w:rsidRPr="007A5F74">
              <w:rPr>
                <w:rFonts w:ascii="Times New Roman" w:eastAsia="Calibri" w:hAnsi="Times New Roman"/>
                <w:b/>
                <w:bCs/>
                <w:sz w:val="24"/>
                <w:rtl/>
              </w:rPr>
              <w:t>)</w:t>
            </w:r>
          </w:p>
        </w:tc>
        <w:tc>
          <w:tcPr>
            <w:tcW w:w="1843"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שם הגוף עבורו בוצע הפרויקט</w:t>
            </w:r>
          </w:p>
        </w:tc>
        <w:tc>
          <w:tcPr>
            <w:tcW w:w="1701"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שם הפרויקט/</w:t>
            </w:r>
          </w:p>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תיאור הפרויקט</w:t>
            </w:r>
          </w:p>
        </w:tc>
        <w:tc>
          <w:tcPr>
            <w:tcW w:w="2126" w:type="dxa"/>
            <w:shd w:val="clear" w:color="auto" w:fill="auto"/>
          </w:tcPr>
          <w:p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איש קשר וטלפון</w:t>
            </w:r>
          </w:p>
        </w:tc>
      </w:tr>
      <w:tr w:rsidR="00253022" w:rsidRPr="007B5246" w:rsidTr="00741FCE">
        <w:tc>
          <w:tcPr>
            <w:tcW w:w="2251" w:type="dxa"/>
          </w:tcPr>
          <w:p w:rsidR="00253022" w:rsidRPr="007B5246" w:rsidRDefault="00253022" w:rsidP="00741FCE">
            <w:pPr>
              <w:spacing w:line="360" w:lineRule="auto"/>
              <w:jc w:val="center"/>
              <w:rPr>
                <w:rFonts w:ascii="Times New Roman" w:eastAsia="Calibri" w:hAnsi="Times New Roman"/>
                <w:sz w:val="24"/>
                <w:rtl/>
              </w:rPr>
            </w:pPr>
          </w:p>
        </w:tc>
        <w:tc>
          <w:tcPr>
            <w:tcW w:w="1843"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70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2126"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2251" w:type="dxa"/>
          </w:tcPr>
          <w:p w:rsidR="00253022" w:rsidRPr="007B5246" w:rsidRDefault="00253022" w:rsidP="00741FCE">
            <w:pPr>
              <w:spacing w:line="360" w:lineRule="auto"/>
              <w:jc w:val="center"/>
              <w:rPr>
                <w:rFonts w:ascii="Times New Roman" w:eastAsia="Calibri" w:hAnsi="Times New Roman"/>
                <w:sz w:val="24"/>
                <w:rtl/>
              </w:rPr>
            </w:pPr>
          </w:p>
        </w:tc>
        <w:tc>
          <w:tcPr>
            <w:tcW w:w="1843"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70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2126"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2251" w:type="dxa"/>
          </w:tcPr>
          <w:p w:rsidR="00253022" w:rsidRPr="007B5246" w:rsidRDefault="00253022" w:rsidP="00741FCE">
            <w:pPr>
              <w:spacing w:line="360" w:lineRule="auto"/>
              <w:jc w:val="center"/>
              <w:rPr>
                <w:rFonts w:ascii="Times New Roman" w:eastAsia="Calibri" w:hAnsi="Times New Roman"/>
                <w:sz w:val="24"/>
                <w:rtl/>
              </w:rPr>
            </w:pPr>
          </w:p>
        </w:tc>
        <w:tc>
          <w:tcPr>
            <w:tcW w:w="1843"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70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2126"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r w:rsidR="00253022" w:rsidRPr="007B5246" w:rsidTr="00741FCE">
        <w:tc>
          <w:tcPr>
            <w:tcW w:w="2251" w:type="dxa"/>
          </w:tcPr>
          <w:p w:rsidR="00253022" w:rsidRPr="007B5246" w:rsidRDefault="00253022" w:rsidP="00741FCE">
            <w:pPr>
              <w:spacing w:line="360" w:lineRule="auto"/>
              <w:jc w:val="center"/>
              <w:rPr>
                <w:rFonts w:ascii="Times New Roman" w:eastAsia="Calibri" w:hAnsi="Times New Roman"/>
                <w:sz w:val="24"/>
                <w:rtl/>
              </w:rPr>
            </w:pPr>
          </w:p>
        </w:tc>
        <w:tc>
          <w:tcPr>
            <w:tcW w:w="1843"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1701"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c>
          <w:tcPr>
            <w:tcW w:w="2126" w:type="dxa"/>
            <w:shd w:val="clear" w:color="auto" w:fill="auto"/>
          </w:tcPr>
          <w:p w:rsidR="00253022" w:rsidRPr="007B5246" w:rsidRDefault="00253022" w:rsidP="00741FCE">
            <w:pPr>
              <w:spacing w:line="360" w:lineRule="auto"/>
              <w:jc w:val="center"/>
              <w:rPr>
                <w:rFonts w:ascii="Times New Roman" w:eastAsia="Calibri" w:hAnsi="Times New Roman"/>
                <w:sz w:val="24"/>
                <w:rtl/>
              </w:rPr>
            </w:pPr>
          </w:p>
        </w:tc>
      </w:tr>
    </w:tbl>
    <w:p w:rsidR="00253022" w:rsidRPr="005F59CA" w:rsidRDefault="00253022" w:rsidP="00253022">
      <w:pPr>
        <w:overflowPunct w:val="0"/>
        <w:autoSpaceDE w:val="0"/>
        <w:autoSpaceDN w:val="0"/>
        <w:adjustRightInd w:val="0"/>
        <w:spacing w:line="276" w:lineRule="auto"/>
        <w:jc w:val="both"/>
        <w:textAlignment w:val="baseline"/>
        <w:rPr>
          <w:rFonts w:ascii="David" w:hAnsi="Calibri"/>
          <w:sz w:val="24"/>
          <w:rtl/>
        </w:rPr>
      </w:pPr>
      <w:r w:rsidRPr="005F59CA">
        <w:rPr>
          <w:rFonts w:ascii="David" w:hAnsi="Calibri" w:hint="cs"/>
          <w:sz w:val="24"/>
          <w:rtl/>
        </w:rPr>
        <w:t>יש לצרף תעודת השכלה רלוונטית</w:t>
      </w:r>
      <w:r>
        <w:rPr>
          <w:rFonts w:ascii="David" w:hAnsi="Calibri" w:hint="cs"/>
          <w:sz w:val="24"/>
          <w:rtl/>
        </w:rPr>
        <w:t xml:space="preserve"> ורישיון על פי תנאי הסף</w:t>
      </w:r>
      <w:r w:rsidRPr="005F59CA">
        <w:rPr>
          <w:rFonts w:ascii="David" w:hAnsi="Calibri" w:hint="cs"/>
          <w:sz w:val="24"/>
          <w:rtl/>
        </w:rPr>
        <w:t xml:space="preserve">. </w:t>
      </w:r>
    </w:p>
    <w:p w:rsidR="00253022" w:rsidRDefault="00253022" w:rsidP="00253022">
      <w:pPr>
        <w:spacing w:line="360" w:lineRule="auto"/>
        <w:jc w:val="center"/>
        <w:rPr>
          <w:rFonts w:ascii="Arial" w:eastAsia="Calibri" w:hAnsi="Arial"/>
          <w:b/>
          <w:bCs/>
          <w:sz w:val="24"/>
          <w:u w:val="single"/>
          <w:rtl/>
        </w:rPr>
      </w:pPr>
    </w:p>
    <w:p w:rsidR="00253022" w:rsidRDefault="00253022" w:rsidP="00253022">
      <w:pPr>
        <w:spacing w:line="360" w:lineRule="auto"/>
        <w:jc w:val="center"/>
        <w:rPr>
          <w:rFonts w:ascii="Arial" w:eastAsia="Calibri" w:hAnsi="Arial"/>
          <w:b/>
          <w:bCs/>
          <w:sz w:val="24"/>
          <w:u w:val="single"/>
          <w:rtl/>
        </w:rPr>
      </w:pPr>
    </w:p>
    <w:p w:rsidR="00253022" w:rsidRDefault="00253022" w:rsidP="00253022">
      <w:pPr>
        <w:spacing w:line="360" w:lineRule="auto"/>
        <w:jc w:val="center"/>
        <w:rPr>
          <w:rFonts w:ascii="Arial" w:eastAsia="Calibri" w:hAnsi="Arial"/>
          <w:b/>
          <w:bCs/>
          <w:sz w:val="24"/>
          <w:u w:val="single"/>
          <w:rtl/>
        </w:rPr>
      </w:pPr>
      <w:r w:rsidRPr="00061B87">
        <w:rPr>
          <w:rFonts w:ascii="Arial" w:eastAsia="Calibri" w:hAnsi="Arial"/>
          <w:b/>
          <w:bCs/>
          <w:sz w:val="24"/>
          <w:u w:val="single"/>
          <w:rtl/>
        </w:rPr>
        <w:t xml:space="preserve">יש לצרף </w:t>
      </w:r>
      <w:r w:rsidRPr="00061B87">
        <w:rPr>
          <w:rFonts w:ascii="Arial" w:eastAsia="Calibri" w:hAnsi="Arial" w:hint="cs"/>
          <w:b/>
          <w:bCs/>
          <w:sz w:val="24"/>
          <w:u w:val="single"/>
          <w:rtl/>
        </w:rPr>
        <w:t>לגבי כל אחד מאנשי הצוות</w:t>
      </w:r>
      <w:r>
        <w:rPr>
          <w:rFonts w:ascii="Arial" w:eastAsia="Calibri" w:hAnsi="Arial" w:hint="cs"/>
          <w:b/>
          <w:bCs/>
          <w:sz w:val="24"/>
          <w:u w:val="single"/>
          <w:rtl/>
        </w:rPr>
        <w:t>:</w:t>
      </w:r>
      <w:r w:rsidRPr="00061B87">
        <w:rPr>
          <w:rFonts w:ascii="Arial" w:eastAsia="Calibri" w:hAnsi="Arial" w:hint="cs"/>
          <w:b/>
          <w:bCs/>
          <w:sz w:val="24"/>
          <w:u w:val="single"/>
          <w:rtl/>
        </w:rPr>
        <w:t xml:space="preserve"> תעודות השכלה, רישום בפנקס מקצועי רלוונטי</w:t>
      </w:r>
      <w:r>
        <w:rPr>
          <w:rFonts w:ascii="Arial" w:eastAsia="Calibri" w:hAnsi="Arial" w:hint="cs"/>
          <w:b/>
          <w:bCs/>
          <w:sz w:val="24"/>
          <w:u w:val="single"/>
          <w:rtl/>
        </w:rPr>
        <w:t xml:space="preserve"> (אדריכלים, מהנדסים, רו"ח וכדומה)</w:t>
      </w:r>
      <w:r w:rsidRPr="00061B87">
        <w:rPr>
          <w:rFonts w:ascii="Arial" w:eastAsia="Calibri" w:hAnsi="Arial" w:hint="cs"/>
          <w:b/>
          <w:bCs/>
          <w:sz w:val="24"/>
          <w:u w:val="single"/>
          <w:rtl/>
        </w:rPr>
        <w:t xml:space="preserve">, קורות חיים, המלצות, פירוט ניסיון וכל מסמך אחר הנדרש במכרז זה. </w:t>
      </w:r>
    </w:p>
    <w:p w:rsidR="00253022" w:rsidRDefault="00253022" w:rsidP="00253022">
      <w:pPr>
        <w:spacing w:line="360" w:lineRule="auto"/>
        <w:jc w:val="center"/>
        <w:rPr>
          <w:rFonts w:ascii="Arial" w:eastAsia="Calibri" w:hAnsi="Arial"/>
          <w:b/>
          <w:bCs/>
          <w:sz w:val="24"/>
          <w:u w:val="single"/>
          <w:rtl/>
        </w:rPr>
      </w:pPr>
    </w:p>
    <w:p w:rsidR="00253022" w:rsidRPr="00061B87" w:rsidRDefault="00253022" w:rsidP="00253022">
      <w:pPr>
        <w:spacing w:line="360" w:lineRule="auto"/>
        <w:jc w:val="center"/>
        <w:rPr>
          <w:rFonts w:ascii="Arial" w:eastAsia="Calibri" w:hAnsi="Arial"/>
          <w:b/>
          <w:bCs/>
          <w:sz w:val="24"/>
          <w:u w:val="single"/>
          <w:rtl/>
        </w:rPr>
      </w:pPr>
      <w:r>
        <w:rPr>
          <w:rFonts w:ascii="Arial" w:eastAsia="Calibri" w:hAnsi="Arial" w:hint="cs"/>
          <w:b/>
          <w:bCs/>
          <w:sz w:val="24"/>
          <w:u w:val="single"/>
          <w:rtl/>
        </w:rPr>
        <w:t xml:space="preserve">ניתן להעתיק את הטבלאות באופן זהה למקור וללא שינוי כלשהו ולהוסיף שורות על פי צרכי המציע וכל אחד מאנשי הצוות. </w:t>
      </w:r>
    </w:p>
    <w:bookmarkEnd w:id="305"/>
    <w:p w:rsidR="00253022" w:rsidRDefault="00253022" w:rsidP="00253022">
      <w:pPr>
        <w:spacing w:line="360" w:lineRule="auto"/>
        <w:ind w:left="651"/>
        <w:jc w:val="both"/>
        <w:rPr>
          <w:rFonts w:ascii="Times New Roman" w:hAnsi="Times New Roman"/>
          <w:b/>
          <w:bCs/>
          <w:sz w:val="22"/>
          <w:szCs w:val="22"/>
          <w:u w:val="single"/>
          <w:rtl/>
        </w:rPr>
      </w:pPr>
    </w:p>
    <w:p w:rsidR="00253022" w:rsidRPr="00A96C17" w:rsidRDefault="00253022" w:rsidP="00253022">
      <w:pPr>
        <w:spacing w:line="360" w:lineRule="auto"/>
        <w:ind w:left="651"/>
        <w:jc w:val="both"/>
        <w:rPr>
          <w:rFonts w:ascii="Times New Roman" w:hAnsi="Times New Roman"/>
          <w:b/>
          <w:bCs/>
          <w:sz w:val="22"/>
          <w:szCs w:val="22"/>
          <w:u w:val="single"/>
        </w:rPr>
      </w:pPr>
    </w:p>
    <w:p w:rsidR="00253022" w:rsidRPr="00A468E0" w:rsidRDefault="00253022" w:rsidP="00253022">
      <w:pPr>
        <w:spacing w:line="360" w:lineRule="auto"/>
        <w:rPr>
          <w:sz w:val="20"/>
          <w:szCs w:val="20"/>
        </w:rPr>
      </w:pPr>
    </w:p>
    <w:p w:rsidR="00253022" w:rsidRDefault="00253022" w:rsidP="00253022">
      <w:pPr>
        <w:tabs>
          <w:tab w:val="left" w:pos="480"/>
        </w:tabs>
        <w:ind w:left="85"/>
        <w:jc w:val="center"/>
        <w:rPr>
          <w:sz w:val="22"/>
          <w:szCs w:val="22"/>
          <w:rtl/>
        </w:rPr>
      </w:pPr>
    </w:p>
    <w:p w:rsidR="00253022" w:rsidRPr="00D658A0" w:rsidRDefault="00253022" w:rsidP="00253022">
      <w:pPr>
        <w:tabs>
          <w:tab w:val="left" w:pos="480"/>
        </w:tabs>
        <w:ind w:left="85"/>
        <w:jc w:val="center"/>
        <w:rPr>
          <w:sz w:val="22"/>
          <w:szCs w:val="22"/>
          <w:rtl/>
        </w:rPr>
      </w:pPr>
      <w:r w:rsidRPr="00D658A0">
        <w:rPr>
          <w:sz w:val="22"/>
          <w:szCs w:val="22"/>
          <w:rtl/>
        </w:rPr>
        <w:t>_____________</w:t>
      </w:r>
      <w:r w:rsidRPr="00D658A0">
        <w:rPr>
          <w:sz w:val="22"/>
          <w:szCs w:val="22"/>
          <w:rtl/>
        </w:rPr>
        <w:tab/>
      </w:r>
      <w:r w:rsidRPr="00D658A0">
        <w:rPr>
          <w:sz w:val="22"/>
          <w:szCs w:val="22"/>
          <w:rtl/>
        </w:rPr>
        <w:tab/>
      </w:r>
      <w:r w:rsidRPr="00D658A0">
        <w:rPr>
          <w:sz w:val="22"/>
          <w:szCs w:val="22"/>
          <w:rtl/>
        </w:rPr>
        <w:tab/>
      </w:r>
      <w:r w:rsidRPr="00D658A0">
        <w:rPr>
          <w:sz w:val="22"/>
          <w:szCs w:val="22"/>
          <w:rtl/>
        </w:rPr>
        <w:tab/>
      </w:r>
      <w:r w:rsidRPr="00D658A0">
        <w:rPr>
          <w:sz w:val="22"/>
          <w:szCs w:val="22"/>
          <w:rtl/>
        </w:rPr>
        <w:tab/>
        <w:t xml:space="preserve">                 _________________</w:t>
      </w:r>
    </w:p>
    <w:p w:rsidR="00253022" w:rsidRPr="002A6433" w:rsidRDefault="00253022" w:rsidP="00253022">
      <w:pPr>
        <w:tabs>
          <w:tab w:val="left" w:pos="480"/>
        </w:tabs>
        <w:ind w:left="85"/>
        <w:rPr>
          <w:sz w:val="20"/>
          <w:szCs w:val="20"/>
          <w:rtl/>
        </w:rPr>
      </w:pPr>
      <w:r w:rsidRPr="00D658A0">
        <w:rPr>
          <w:sz w:val="22"/>
          <w:szCs w:val="22"/>
          <w:rtl/>
        </w:rPr>
        <w:tab/>
      </w:r>
      <w:r w:rsidRPr="002A6433">
        <w:rPr>
          <w:sz w:val="20"/>
          <w:szCs w:val="20"/>
          <w:rtl/>
        </w:rPr>
        <w:t xml:space="preserve">            </w:t>
      </w:r>
      <w:r w:rsidRPr="002A6433">
        <w:rPr>
          <w:rFonts w:hint="eastAsia"/>
          <w:sz w:val="20"/>
          <w:szCs w:val="20"/>
          <w:rtl/>
        </w:rPr>
        <w:t>תאריך</w:t>
      </w:r>
      <w:r w:rsidRPr="002A6433">
        <w:rPr>
          <w:sz w:val="20"/>
          <w:szCs w:val="20"/>
          <w:rtl/>
        </w:rPr>
        <w:tab/>
      </w:r>
      <w:r w:rsidRPr="002A6433">
        <w:rPr>
          <w:sz w:val="20"/>
          <w:szCs w:val="20"/>
          <w:rtl/>
        </w:rPr>
        <w:tab/>
      </w:r>
      <w:r w:rsidRPr="002A6433">
        <w:rPr>
          <w:sz w:val="20"/>
          <w:szCs w:val="20"/>
          <w:rtl/>
        </w:rPr>
        <w:tab/>
      </w:r>
      <w:r w:rsidRPr="002A6433">
        <w:rPr>
          <w:sz w:val="20"/>
          <w:szCs w:val="20"/>
          <w:rtl/>
        </w:rPr>
        <w:tab/>
      </w:r>
      <w:r w:rsidRPr="002A6433">
        <w:rPr>
          <w:sz w:val="20"/>
          <w:szCs w:val="20"/>
          <w:rtl/>
        </w:rPr>
        <w:tab/>
      </w:r>
      <w:r w:rsidRPr="002A6433">
        <w:rPr>
          <w:sz w:val="20"/>
          <w:szCs w:val="20"/>
          <w:rtl/>
        </w:rPr>
        <w:tab/>
        <w:t xml:space="preserve">                </w:t>
      </w:r>
      <w:r w:rsidRPr="002A6433">
        <w:rPr>
          <w:rFonts w:hint="eastAsia"/>
          <w:sz w:val="20"/>
          <w:szCs w:val="20"/>
          <w:rtl/>
        </w:rPr>
        <w:t>חתימה</w:t>
      </w:r>
      <w:r w:rsidRPr="002A6433">
        <w:rPr>
          <w:sz w:val="20"/>
          <w:szCs w:val="20"/>
          <w:rtl/>
        </w:rPr>
        <w:t xml:space="preserve"> </w:t>
      </w:r>
      <w:r w:rsidRPr="002A6433">
        <w:rPr>
          <w:rFonts w:hint="eastAsia"/>
          <w:sz w:val="20"/>
          <w:szCs w:val="20"/>
          <w:rtl/>
        </w:rPr>
        <w:t>וחותמת</w:t>
      </w:r>
    </w:p>
    <w:p w:rsidR="00253022" w:rsidRPr="00D658A0" w:rsidRDefault="00253022" w:rsidP="00253022">
      <w:pPr>
        <w:tabs>
          <w:tab w:val="left" w:pos="9251"/>
        </w:tabs>
        <w:spacing w:after="120" w:line="360" w:lineRule="auto"/>
        <w:rPr>
          <w:sz w:val="22"/>
          <w:szCs w:val="22"/>
          <w:rtl/>
        </w:rPr>
      </w:pPr>
    </w:p>
    <w:p w:rsidR="00253022" w:rsidRDefault="00253022" w:rsidP="00253022">
      <w:pPr>
        <w:pStyle w:val="a6"/>
        <w:ind w:left="2466"/>
        <w:jc w:val="left"/>
        <w:rPr>
          <w:color w:val="auto"/>
          <w:rtl/>
        </w:rPr>
      </w:pPr>
    </w:p>
    <w:p w:rsidR="00253022" w:rsidRDefault="00253022">
      <w:pPr>
        <w:bidi w:val="0"/>
        <w:rPr>
          <w:b/>
          <w:bCs/>
          <w:u w:val="single"/>
        </w:rPr>
      </w:pPr>
      <w:r>
        <w:rPr>
          <w:b/>
          <w:bCs/>
          <w:u w:val="single"/>
          <w:rtl/>
        </w:rPr>
        <w:br w:type="page"/>
      </w:r>
    </w:p>
    <w:p w:rsidR="00FA59A3" w:rsidRPr="001B4F86" w:rsidRDefault="00FA59A3" w:rsidP="001B4F86">
      <w:pPr>
        <w:pStyle w:val="affe"/>
        <w:jc w:val="center"/>
        <w:rPr>
          <w:rFonts w:cs="David"/>
          <w:b/>
          <w:bCs/>
          <w:sz w:val="28"/>
          <w:szCs w:val="28"/>
          <w:u w:val="single"/>
          <w:rtl/>
        </w:rPr>
      </w:pPr>
      <w:r w:rsidRPr="001B4F86">
        <w:rPr>
          <w:rFonts w:cs="David" w:hint="cs"/>
          <w:b/>
          <w:bCs/>
          <w:sz w:val="28"/>
          <w:szCs w:val="28"/>
          <w:u w:val="single"/>
          <w:rtl/>
        </w:rPr>
        <w:t>נספח</w:t>
      </w:r>
      <w:r w:rsidRPr="001B4F86">
        <w:rPr>
          <w:rFonts w:cs="David"/>
          <w:b/>
          <w:bCs/>
          <w:sz w:val="28"/>
          <w:szCs w:val="28"/>
          <w:u w:val="single"/>
          <w:rtl/>
        </w:rPr>
        <w:t xml:space="preserve"> </w:t>
      </w:r>
      <w:r w:rsidRPr="001B4F86">
        <w:rPr>
          <w:rFonts w:cs="David" w:hint="cs"/>
          <w:b/>
          <w:bCs/>
          <w:sz w:val="28"/>
          <w:szCs w:val="28"/>
          <w:u w:val="single"/>
          <w:rtl/>
        </w:rPr>
        <w:t>13</w:t>
      </w:r>
      <w:r w:rsidR="001B4F86" w:rsidRPr="001B4F86">
        <w:rPr>
          <w:rFonts w:cs="David" w:hint="cs"/>
          <w:b/>
          <w:bCs/>
          <w:sz w:val="28"/>
          <w:szCs w:val="28"/>
          <w:u w:val="single"/>
          <w:rtl/>
        </w:rPr>
        <w:t xml:space="preserve"> - </w:t>
      </w:r>
      <w:r w:rsidRPr="001B4F86">
        <w:rPr>
          <w:rFonts w:cs="David" w:hint="cs"/>
          <w:b/>
          <w:bCs/>
          <w:sz w:val="28"/>
          <w:szCs w:val="28"/>
          <w:u w:val="single"/>
          <w:rtl/>
        </w:rPr>
        <w:t>ביטוח</w:t>
      </w:r>
      <w:r w:rsidRPr="001B4F86">
        <w:rPr>
          <w:rFonts w:cs="David"/>
          <w:b/>
          <w:bCs/>
          <w:sz w:val="28"/>
          <w:szCs w:val="28"/>
          <w:u w:val="single"/>
          <w:rtl/>
        </w:rPr>
        <w:t xml:space="preserve"> - </w:t>
      </w:r>
      <w:r w:rsidRPr="001B4F86">
        <w:rPr>
          <w:rFonts w:cs="David" w:hint="cs"/>
          <w:b/>
          <w:bCs/>
          <w:sz w:val="28"/>
          <w:szCs w:val="28"/>
          <w:u w:val="single"/>
          <w:rtl/>
        </w:rPr>
        <w:t>אישור</w:t>
      </w:r>
      <w:r w:rsidRPr="001B4F86">
        <w:rPr>
          <w:rFonts w:cs="David"/>
          <w:b/>
          <w:bCs/>
          <w:sz w:val="28"/>
          <w:szCs w:val="28"/>
          <w:u w:val="single"/>
          <w:rtl/>
        </w:rPr>
        <w:t xml:space="preserve"> </w:t>
      </w:r>
      <w:r w:rsidRPr="001B4F86">
        <w:rPr>
          <w:rFonts w:cs="David" w:hint="cs"/>
          <w:b/>
          <w:bCs/>
          <w:sz w:val="28"/>
          <w:szCs w:val="28"/>
          <w:u w:val="single"/>
          <w:rtl/>
        </w:rPr>
        <w:t>קיום</w:t>
      </w:r>
      <w:r w:rsidRPr="001B4F86">
        <w:rPr>
          <w:rFonts w:cs="David"/>
          <w:b/>
          <w:bCs/>
          <w:sz w:val="28"/>
          <w:szCs w:val="28"/>
          <w:u w:val="single"/>
          <w:rtl/>
        </w:rPr>
        <w:t xml:space="preserve"> </w:t>
      </w:r>
      <w:r w:rsidRPr="001B4F86">
        <w:rPr>
          <w:rFonts w:cs="David" w:hint="cs"/>
          <w:b/>
          <w:bCs/>
          <w:sz w:val="28"/>
          <w:szCs w:val="28"/>
          <w:u w:val="single"/>
          <w:rtl/>
        </w:rPr>
        <w:t>ביטוחים</w:t>
      </w:r>
    </w:p>
    <w:p w:rsidR="00FA59A3" w:rsidRPr="006F2196" w:rsidRDefault="00FA59A3" w:rsidP="00FA59A3">
      <w:pPr>
        <w:pStyle w:val="affe"/>
        <w:rPr>
          <w:rFonts w:cs="David"/>
          <w:sz w:val="24"/>
          <w:szCs w:val="24"/>
          <w:rtl/>
        </w:rPr>
      </w:pPr>
    </w:p>
    <w:p w:rsidR="00FA59A3" w:rsidRPr="00E604ED" w:rsidRDefault="00FA59A3" w:rsidP="003A12B9">
      <w:pPr>
        <w:pStyle w:val="affe"/>
        <w:rPr>
          <w:rFonts w:cs="David"/>
          <w:sz w:val="24"/>
          <w:szCs w:val="24"/>
          <w:u w:val="single"/>
          <w:rtl/>
        </w:rPr>
      </w:pPr>
      <w:r>
        <w:rPr>
          <w:rFonts w:cs="David" w:hint="cs"/>
          <w:sz w:val="24"/>
          <w:szCs w:val="24"/>
          <w:rtl/>
        </w:rPr>
        <w:t xml:space="preserve">                                                                                                                                </w:t>
      </w:r>
    </w:p>
    <w:p w:rsidR="00FA59A3" w:rsidRDefault="00FA59A3" w:rsidP="00FA59A3">
      <w:pPr>
        <w:pStyle w:val="affe"/>
        <w:rPr>
          <w:rFonts w:cs="David"/>
          <w:sz w:val="24"/>
          <w:szCs w:val="24"/>
          <w:rtl/>
        </w:rPr>
      </w:pPr>
    </w:p>
    <w:p w:rsidR="003A12B9" w:rsidRDefault="003A12B9" w:rsidP="00FA59A3">
      <w:pPr>
        <w:jc w:val="center"/>
        <w:rPr>
          <w:b/>
          <w:bCs/>
          <w:u w:val="single"/>
          <w:rtl/>
        </w:rPr>
      </w:pPr>
    </w:p>
    <w:p w:rsidR="00577805" w:rsidRPr="00577805" w:rsidRDefault="00577805" w:rsidP="00577805">
      <w:pPr>
        <w:rPr>
          <w:rFonts w:ascii="Calibri" w:eastAsia="Calibri" w:hAnsi="Calibri"/>
          <w:sz w:val="24"/>
          <w:rtl/>
        </w:rPr>
      </w:pPr>
      <w:r w:rsidRPr="00577805">
        <w:rPr>
          <w:rFonts w:ascii="Calibri" w:eastAsia="Calibri" w:hAnsi="Calibri" w:hint="cs"/>
          <w:sz w:val="24"/>
          <w:rtl/>
        </w:rPr>
        <w:t>לכבוד</w:t>
      </w:r>
      <w:r w:rsidRPr="00577805">
        <w:rPr>
          <w:rFonts w:ascii="Calibri" w:eastAsia="Calibri" w:hAnsi="Calibri"/>
          <w:sz w:val="24"/>
          <w:rtl/>
        </w:rPr>
        <w:t xml:space="preserve"> </w:t>
      </w:r>
    </w:p>
    <w:p w:rsidR="00577805" w:rsidRPr="00577805" w:rsidRDefault="00577805" w:rsidP="00577805">
      <w:pPr>
        <w:rPr>
          <w:rFonts w:ascii="Calibri" w:eastAsia="Calibri" w:hAnsi="Calibri"/>
          <w:sz w:val="24"/>
          <w:rtl/>
        </w:rPr>
      </w:pPr>
    </w:p>
    <w:p w:rsidR="00577805" w:rsidRPr="00577805" w:rsidRDefault="00577805" w:rsidP="00577805">
      <w:pPr>
        <w:rPr>
          <w:rFonts w:ascii="Calibri" w:eastAsia="Calibri" w:hAnsi="Calibri"/>
          <w:b/>
          <w:bCs/>
          <w:sz w:val="28"/>
          <w:szCs w:val="28"/>
          <w:rtl/>
        </w:rPr>
      </w:pPr>
      <w:r w:rsidRPr="00577805">
        <w:rPr>
          <w:rFonts w:ascii="Calibri" w:eastAsia="Calibri" w:hAnsi="Calibri" w:hint="cs"/>
          <w:b/>
          <w:bCs/>
          <w:sz w:val="28"/>
          <w:szCs w:val="28"/>
          <w:rtl/>
        </w:rPr>
        <w:t>מדינת</w:t>
      </w:r>
      <w:r w:rsidRPr="00577805">
        <w:rPr>
          <w:rFonts w:ascii="Calibri" w:eastAsia="Calibri" w:hAnsi="Calibri"/>
          <w:b/>
          <w:bCs/>
          <w:sz w:val="28"/>
          <w:szCs w:val="28"/>
          <w:rtl/>
        </w:rPr>
        <w:t xml:space="preserve"> </w:t>
      </w:r>
      <w:r w:rsidRPr="00577805">
        <w:rPr>
          <w:rFonts w:ascii="Calibri" w:eastAsia="Calibri" w:hAnsi="Calibri" w:hint="cs"/>
          <w:b/>
          <w:bCs/>
          <w:sz w:val="28"/>
          <w:szCs w:val="28"/>
          <w:rtl/>
        </w:rPr>
        <w:t>ישראל</w:t>
      </w:r>
      <w:r w:rsidRPr="00577805">
        <w:rPr>
          <w:rFonts w:ascii="Calibri" w:eastAsia="Calibri" w:hAnsi="Calibri"/>
          <w:b/>
          <w:bCs/>
          <w:sz w:val="28"/>
          <w:szCs w:val="28"/>
          <w:rtl/>
        </w:rPr>
        <w:t xml:space="preserve"> – </w:t>
      </w:r>
      <w:r w:rsidRPr="00577805">
        <w:rPr>
          <w:rFonts w:ascii="Calibri" w:eastAsia="Calibri" w:hAnsi="Calibri" w:hint="cs"/>
          <w:b/>
          <w:bCs/>
          <w:sz w:val="28"/>
          <w:szCs w:val="28"/>
          <w:rtl/>
        </w:rPr>
        <w:t xml:space="preserve">המשרד לפיתוח הפריפריה, הנגב והגליל </w:t>
      </w:r>
      <w:r w:rsidRPr="00577805">
        <w:rPr>
          <w:rFonts w:ascii="Calibri" w:eastAsia="Calibri" w:hAnsi="Calibri"/>
          <w:b/>
          <w:bCs/>
          <w:sz w:val="28"/>
          <w:szCs w:val="28"/>
          <w:rtl/>
        </w:rPr>
        <w:br/>
      </w:r>
      <w:r w:rsidRPr="00577805">
        <w:rPr>
          <w:rFonts w:ascii="Calibri" w:eastAsia="Calibri" w:hAnsi="Calibri" w:hint="cs"/>
          <w:b/>
          <w:bCs/>
          <w:sz w:val="28"/>
          <w:szCs w:val="28"/>
          <w:u w:val="single"/>
          <w:rtl/>
        </w:rPr>
        <w:t>בכתובת:__________________________________</w:t>
      </w:r>
      <w:r w:rsidRPr="00577805">
        <w:rPr>
          <w:rFonts w:ascii="Calibri" w:eastAsia="Calibri" w:hAnsi="Calibri"/>
          <w:b/>
          <w:bCs/>
          <w:sz w:val="28"/>
          <w:szCs w:val="28"/>
          <w:u w:val="single"/>
          <w:rtl/>
        </w:rPr>
        <w:t>;</w:t>
      </w:r>
    </w:p>
    <w:p w:rsidR="00577805" w:rsidRPr="00577805" w:rsidRDefault="00577805" w:rsidP="00577805">
      <w:pPr>
        <w:rPr>
          <w:rFonts w:ascii="Calibri" w:eastAsia="Calibri" w:hAnsi="Calibri"/>
          <w:sz w:val="24"/>
          <w:rtl/>
        </w:rPr>
      </w:pPr>
    </w:p>
    <w:p w:rsidR="00577805" w:rsidRPr="00577805" w:rsidRDefault="00577805" w:rsidP="00577805">
      <w:pPr>
        <w:rPr>
          <w:rFonts w:ascii="Calibri" w:eastAsia="Calibri" w:hAnsi="Calibri"/>
          <w:sz w:val="24"/>
          <w:rtl/>
        </w:rPr>
      </w:pPr>
      <w:r w:rsidRPr="00577805">
        <w:rPr>
          <w:rFonts w:ascii="Calibri" w:eastAsia="Calibri" w:hAnsi="Calibri" w:hint="cs"/>
          <w:sz w:val="24"/>
          <w:rtl/>
        </w:rPr>
        <w:t>א</w:t>
      </w:r>
      <w:r w:rsidRPr="00577805">
        <w:rPr>
          <w:rFonts w:ascii="Calibri" w:eastAsia="Calibri" w:hAnsi="Calibri"/>
          <w:sz w:val="24"/>
          <w:rtl/>
        </w:rPr>
        <w:t>.</w:t>
      </w:r>
      <w:r w:rsidRPr="00577805">
        <w:rPr>
          <w:rFonts w:ascii="Calibri" w:eastAsia="Calibri" w:hAnsi="Calibri" w:hint="cs"/>
          <w:sz w:val="24"/>
          <w:rtl/>
        </w:rPr>
        <w:t>ג</w:t>
      </w:r>
      <w:r w:rsidRPr="00577805">
        <w:rPr>
          <w:rFonts w:ascii="Calibri" w:eastAsia="Calibri" w:hAnsi="Calibri"/>
          <w:sz w:val="24"/>
          <w:rtl/>
        </w:rPr>
        <w:t>.</w:t>
      </w:r>
      <w:r w:rsidRPr="00577805">
        <w:rPr>
          <w:rFonts w:ascii="Calibri" w:eastAsia="Calibri" w:hAnsi="Calibri" w:hint="cs"/>
          <w:sz w:val="24"/>
          <w:rtl/>
        </w:rPr>
        <w:t>נ</w:t>
      </w:r>
      <w:r w:rsidRPr="00577805">
        <w:rPr>
          <w:rFonts w:ascii="Calibri" w:eastAsia="Calibri" w:hAnsi="Calibri"/>
          <w:sz w:val="24"/>
          <w:rtl/>
        </w:rPr>
        <w:t>.,</w:t>
      </w:r>
    </w:p>
    <w:p w:rsidR="00577805" w:rsidRPr="00577805" w:rsidRDefault="00577805" w:rsidP="00577805">
      <w:pPr>
        <w:rPr>
          <w:rFonts w:ascii="Calibri" w:eastAsia="Calibri" w:hAnsi="Calibri"/>
          <w:sz w:val="24"/>
          <w:rtl/>
        </w:rPr>
      </w:pPr>
      <w:r w:rsidRPr="00577805">
        <w:rPr>
          <w:rFonts w:ascii="Calibri" w:eastAsia="Calibri" w:hAnsi="Calibri"/>
          <w:sz w:val="24"/>
          <w:rtl/>
        </w:rPr>
        <w:t xml:space="preserve"> </w:t>
      </w:r>
    </w:p>
    <w:p w:rsidR="00577805" w:rsidRPr="00577805" w:rsidRDefault="00577805" w:rsidP="00577805">
      <w:pPr>
        <w:jc w:val="center"/>
        <w:rPr>
          <w:rFonts w:ascii="Calibri" w:eastAsia="Calibri" w:hAnsi="Calibri"/>
          <w:b/>
          <w:bCs/>
          <w:sz w:val="32"/>
          <w:szCs w:val="32"/>
          <w:rtl/>
        </w:rPr>
      </w:pPr>
      <w:r w:rsidRPr="00577805">
        <w:rPr>
          <w:rFonts w:ascii="Calibri" w:eastAsia="Calibri" w:hAnsi="Calibri" w:hint="cs"/>
          <w:sz w:val="24"/>
          <w:rtl/>
        </w:rPr>
        <w:t>הנדון</w:t>
      </w:r>
      <w:r w:rsidRPr="00577805">
        <w:rPr>
          <w:rFonts w:ascii="Calibri" w:eastAsia="Calibri" w:hAnsi="Calibri"/>
          <w:sz w:val="24"/>
          <w:rtl/>
        </w:rPr>
        <w:t>:</w:t>
      </w:r>
      <w:r w:rsidRPr="00577805">
        <w:rPr>
          <w:rFonts w:ascii="Calibri" w:eastAsia="Calibri" w:hAnsi="Calibri"/>
          <w:b/>
          <w:bCs/>
          <w:sz w:val="32"/>
          <w:szCs w:val="32"/>
          <w:rtl/>
        </w:rPr>
        <w:t xml:space="preserve">  </w:t>
      </w:r>
      <w:r w:rsidRPr="00577805">
        <w:rPr>
          <w:rFonts w:ascii="Calibri" w:eastAsia="Calibri" w:hAnsi="Calibri" w:hint="cs"/>
          <w:b/>
          <w:bCs/>
          <w:sz w:val="32"/>
          <w:szCs w:val="32"/>
          <w:u w:val="single"/>
          <w:rtl/>
        </w:rPr>
        <w:t>אישור</w:t>
      </w:r>
      <w:r w:rsidRPr="00577805">
        <w:rPr>
          <w:rFonts w:ascii="Calibri" w:eastAsia="Calibri" w:hAnsi="Calibri"/>
          <w:b/>
          <w:bCs/>
          <w:sz w:val="32"/>
          <w:szCs w:val="32"/>
          <w:u w:val="single"/>
          <w:rtl/>
        </w:rPr>
        <w:t xml:space="preserve"> </w:t>
      </w:r>
      <w:r w:rsidRPr="00577805">
        <w:rPr>
          <w:rFonts w:ascii="Calibri" w:eastAsia="Calibri" w:hAnsi="Calibri" w:hint="cs"/>
          <w:b/>
          <w:bCs/>
          <w:sz w:val="32"/>
          <w:szCs w:val="32"/>
          <w:u w:val="single"/>
          <w:rtl/>
        </w:rPr>
        <w:t>קיום</w:t>
      </w:r>
      <w:r w:rsidRPr="00577805">
        <w:rPr>
          <w:rFonts w:ascii="Calibri" w:eastAsia="Calibri" w:hAnsi="Calibri"/>
          <w:b/>
          <w:bCs/>
          <w:sz w:val="32"/>
          <w:szCs w:val="32"/>
          <w:u w:val="single"/>
          <w:rtl/>
        </w:rPr>
        <w:t xml:space="preserve"> </w:t>
      </w:r>
      <w:r w:rsidRPr="00577805">
        <w:rPr>
          <w:rFonts w:ascii="Calibri" w:eastAsia="Calibri" w:hAnsi="Calibri" w:hint="cs"/>
          <w:b/>
          <w:bCs/>
          <w:sz w:val="32"/>
          <w:szCs w:val="32"/>
          <w:u w:val="single"/>
          <w:rtl/>
        </w:rPr>
        <w:t>ביטוחים</w:t>
      </w:r>
    </w:p>
    <w:p w:rsidR="00577805" w:rsidRPr="00577805" w:rsidRDefault="00577805" w:rsidP="00577805">
      <w:pPr>
        <w:rPr>
          <w:rFonts w:ascii="Calibri" w:eastAsia="Calibri" w:hAnsi="Calibri"/>
          <w:sz w:val="24"/>
          <w:rtl/>
        </w:rPr>
      </w:pPr>
    </w:p>
    <w:p w:rsidR="00577805" w:rsidRPr="00577805" w:rsidRDefault="00577805" w:rsidP="00577805">
      <w:pPr>
        <w:rPr>
          <w:rFonts w:ascii="Calibri" w:eastAsia="Calibri" w:hAnsi="Calibri"/>
          <w:sz w:val="24"/>
          <w:rtl/>
        </w:rPr>
      </w:pPr>
    </w:p>
    <w:p w:rsidR="00577805" w:rsidRPr="00577805" w:rsidRDefault="00577805" w:rsidP="00577805">
      <w:pPr>
        <w:spacing w:line="360" w:lineRule="auto"/>
        <w:jc w:val="both"/>
        <w:rPr>
          <w:rFonts w:ascii="Calibri" w:eastAsia="Calibri" w:hAnsi="Calibri"/>
          <w:color w:val="FF0000"/>
          <w:sz w:val="24"/>
          <w:rtl/>
        </w:rPr>
      </w:pPr>
      <w:r w:rsidRPr="00577805">
        <w:rPr>
          <w:rFonts w:ascii="Calibri" w:eastAsia="Calibri" w:hAnsi="Calibri" w:hint="cs"/>
          <w:sz w:val="24"/>
          <w:rtl/>
        </w:rPr>
        <w:t>הננו</w:t>
      </w:r>
      <w:r w:rsidRPr="00577805">
        <w:rPr>
          <w:rFonts w:ascii="Calibri" w:eastAsia="Calibri" w:hAnsi="Calibri"/>
          <w:sz w:val="24"/>
          <w:rtl/>
        </w:rPr>
        <w:t xml:space="preserve"> </w:t>
      </w:r>
      <w:r w:rsidRPr="00577805">
        <w:rPr>
          <w:rFonts w:ascii="Calibri" w:eastAsia="Calibri" w:hAnsi="Calibri" w:hint="cs"/>
          <w:sz w:val="24"/>
          <w:rtl/>
        </w:rPr>
        <w:t>מאשרים</w:t>
      </w:r>
      <w:r w:rsidRPr="00577805">
        <w:rPr>
          <w:rFonts w:ascii="Calibri" w:eastAsia="Calibri" w:hAnsi="Calibri"/>
          <w:sz w:val="24"/>
          <w:rtl/>
        </w:rPr>
        <w:t xml:space="preserve"> </w:t>
      </w:r>
      <w:r w:rsidRPr="00577805">
        <w:rPr>
          <w:rFonts w:ascii="Calibri" w:eastAsia="Calibri" w:hAnsi="Calibri" w:hint="cs"/>
          <w:sz w:val="24"/>
          <w:rtl/>
        </w:rPr>
        <w:t>בזה</w:t>
      </w:r>
      <w:r w:rsidRPr="00577805">
        <w:rPr>
          <w:rFonts w:ascii="Calibri" w:eastAsia="Calibri" w:hAnsi="Calibri"/>
          <w:sz w:val="24"/>
          <w:rtl/>
        </w:rPr>
        <w:t xml:space="preserve"> </w:t>
      </w:r>
      <w:r w:rsidRPr="00577805">
        <w:rPr>
          <w:rFonts w:ascii="Calibri" w:eastAsia="Calibri" w:hAnsi="Calibri" w:hint="cs"/>
          <w:sz w:val="24"/>
          <w:rtl/>
        </w:rPr>
        <w:t>כי</w:t>
      </w:r>
      <w:r w:rsidRPr="00577805">
        <w:rPr>
          <w:rFonts w:ascii="Calibri" w:eastAsia="Calibri" w:hAnsi="Calibri"/>
          <w:sz w:val="24"/>
          <w:rtl/>
        </w:rPr>
        <w:t xml:space="preserve"> </w:t>
      </w:r>
      <w:r w:rsidRPr="00577805">
        <w:rPr>
          <w:rFonts w:ascii="Calibri" w:eastAsia="Calibri" w:hAnsi="Calibri" w:hint="cs"/>
          <w:sz w:val="24"/>
          <w:rtl/>
        </w:rPr>
        <w:t>ערכנו</w:t>
      </w:r>
      <w:r w:rsidRPr="00577805">
        <w:rPr>
          <w:rFonts w:ascii="Calibri" w:eastAsia="Calibri" w:hAnsi="Calibri"/>
          <w:sz w:val="24"/>
          <w:rtl/>
        </w:rPr>
        <w:t xml:space="preserve"> </w:t>
      </w:r>
      <w:r w:rsidRPr="00577805">
        <w:rPr>
          <w:rFonts w:ascii="Calibri" w:eastAsia="Calibri" w:hAnsi="Calibri" w:hint="cs"/>
          <w:sz w:val="24"/>
          <w:rtl/>
        </w:rPr>
        <w:t>למבוטחנו</w:t>
      </w:r>
      <w:r w:rsidRPr="00577805">
        <w:rPr>
          <w:rFonts w:ascii="Calibri" w:eastAsia="Calibri" w:hAnsi="Calibri"/>
          <w:b/>
          <w:bCs/>
          <w:sz w:val="24"/>
          <w:rtl/>
        </w:rPr>
        <w:t xml:space="preserve"> </w:t>
      </w:r>
      <w:r w:rsidRPr="00577805">
        <w:rPr>
          <w:rFonts w:ascii="Calibri" w:eastAsia="Calibri" w:hAnsi="Calibri" w:hint="cs"/>
          <w:b/>
          <w:bCs/>
          <w:sz w:val="24"/>
          <w:rtl/>
        </w:rPr>
        <w:t xml:space="preserve">______________________________________ </w:t>
      </w:r>
      <w:r w:rsidRPr="00577805">
        <w:rPr>
          <w:rFonts w:ascii="Calibri" w:eastAsia="Calibri" w:hAnsi="Calibri"/>
          <w:sz w:val="24"/>
          <w:rtl/>
        </w:rPr>
        <w:t>(</w:t>
      </w:r>
      <w:r w:rsidRPr="00577805">
        <w:rPr>
          <w:rFonts w:ascii="Calibri" w:eastAsia="Calibri" w:hAnsi="Calibri" w:hint="cs"/>
          <w:sz w:val="24"/>
          <w:rtl/>
        </w:rPr>
        <w:t>להלן:</w:t>
      </w:r>
      <w:r w:rsidRPr="00577805">
        <w:rPr>
          <w:rFonts w:ascii="Calibri" w:eastAsia="Calibri" w:hAnsi="Calibri"/>
          <w:sz w:val="24"/>
          <w:rtl/>
        </w:rPr>
        <w:t xml:space="preserve"> "</w:t>
      </w:r>
      <w:r w:rsidRPr="00577805">
        <w:rPr>
          <w:rFonts w:ascii="Calibri" w:eastAsia="Calibri" w:hAnsi="Calibri" w:hint="cs"/>
          <w:b/>
          <w:bCs/>
          <w:sz w:val="24"/>
          <w:rtl/>
        </w:rPr>
        <w:t>הספק</w:t>
      </w:r>
      <w:r w:rsidRPr="00577805">
        <w:rPr>
          <w:rFonts w:ascii="Calibri" w:eastAsia="Calibri" w:hAnsi="Calibri"/>
          <w:sz w:val="24"/>
          <w:rtl/>
        </w:rPr>
        <w:t xml:space="preserve">") </w:t>
      </w:r>
      <w:r w:rsidRPr="00577805">
        <w:rPr>
          <w:rFonts w:ascii="Calibri" w:eastAsia="Calibri" w:hAnsi="Calibri" w:hint="cs"/>
          <w:sz w:val="24"/>
          <w:rtl/>
        </w:rPr>
        <w:t>לתקופת</w:t>
      </w:r>
      <w:r w:rsidRPr="00577805">
        <w:rPr>
          <w:rFonts w:ascii="Calibri" w:eastAsia="Calibri" w:hAnsi="Calibri"/>
          <w:sz w:val="24"/>
          <w:rtl/>
        </w:rPr>
        <w:t xml:space="preserve"> </w:t>
      </w:r>
      <w:r w:rsidRPr="00577805">
        <w:rPr>
          <w:rFonts w:ascii="Calibri" w:eastAsia="Calibri" w:hAnsi="Calibri" w:hint="cs"/>
          <w:sz w:val="24"/>
          <w:rtl/>
        </w:rPr>
        <w:t>הביטוח</w:t>
      </w:r>
      <w:r w:rsidRPr="00577805">
        <w:rPr>
          <w:rFonts w:ascii="Calibri" w:eastAsia="Calibri" w:hAnsi="Calibri"/>
          <w:sz w:val="24"/>
          <w:rtl/>
        </w:rPr>
        <w:t xml:space="preserve">  </w:t>
      </w:r>
      <w:r w:rsidRPr="00577805">
        <w:rPr>
          <w:rFonts w:ascii="Calibri" w:eastAsia="Calibri" w:hAnsi="Calibri" w:hint="cs"/>
          <w:sz w:val="24"/>
          <w:rtl/>
        </w:rPr>
        <w:t>מיום</w:t>
      </w:r>
      <w:r w:rsidRPr="00577805">
        <w:rPr>
          <w:rFonts w:ascii="Calibri" w:eastAsia="Calibri" w:hAnsi="Calibri"/>
          <w:sz w:val="24"/>
          <w:rtl/>
        </w:rPr>
        <w:t xml:space="preserve"> __________</w:t>
      </w:r>
      <w:r w:rsidRPr="00577805">
        <w:rPr>
          <w:rFonts w:ascii="Calibri" w:eastAsia="Calibri" w:hAnsi="Calibri" w:hint="cs"/>
          <w:sz w:val="24"/>
          <w:rtl/>
        </w:rPr>
        <w:t>__</w:t>
      </w:r>
      <w:r w:rsidRPr="00577805">
        <w:rPr>
          <w:rFonts w:ascii="Calibri" w:eastAsia="Calibri" w:hAnsi="Calibri"/>
          <w:sz w:val="24"/>
          <w:rtl/>
        </w:rPr>
        <w:t xml:space="preserve">_____ </w:t>
      </w:r>
      <w:r w:rsidRPr="00577805">
        <w:rPr>
          <w:rFonts w:ascii="Calibri" w:eastAsia="Calibri" w:hAnsi="Calibri" w:hint="cs"/>
          <w:sz w:val="24"/>
          <w:rtl/>
        </w:rPr>
        <w:t>עד</w:t>
      </w:r>
      <w:r w:rsidRPr="00577805">
        <w:rPr>
          <w:rFonts w:ascii="Calibri" w:eastAsia="Calibri" w:hAnsi="Calibri"/>
          <w:sz w:val="24"/>
          <w:rtl/>
        </w:rPr>
        <w:t xml:space="preserve"> </w:t>
      </w:r>
      <w:r w:rsidRPr="00577805">
        <w:rPr>
          <w:rFonts w:ascii="Calibri" w:eastAsia="Calibri" w:hAnsi="Calibri" w:hint="cs"/>
          <w:sz w:val="24"/>
          <w:rtl/>
        </w:rPr>
        <w:t>יום</w:t>
      </w:r>
      <w:r w:rsidRPr="00577805">
        <w:rPr>
          <w:rFonts w:ascii="Calibri" w:eastAsia="Calibri" w:hAnsi="Calibri"/>
          <w:sz w:val="24"/>
          <w:rtl/>
        </w:rPr>
        <w:t xml:space="preserve"> ____</w:t>
      </w:r>
      <w:r w:rsidRPr="00577805">
        <w:rPr>
          <w:rFonts w:ascii="Calibri" w:eastAsia="Calibri" w:hAnsi="Calibri" w:hint="cs"/>
          <w:sz w:val="24"/>
          <w:rtl/>
        </w:rPr>
        <w:t>_</w:t>
      </w:r>
      <w:r w:rsidRPr="00577805">
        <w:rPr>
          <w:rFonts w:ascii="Calibri" w:eastAsia="Calibri" w:hAnsi="Calibri"/>
          <w:sz w:val="24"/>
          <w:rtl/>
        </w:rPr>
        <w:t xml:space="preserve">____________ </w:t>
      </w:r>
      <w:r w:rsidRPr="00577805">
        <w:rPr>
          <w:rFonts w:ascii="Calibri" w:eastAsia="Calibri" w:hAnsi="Calibri" w:hint="cs"/>
          <w:b/>
          <w:bCs/>
          <w:sz w:val="24"/>
          <w:rtl/>
        </w:rPr>
        <w:t>בקשר למתן שירותי בקרה הנדסית</w:t>
      </w:r>
      <w:r w:rsidRPr="00577805">
        <w:rPr>
          <w:rFonts w:ascii="Calibri" w:eastAsia="Calibri" w:hAnsi="Calibri"/>
          <w:b/>
          <w:bCs/>
          <w:sz w:val="24"/>
        </w:rPr>
        <w:t xml:space="preserve"> </w:t>
      </w:r>
      <w:r w:rsidRPr="00577805">
        <w:rPr>
          <w:rFonts w:ascii="Calibri" w:eastAsia="Calibri" w:hAnsi="Calibri" w:hint="cs"/>
          <w:b/>
          <w:bCs/>
          <w:sz w:val="24"/>
          <w:rtl/>
        </w:rPr>
        <w:t>ותקציבית</w:t>
      </w:r>
      <w:r w:rsidRPr="00577805">
        <w:rPr>
          <w:rFonts w:ascii="Calibri" w:eastAsia="Calibri" w:hAnsi="Calibri"/>
          <w:b/>
          <w:bCs/>
          <w:sz w:val="24"/>
        </w:rPr>
        <w:t xml:space="preserve"> </w:t>
      </w:r>
      <w:r w:rsidRPr="00577805">
        <w:rPr>
          <w:rFonts w:ascii="Calibri" w:eastAsia="Calibri" w:hAnsi="Calibri" w:hint="cs"/>
          <w:b/>
          <w:bCs/>
          <w:sz w:val="24"/>
          <w:rtl/>
        </w:rPr>
        <w:t>עבור בניית ושיפוץ מוסדות ציבור עבור המשרד לפיתוח הפריפריה, הנגב והגליל</w:t>
      </w:r>
      <w:r w:rsidRPr="00577805">
        <w:rPr>
          <w:rFonts w:ascii="Calibri" w:eastAsia="Calibri" w:hAnsi="Calibri" w:hint="cs"/>
          <w:sz w:val="24"/>
          <w:rtl/>
        </w:rPr>
        <w:t>, על</w:t>
      </w:r>
      <w:r w:rsidRPr="00577805">
        <w:rPr>
          <w:rFonts w:ascii="Calibri" w:eastAsia="Calibri" w:hAnsi="Calibri"/>
          <w:sz w:val="24"/>
          <w:rtl/>
        </w:rPr>
        <w:t xml:space="preserve"> </w:t>
      </w:r>
      <w:r w:rsidRPr="00577805">
        <w:rPr>
          <w:rFonts w:ascii="Calibri" w:eastAsia="Calibri" w:hAnsi="Calibri" w:hint="cs"/>
          <w:sz w:val="24"/>
          <w:rtl/>
        </w:rPr>
        <w:t>פי</w:t>
      </w:r>
      <w:r w:rsidRPr="00577805">
        <w:rPr>
          <w:rFonts w:ascii="Calibri" w:eastAsia="Calibri" w:hAnsi="Calibri"/>
          <w:sz w:val="24"/>
          <w:rtl/>
        </w:rPr>
        <w:t xml:space="preserve"> </w:t>
      </w:r>
      <w:r w:rsidRPr="00577805">
        <w:rPr>
          <w:rFonts w:ascii="Calibri" w:eastAsia="Calibri" w:hAnsi="Calibri" w:hint="cs"/>
          <w:sz w:val="24"/>
          <w:rtl/>
        </w:rPr>
        <w:t>מכרז והסכם</w:t>
      </w:r>
      <w:r w:rsidRPr="00577805">
        <w:rPr>
          <w:rFonts w:ascii="Calibri" w:eastAsia="Calibri" w:hAnsi="Calibri"/>
          <w:sz w:val="24"/>
          <w:rtl/>
        </w:rPr>
        <w:t xml:space="preserve"> </w:t>
      </w:r>
      <w:r w:rsidRPr="00577805">
        <w:rPr>
          <w:rFonts w:ascii="Calibri" w:eastAsia="Calibri" w:hAnsi="Calibri" w:hint="cs"/>
          <w:sz w:val="24"/>
          <w:rtl/>
        </w:rPr>
        <w:t>עם מדינת</w:t>
      </w:r>
      <w:r w:rsidRPr="00577805">
        <w:rPr>
          <w:rFonts w:ascii="Calibri" w:eastAsia="Calibri" w:hAnsi="Calibri"/>
          <w:sz w:val="24"/>
          <w:rtl/>
        </w:rPr>
        <w:t xml:space="preserve"> </w:t>
      </w:r>
      <w:r w:rsidRPr="00577805">
        <w:rPr>
          <w:rFonts w:ascii="Calibri" w:eastAsia="Calibri" w:hAnsi="Calibri" w:hint="cs"/>
          <w:sz w:val="24"/>
          <w:rtl/>
        </w:rPr>
        <w:t>ישראל</w:t>
      </w:r>
      <w:r w:rsidRPr="00577805">
        <w:rPr>
          <w:rFonts w:ascii="Calibri" w:eastAsia="Calibri" w:hAnsi="Calibri"/>
          <w:sz w:val="24"/>
          <w:rtl/>
        </w:rPr>
        <w:t xml:space="preserve"> – </w:t>
      </w:r>
      <w:r w:rsidRPr="00577805">
        <w:rPr>
          <w:rFonts w:ascii="Times New Roman" w:hAnsi="Times New Roman" w:hint="cs"/>
          <w:sz w:val="24"/>
          <w:rtl/>
        </w:rPr>
        <w:t>המשרד לפיתוח הפריפריה, הנגב והגליל</w:t>
      </w:r>
      <w:r w:rsidRPr="00577805">
        <w:rPr>
          <w:rFonts w:ascii="Calibri" w:eastAsia="Calibri" w:hAnsi="Calibri" w:hint="cs"/>
          <w:sz w:val="24"/>
          <w:rtl/>
        </w:rPr>
        <w:t xml:space="preserve">, </w:t>
      </w:r>
      <w:r w:rsidRPr="00577805">
        <w:rPr>
          <w:rFonts w:ascii="Calibri" w:eastAsia="Calibri" w:hAnsi="Calibri"/>
          <w:sz w:val="24"/>
          <w:rtl/>
        </w:rPr>
        <w:t xml:space="preserve"> </w:t>
      </w:r>
      <w:r w:rsidRPr="00577805">
        <w:rPr>
          <w:rFonts w:ascii="Calibri" w:eastAsia="Calibri" w:hAnsi="Calibri" w:hint="cs"/>
          <w:sz w:val="24"/>
          <w:rtl/>
        </w:rPr>
        <w:t>את</w:t>
      </w:r>
      <w:r w:rsidRPr="00577805">
        <w:rPr>
          <w:rFonts w:ascii="Calibri" w:eastAsia="Calibri" w:hAnsi="Calibri"/>
          <w:sz w:val="24"/>
          <w:rtl/>
        </w:rPr>
        <w:t xml:space="preserve"> </w:t>
      </w:r>
      <w:r w:rsidRPr="00577805">
        <w:rPr>
          <w:rFonts w:ascii="Calibri" w:eastAsia="Calibri" w:hAnsi="Calibri" w:hint="cs"/>
          <w:sz w:val="24"/>
          <w:rtl/>
        </w:rPr>
        <w:t>הביטוחים</w:t>
      </w:r>
      <w:r w:rsidRPr="00577805">
        <w:rPr>
          <w:rFonts w:ascii="Calibri" w:eastAsia="Calibri" w:hAnsi="Calibri"/>
          <w:sz w:val="24"/>
          <w:rtl/>
        </w:rPr>
        <w:t xml:space="preserve"> </w:t>
      </w:r>
      <w:r w:rsidRPr="00577805">
        <w:rPr>
          <w:rFonts w:ascii="Calibri" w:eastAsia="Calibri" w:hAnsi="Calibri" w:hint="cs"/>
          <w:sz w:val="24"/>
          <w:rtl/>
        </w:rPr>
        <w:t>המפורטים</w:t>
      </w:r>
      <w:r w:rsidRPr="00577805">
        <w:rPr>
          <w:rFonts w:ascii="Calibri" w:eastAsia="Calibri" w:hAnsi="Calibri"/>
          <w:sz w:val="24"/>
          <w:rtl/>
        </w:rPr>
        <w:t xml:space="preserve"> </w:t>
      </w:r>
      <w:r w:rsidRPr="00577805">
        <w:rPr>
          <w:rFonts w:ascii="Calibri" w:eastAsia="Calibri" w:hAnsi="Calibri" w:hint="cs"/>
          <w:sz w:val="24"/>
          <w:rtl/>
        </w:rPr>
        <w:t>להלן</w:t>
      </w:r>
      <w:r w:rsidRPr="00577805">
        <w:rPr>
          <w:rFonts w:ascii="Calibri" w:eastAsia="Calibri" w:hAnsi="Calibri"/>
          <w:sz w:val="24"/>
          <w:rtl/>
        </w:rPr>
        <w:t>:</w:t>
      </w:r>
      <w:r w:rsidRPr="00577805">
        <w:rPr>
          <w:rFonts w:ascii="Calibri" w:eastAsia="Calibri" w:hAnsi="Calibri"/>
          <w:color w:val="FF0000"/>
          <w:sz w:val="24"/>
          <w:rtl/>
        </w:rPr>
        <w:t xml:space="preserve">                                                     </w:t>
      </w:r>
    </w:p>
    <w:p w:rsidR="00577805" w:rsidRPr="00577805" w:rsidRDefault="00577805" w:rsidP="00577805">
      <w:pPr>
        <w:rPr>
          <w:rFonts w:ascii="Times New Roman" w:hAnsi="Times New Roman"/>
          <w:b/>
          <w:bCs/>
          <w:sz w:val="24"/>
          <w:u w:val="single"/>
          <w:rtl/>
        </w:rPr>
      </w:pPr>
    </w:p>
    <w:p w:rsidR="00577805" w:rsidRPr="00577805" w:rsidRDefault="00577805" w:rsidP="00577805">
      <w:pPr>
        <w:spacing w:line="360" w:lineRule="auto"/>
        <w:rPr>
          <w:rFonts w:ascii="Times New Roman" w:hAnsi="Times New Roman"/>
          <w:sz w:val="28"/>
          <w:szCs w:val="28"/>
          <w:rtl/>
        </w:rPr>
      </w:pPr>
      <w:r w:rsidRPr="00577805">
        <w:rPr>
          <w:rFonts w:ascii="Times New Roman" w:hAnsi="Times New Roman" w:hint="cs"/>
          <w:b/>
          <w:bCs/>
          <w:sz w:val="28"/>
          <w:szCs w:val="28"/>
          <w:u w:val="single"/>
          <w:rtl/>
        </w:rPr>
        <w:t>ביטוח חבות מעבידים, פוליסה מס'___________________</w:t>
      </w:r>
    </w:p>
    <w:p w:rsidR="00577805" w:rsidRPr="00577805" w:rsidRDefault="00577805" w:rsidP="00577805">
      <w:pPr>
        <w:numPr>
          <w:ilvl w:val="0"/>
          <w:numId w:val="47"/>
        </w:numPr>
        <w:spacing w:line="360" w:lineRule="auto"/>
        <w:rPr>
          <w:rFonts w:ascii="Times New Roman" w:hAnsi="Times New Roman"/>
          <w:sz w:val="24"/>
        </w:rPr>
      </w:pPr>
      <w:r w:rsidRPr="00577805">
        <w:rPr>
          <w:rFonts w:ascii="Times New Roman" w:hAnsi="Times New Roman" w:hint="cs"/>
          <w:sz w:val="24"/>
          <w:rtl/>
        </w:rPr>
        <w:t>אחריותו</w:t>
      </w:r>
      <w:r w:rsidRPr="00577805">
        <w:rPr>
          <w:rFonts w:ascii="Times New Roman" w:hAnsi="Times New Roman"/>
          <w:sz w:val="24"/>
          <w:rtl/>
        </w:rPr>
        <w:t xml:space="preserve"> </w:t>
      </w:r>
      <w:r w:rsidRPr="00577805">
        <w:rPr>
          <w:rFonts w:ascii="Times New Roman" w:hAnsi="Times New Roman" w:hint="cs"/>
          <w:sz w:val="24"/>
          <w:rtl/>
        </w:rPr>
        <w:t>החוקית</w:t>
      </w:r>
      <w:r w:rsidRPr="00577805">
        <w:rPr>
          <w:rFonts w:ascii="Times New Roman" w:hAnsi="Times New Roman"/>
          <w:sz w:val="24"/>
          <w:rtl/>
        </w:rPr>
        <w:t xml:space="preserve"> </w:t>
      </w:r>
      <w:r w:rsidRPr="00577805">
        <w:rPr>
          <w:rFonts w:ascii="Times New Roman" w:hAnsi="Times New Roman" w:hint="cs"/>
          <w:sz w:val="24"/>
          <w:rtl/>
        </w:rPr>
        <w:t>כלפי</w:t>
      </w:r>
      <w:r w:rsidRPr="00577805">
        <w:rPr>
          <w:rFonts w:ascii="Times New Roman" w:hAnsi="Times New Roman"/>
          <w:sz w:val="24"/>
          <w:rtl/>
        </w:rPr>
        <w:t xml:space="preserve"> </w:t>
      </w:r>
      <w:r w:rsidRPr="00577805">
        <w:rPr>
          <w:rFonts w:ascii="Times New Roman" w:hAnsi="Times New Roman" w:hint="cs"/>
          <w:sz w:val="24"/>
          <w:rtl/>
        </w:rPr>
        <w:t>עובדיו</w:t>
      </w:r>
      <w:r w:rsidRPr="00577805">
        <w:rPr>
          <w:rFonts w:ascii="Times New Roman" w:hAnsi="Times New Roman"/>
          <w:sz w:val="24"/>
          <w:rtl/>
        </w:rPr>
        <w:t xml:space="preserve"> </w:t>
      </w:r>
      <w:r w:rsidRPr="00577805">
        <w:rPr>
          <w:rFonts w:ascii="Times New Roman" w:hAnsi="Times New Roman" w:hint="cs"/>
          <w:sz w:val="24"/>
          <w:rtl/>
        </w:rPr>
        <w:t>בכל</w:t>
      </w:r>
      <w:r w:rsidRPr="00577805">
        <w:rPr>
          <w:rFonts w:ascii="Times New Roman" w:hAnsi="Times New Roman"/>
          <w:sz w:val="24"/>
          <w:rtl/>
        </w:rPr>
        <w:t xml:space="preserve"> </w:t>
      </w:r>
      <w:r w:rsidRPr="00577805">
        <w:rPr>
          <w:rFonts w:ascii="Times New Roman" w:hAnsi="Times New Roman" w:hint="cs"/>
          <w:sz w:val="24"/>
          <w:rtl/>
        </w:rPr>
        <w:t>תחומי</w:t>
      </w:r>
      <w:r w:rsidRPr="00577805">
        <w:rPr>
          <w:rFonts w:ascii="Times New Roman" w:hAnsi="Times New Roman"/>
          <w:sz w:val="24"/>
          <w:rtl/>
        </w:rPr>
        <w:t xml:space="preserve"> </w:t>
      </w:r>
      <w:r w:rsidRPr="00577805">
        <w:rPr>
          <w:rFonts w:ascii="Times New Roman" w:hAnsi="Times New Roman" w:hint="cs"/>
          <w:sz w:val="24"/>
          <w:rtl/>
        </w:rPr>
        <w:t>מדינת</w:t>
      </w:r>
      <w:r w:rsidRPr="00577805">
        <w:rPr>
          <w:rFonts w:ascii="Times New Roman" w:hAnsi="Times New Roman"/>
          <w:sz w:val="24"/>
          <w:rtl/>
        </w:rPr>
        <w:t xml:space="preserve"> </w:t>
      </w:r>
      <w:r w:rsidRPr="00577805">
        <w:rPr>
          <w:rFonts w:ascii="Times New Roman" w:hAnsi="Times New Roman" w:hint="cs"/>
          <w:sz w:val="24"/>
          <w:rtl/>
        </w:rPr>
        <w:t>ישראל</w:t>
      </w:r>
      <w:r w:rsidRPr="00577805">
        <w:rPr>
          <w:rFonts w:ascii="Times New Roman" w:hAnsi="Times New Roman"/>
          <w:sz w:val="24"/>
          <w:rtl/>
        </w:rPr>
        <w:t xml:space="preserve">  </w:t>
      </w:r>
      <w:r w:rsidRPr="00577805">
        <w:rPr>
          <w:rFonts w:ascii="Times New Roman" w:hAnsi="Times New Roman" w:hint="cs"/>
          <w:sz w:val="24"/>
          <w:rtl/>
        </w:rPr>
        <w:t>והשטחים</w:t>
      </w:r>
      <w:r w:rsidRPr="00577805">
        <w:rPr>
          <w:rFonts w:ascii="Times New Roman" w:hAnsi="Times New Roman"/>
          <w:sz w:val="24"/>
          <w:rtl/>
        </w:rPr>
        <w:t xml:space="preserve"> </w:t>
      </w:r>
      <w:r w:rsidRPr="00577805">
        <w:rPr>
          <w:rFonts w:ascii="Times New Roman" w:hAnsi="Times New Roman" w:hint="cs"/>
          <w:sz w:val="24"/>
          <w:rtl/>
        </w:rPr>
        <w:t>המוחזקים</w:t>
      </w:r>
      <w:r w:rsidRPr="00577805">
        <w:rPr>
          <w:rFonts w:ascii="Times New Roman" w:hAnsi="Times New Roman"/>
          <w:sz w:val="24"/>
          <w:rtl/>
        </w:rPr>
        <w:t xml:space="preserve">.   </w:t>
      </w:r>
    </w:p>
    <w:p w:rsidR="00577805" w:rsidRPr="00577805" w:rsidRDefault="00577805" w:rsidP="00577805">
      <w:pPr>
        <w:numPr>
          <w:ilvl w:val="0"/>
          <w:numId w:val="47"/>
        </w:numPr>
        <w:spacing w:line="360" w:lineRule="auto"/>
        <w:rPr>
          <w:rFonts w:ascii="Times New Roman" w:hAnsi="Times New Roman"/>
          <w:sz w:val="24"/>
        </w:rPr>
      </w:pPr>
      <w:r w:rsidRPr="00577805">
        <w:rPr>
          <w:rFonts w:ascii="Times New Roman" w:hAnsi="Times New Roman" w:hint="cs"/>
          <w:sz w:val="24"/>
          <w:rtl/>
        </w:rPr>
        <w:t>גבול</w:t>
      </w:r>
      <w:r w:rsidRPr="00577805">
        <w:rPr>
          <w:rFonts w:ascii="Times New Roman" w:hAnsi="Times New Roman"/>
          <w:sz w:val="24"/>
          <w:rtl/>
        </w:rPr>
        <w:t xml:space="preserve"> </w:t>
      </w:r>
      <w:r w:rsidRPr="00577805">
        <w:rPr>
          <w:rFonts w:ascii="Times New Roman" w:hAnsi="Times New Roman" w:hint="cs"/>
          <w:sz w:val="24"/>
          <w:rtl/>
        </w:rPr>
        <w:t>האחריות</w:t>
      </w:r>
      <w:r w:rsidRPr="00577805">
        <w:rPr>
          <w:rFonts w:ascii="Times New Roman" w:hAnsi="Times New Roman"/>
          <w:sz w:val="24"/>
          <w:rtl/>
        </w:rPr>
        <w:t xml:space="preserve"> </w:t>
      </w:r>
      <w:r w:rsidRPr="00577805">
        <w:rPr>
          <w:rFonts w:ascii="Times New Roman" w:hAnsi="Times New Roman" w:hint="cs"/>
          <w:sz w:val="24"/>
          <w:rtl/>
        </w:rPr>
        <w:t>לא</w:t>
      </w:r>
      <w:r w:rsidRPr="00577805">
        <w:rPr>
          <w:rFonts w:ascii="Times New Roman" w:hAnsi="Times New Roman"/>
          <w:sz w:val="24"/>
          <w:rtl/>
        </w:rPr>
        <w:t xml:space="preserve"> </w:t>
      </w:r>
      <w:r w:rsidRPr="00577805">
        <w:rPr>
          <w:rFonts w:ascii="Times New Roman" w:hAnsi="Times New Roman" w:hint="cs"/>
          <w:sz w:val="24"/>
          <w:rtl/>
        </w:rPr>
        <w:t>יפחת</w:t>
      </w:r>
      <w:r w:rsidRPr="00577805">
        <w:rPr>
          <w:rFonts w:ascii="Times New Roman" w:hAnsi="Times New Roman"/>
          <w:sz w:val="24"/>
          <w:rtl/>
        </w:rPr>
        <w:t xml:space="preserve"> </w:t>
      </w:r>
      <w:r w:rsidRPr="00577805">
        <w:rPr>
          <w:rFonts w:ascii="Times New Roman" w:hAnsi="Times New Roman" w:hint="cs"/>
          <w:sz w:val="24"/>
          <w:rtl/>
        </w:rPr>
        <w:t>מסך-</w:t>
      </w:r>
      <w:r w:rsidRPr="00577805">
        <w:rPr>
          <w:rFonts w:ascii="Times New Roman" w:hAnsi="Times New Roman"/>
          <w:sz w:val="24"/>
          <w:rtl/>
        </w:rPr>
        <w:t xml:space="preserve"> 5,000,000 </w:t>
      </w:r>
      <w:r w:rsidRPr="00577805">
        <w:rPr>
          <w:rFonts w:ascii="Times New Roman" w:hAnsi="Times New Roman" w:hint="cs"/>
          <w:sz w:val="24"/>
          <w:rtl/>
        </w:rPr>
        <w:t>דולר</w:t>
      </w:r>
      <w:r w:rsidRPr="00577805">
        <w:rPr>
          <w:rFonts w:ascii="Times New Roman" w:hAnsi="Times New Roman"/>
          <w:sz w:val="24"/>
          <w:rtl/>
        </w:rPr>
        <w:t xml:space="preserve"> </w:t>
      </w:r>
      <w:r w:rsidRPr="00577805">
        <w:rPr>
          <w:rFonts w:ascii="Times New Roman" w:hAnsi="Times New Roman" w:hint="cs"/>
          <w:sz w:val="24"/>
          <w:rtl/>
        </w:rPr>
        <w:t>ארה</w:t>
      </w:r>
      <w:r w:rsidRPr="00577805">
        <w:rPr>
          <w:rFonts w:ascii="Times New Roman" w:hAnsi="Times New Roman"/>
          <w:sz w:val="24"/>
          <w:rtl/>
        </w:rPr>
        <w:t>"</w:t>
      </w:r>
      <w:r w:rsidRPr="00577805">
        <w:rPr>
          <w:rFonts w:ascii="Times New Roman" w:hAnsi="Times New Roman" w:hint="cs"/>
          <w:sz w:val="24"/>
          <w:rtl/>
        </w:rPr>
        <w:t>ב</w:t>
      </w:r>
      <w:r w:rsidRPr="00577805">
        <w:rPr>
          <w:rFonts w:ascii="Times New Roman" w:hAnsi="Times New Roman"/>
          <w:sz w:val="24"/>
          <w:rtl/>
        </w:rPr>
        <w:t xml:space="preserve"> </w:t>
      </w:r>
      <w:r w:rsidRPr="00577805">
        <w:rPr>
          <w:rFonts w:ascii="Times New Roman" w:hAnsi="Times New Roman" w:hint="cs"/>
          <w:sz w:val="24"/>
          <w:rtl/>
        </w:rPr>
        <w:t>לעובד</w:t>
      </w:r>
      <w:r w:rsidRPr="00577805">
        <w:rPr>
          <w:rFonts w:ascii="Times New Roman" w:hAnsi="Times New Roman"/>
          <w:sz w:val="24"/>
          <w:rtl/>
        </w:rPr>
        <w:t xml:space="preserve">, </w:t>
      </w:r>
      <w:r w:rsidRPr="00577805">
        <w:rPr>
          <w:rFonts w:ascii="Times New Roman" w:hAnsi="Times New Roman" w:hint="cs"/>
          <w:sz w:val="24"/>
          <w:rtl/>
        </w:rPr>
        <w:t>למקרה</w:t>
      </w:r>
      <w:r w:rsidRPr="00577805">
        <w:rPr>
          <w:rFonts w:ascii="Times New Roman" w:hAnsi="Times New Roman"/>
          <w:sz w:val="24"/>
          <w:rtl/>
        </w:rPr>
        <w:t xml:space="preserve"> </w:t>
      </w:r>
      <w:r w:rsidRPr="00577805">
        <w:rPr>
          <w:rFonts w:ascii="Times New Roman" w:hAnsi="Times New Roman" w:hint="cs"/>
          <w:sz w:val="24"/>
          <w:rtl/>
        </w:rPr>
        <w:t>ולתקופת</w:t>
      </w:r>
      <w:r w:rsidRPr="00577805">
        <w:rPr>
          <w:rFonts w:ascii="Times New Roman" w:hAnsi="Times New Roman"/>
          <w:sz w:val="24"/>
          <w:rtl/>
        </w:rPr>
        <w:t xml:space="preserve"> </w:t>
      </w:r>
      <w:r w:rsidRPr="00577805">
        <w:rPr>
          <w:rFonts w:ascii="Times New Roman" w:hAnsi="Times New Roman" w:hint="cs"/>
          <w:sz w:val="24"/>
          <w:rtl/>
        </w:rPr>
        <w:t>הביטוח</w:t>
      </w:r>
      <w:r w:rsidRPr="00577805">
        <w:rPr>
          <w:rFonts w:ascii="Times New Roman" w:hAnsi="Times New Roman"/>
          <w:sz w:val="24"/>
          <w:rtl/>
        </w:rPr>
        <w:t xml:space="preserve"> (</w:t>
      </w:r>
      <w:r w:rsidRPr="00577805">
        <w:rPr>
          <w:rFonts w:ascii="Times New Roman" w:hAnsi="Times New Roman" w:hint="cs"/>
          <w:sz w:val="24"/>
          <w:rtl/>
        </w:rPr>
        <w:t>שנה</w:t>
      </w:r>
      <w:r w:rsidRPr="00577805">
        <w:rPr>
          <w:rFonts w:ascii="Times New Roman" w:hAnsi="Times New Roman"/>
          <w:sz w:val="24"/>
          <w:rtl/>
        </w:rPr>
        <w:t>)</w:t>
      </w:r>
      <w:r w:rsidRPr="00577805">
        <w:rPr>
          <w:rFonts w:ascii="Times New Roman" w:hAnsi="Times New Roman" w:hint="cs"/>
          <w:sz w:val="24"/>
          <w:rtl/>
        </w:rPr>
        <w:t>.</w:t>
      </w:r>
    </w:p>
    <w:p w:rsidR="00577805" w:rsidRPr="00577805" w:rsidRDefault="00577805" w:rsidP="00577805">
      <w:pPr>
        <w:numPr>
          <w:ilvl w:val="0"/>
          <w:numId w:val="47"/>
        </w:numPr>
        <w:spacing w:line="360" w:lineRule="auto"/>
        <w:rPr>
          <w:rFonts w:ascii="Times New Roman" w:hAnsi="Times New Roman"/>
          <w:sz w:val="24"/>
        </w:rPr>
      </w:pPr>
      <w:r w:rsidRPr="00577805">
        <w:rPr>
          <w:rFonts w:ascii="Times New Roman" w:hAnsi="Times New Roman" w:hint="cs"/>
          <w:sz w:val="24"/>
          <w:rtl/>
        </w:rPr>
        <w:t>הביטוח</w:t>
      </w:r>
      <w:r w:rsidRPr="00577805">
        <w:rPr>
          <w:rFonts w:ascii="Times New Roman" w:hAnsi="Times New Roman"/>
          <w:sz w:val="24"/>
          <w:rtl/>
        </w:rPr>
        <w:t xml:space="preserve"> </w:t>
      </w:r>
      <w:r w:rsidRPr="00577805">
        <w:rPr>
          <w:rFonts w:ascii="Times New Roman" w:hAnsi="Times New Roman" w:hint="cs"/>
          <w:sz w:val="24"/>
          <w:rtl/>
        </w:rPr>
        <w:t>מורחב</w:t>
      </w:r>
      <w:r w:rsidRPr="00577805">
        <w:rPr>
          <w:rFonts w:ascii="Times New Roman" w:hAnsi="Times New Roman"/>
          <w:sz w:val="24"/>
          <w:rtl/>
        </w:rPr>
        <w:t xml:space="preserve"> </w:t>
      </w:r>
      <w:r w:rsidRPr="00577805">
        <w:rPr>
          <w:rFonts w:ascii="Times New Roman" w:hAnsi="Times New Roman" w:hint="cs"/>
          <w:sz w:val="24"/>
          <w:rtl/>
        </w:rPr>
        <w:t>לכסות</w:t>
      </w:r>
      <w:r w:rsidRPr="00577805">
        <w:rPr>
          <w:rFonts w:ascii="Times New Roman" w:hAnsi="Times New Roman"/>
          <w:sz w:val="24"/>
          <w:rtl/>
        </w:rPr>
        <w:t xml:space="preserve"> </w:t>
      </w:r>
      <w:r w:rsidRPr="00577805">
        <w:rPr>
          <w:rFonts w:ascii="Times New Roman" w:hAnsi="Times New Roman" w:hint="cs"/>
          <w:sz w:val="24"/>
          <w:rtl/>
        </w:rPr>
        <w:t>את</w:t>
      </w:r>
      <w:r w:rsidRPr="00577805">
        <w:rPr>
          <w:rFonts w:ascii="Times New Roman" w:hAnsi="Times New Roman"/>
          <w:sz w:val="24"/>
          <w:rtl/>
        </w:rPr>
        <w:t xml:space="preserve"> </w:t>
      </w:r>
      <w:r w:rsidRPr="00577805">
        <w:rPr>
          <w:rFonts w:ascii="Times New Roman" w:hAnsi="Times New Roman" w:hint="cs"/>
          <w:sz w:val="24"/>
          <w:rtl/>
        </w:rPr>
        <w:t>חבותו</w:t>
      </w:r>
      <w:r w:rsidRPr="00577805">
        <w:rPr>
          <w:rFonts w:ascii="Times New Roman" w:hAnsi="Times New Roman"/>
          <w:sz w:val="24"/>
          <w:rtl/>
        </w:rPr>
        <w:t xml:space="preserve"> </w:t>
      </w:r>
      <w:r w:rsidRPr="00577805">
        <w:rPr>
          <w:rFonts w:ascii="Times New Roman" w:hAnsi="Times New Roman" w:hint="cs"/>
          <w:sz w:val="24"/>
          <w:rtl/>
        </w:rPr>
        <w:t>של</w:t>
      </w:r>
      <w:r w:rsidRPr="00577805">
        <w:rPr>
          <w:rFonts w:ascii="Times New Roman" w:hAnsi="Times New Roman"/>
          <w:sz w:val="24"/>
          <w:rtl/>
        </w:rPr>
        <w:t xml:space="preserve"> </w:t>
      </w:r>
      <w:r w:rsidRPr="00577805">
        <w:rPr>
          <w:rFonts w:ascii="Times New Roman" w:hAnsi="Times New Roman" w:hint="cs"/>
          <w:sz w:val="24"/>
          <w:rtl/>
        </w:rPr>
        <w:t>המבוטח</w:t>
      </w:r>
      <w:r w:rsidRPr="00577805">
        <w:rPr>
          <w:rFonts w:ascii="Times New Roman" w:hAnsi="Times New Roman"/>
          <w:sz w:val="24"/>
          <w:rtl/>
        </w:rPr>
        <w:t xml:space="preserve"> </w:t>
      </w:r>
      <w:r w:rsidRPr="00577805">
        <w:rPr>
          <w:rFonts w:ascii="Times New Roman" w:hAnsi="Times New Roman" w:hint="cs"/>
          <w:sz w:val="24"/>
          <w:rtl/>
        </w:rPr>
        <w:t>כלפי</w:t>
      </w:r>
      <w:r w:rsidRPr="00577805">
        <w:rPr>
          <w:rFonts w:ascii="Times New Roman" w:hAnsi="Times New Roman"/>
          <w:sz w:val="24"/>
          <w:rtl/>
        </w:rPr>
        <w:t xml:space="preserve"> </w:t>
      </w:r>
      <w:r w:rsidRPr="00577805">
        <w:rPr>
          <w:rFonts w:ascii="Times New Roman" w:hAnsi="Times New Roman" w:hint="cs"/>
          <w:sz w:val="24"/>
          <w:rtl/>
        </w:rPr>
        <w:t>קבלנים</w:t>
      </w:r>
      <w:r w:rsidRPr="00577805">
        <w:rPr>
          <w:rFonts w:ascii="Times New Roman" w:hAnsi="Times New Roman"/>
          <w:sz w:val="24"/>
          <w:rtl/>
        </w:rPr>
        <w:t xml:space="preserve">, </w:t>
      </w:r>
      <w:r w:rsidRPr="00577805">
        <w:rPr>
          <w:rFonts w:ascii="Times New Roman" w:hAnsi="Times New Roman" w:hint="cs"/>
          <w:sz w:val="24"/>
          <w:rtl/>
        </w:rPr>
        <w:t>קבלני</w:t>
      </w:r>
      <w:r w:rsidRPr="00577805">
        <w:rPr>
          <w:rFonts w:ascii="Times New Roman" w:hAnsi="Times New Roman"/>
          <w:sz w:val="24"/>
          <w:rtl/>
        </w:rPr>
        <w:t xml:space="preserve"> </w:t>
      </w:r>
      <w:r w:rsidRPr="00577805">
        <w:rPr>
          <w:rFonts w:ascii="Times New Roman" w:hAnsi="Times New Roman" w:hint="cs"/>
          <w:sz w:val="24"/>
          <w:rtl/>
        </w:rPr>
        <w:t>משנה</w:t>
      </w:r>
      <w:r w:rsidRPr="00577805">
        <w:rPr>
          <w:rFonts w:ascii="Times New Roman" w:hAnsi="Times New Roman"/>
          <w:sz w:val="24"/>
          <w:rtl/>
        </w:rPr>
        <w:t xml:space="preserve"> </w:t>
      </w:r>
      <w:r w:rsidRPr="00577805">
        <w:rPr>
          <w:rFonts w:ascii="Times New Roman" w:hAnsi="Times New Roman" w:hint="cs"/>
          <w:sz w:val="24"/>
          <w:rtl/>
        </w:rPr>
        <w:t>ועובדיהם</w:t>
      </w:r>
      <w:r w:rsidRPr="00577805">
        <w:rPr>
          <w:rFonts w:ascii="Times New Roman" w:hAnsi="Times New Roman"/>
          <w:sz w:val="24"/>
          <w:rtl/>
        </w:rPr>
        <w:t xml:space="preserve"> </w:t>
      </w:r>
      <w:r w:rsidRPr="00577805">
        <w:rPr>
          <w:rFonts w:ascii="Times New Roman" w:hAnsi="Times New Roman" w:hint="cs"/>
          <w:sz w:val="24"/>
          <w:rtl/>
        </w:rPr>
        <w:t>היה</w:t>
      </w:r>
      <w:r w:rsidRPr="00577805">
        <w:rPr>
          <w:rFonts w:ascii="Times New Roman" w:hAnsi="Times New Roman"/>
          <w:sz w:val="24"/>
          <w:rtl/>
        </w:rPr>
        <w:t xml:space="preserve"> </w:t>
      </w:r>
      <w:r w:rsidRPr="00577805">
        <w:rPr>
          <w:rFonts w:ascii="Times New Roman" w:hAnsi="Times New Roman" w:hint="cs"/>
          <w:sz w:val="24"/>
          <w:rtl/>
        </w:rPr>
        <w:t>ויחשב</w:t>
      </w:r>
      <w:r w:rsidRPr="00577805">
        <w:rPr>
          <w:rFonts w:ascii="Times New Roman" w:hAnsi="Times New Roman"/>
          <w:sz w:val="24"/>
          <w:rtl/>
        </w:rPr>
        <w:t xml:space="preserve"> </w:t>
      </w:r>
      <w:r w:rsidRPr="00577805">
        <w:rPr>
          <w:rFonts w:ascii="Times New Roman" w:hAnsi="Times New Roman" w:hint="cs"/>
          <w:sz w:val="24"/>
          <w:rtl/>
        </w:rPr>
        <w:t xml:space="preserve">כמעבידם. </w:t>
      </w:r>
    </w:p>
    <w:p w:rsidR="00577805" w:rsidRPr="00577805" w:rsidRDefault="00577805" w:rsidP="00577805">
      <w:pPr>
        <w:numPr>
          <w:ilvl w:val="0"/>
          <w:numId w:val="47"/>
        </w:numPr>
        <w:spacing w:line="360" w:lineRule="auto"/>
        <w:rPr>
          <w:rFonts w:ascii="Times New Roman" w:hAnsi="Times New Roman"/>
          <w:sz w:val="24"/>
        </w:rPr>
      </w:pPr>
      <w:r w:rsidRPr="00577805">
        <w:rPr>
          <w:rFonts w:ascii="Times New Roman" w:hAnsi="Times New Roman" w:hint="cs"/>
          <w:sz w:val="24"/>
          <w:rtl/>
        </w:rPr>
        <w:t>הביטוח</w:t>
      </w:r>
      <w:r w:rsidRPr="00577805">
        <w:rPr>
          <w:rFonts w:ascii="Times New Roman" w:hAnsi="Times New Roman"/>
          <w:sz w:val="24"/>
          <w:rtl/>
        </w:rPr>
        <w:t xml:space="preserve"> </w:t>
      </w:r>
      <w:r w:rsidRPr="00577805">
        <w:rPr>
          <w:rFonts w:ascii="Times New Roman" w:hAnsi="Times New Roman" w:hint="cs"/>
          <w:sz w:val="24"/>
          <w:rtl/>
        </w:rPr>
        <w:t>על</w:t>
      </w:r>
      <w:r w:rsidRPr="00577805">
        <w:rPr>
          <w:rFonts w:ascii="Times New Roman" w:hAnsi="Times New Roman"/>
          <w:sz w:val="24"/>
          <w:rtl/>
        </w:rPr>
        <w:t xml:space="preserve"> </w:t>
      </w:r>
      <w:r w:rsidRPr="00577805">
        <w:rPr>
          <w:rFonts w:ascii="Times New Roman" w:hAnsi="Times New Roman" w:hint="cs"/>
          <w:sz w:val="24"/>
          <w:rtl/>
        </w:rPr>
        <w:t>פי</w:t>
      </w:r>
      <w:r w:rsidRPr="00577805">
        <w:rPr>
          <w:rFonts w:ascii="Times New Roman" w:hAnsi="Times New Roman"/>
          <w:sz w:val="24"/>
          <w:rtl/>
        </w:rPr>
        <w:t xml:space="preserve"> </w:t>
      </w:r>
      <w:r w:rsidRPr="00577805">
        <w:rPr>
          <w:rFonts w:ascii="Times New Roman" w:hAnsi="Times New Roman" w:hint="cs"/>
          <w:sz w:val="24"/>
          <w:rtl/>
        </w:rPr>
        <w:t>הפוליסה</w:t>
      </w:r>
      <w:r w:rsidRPr="00577805">
        <w:rPr>
          <w:rFonts w:ascii="Times New Roman" w:hAnsi="Times New Roman"/>
          <w:sz w:val="24"/>
          <w:rtl/>
        </w:rPr>
        <w:t xml:space="preserve"> </w:t>
      </w:r>
      <w:r w:rsidRPr="00577805">
        <w:rPr>
          <w:rFonts w:ascii="Times New Roman" w:hAnsi="Times New Roman" w:hint="cs"/>
          <w:sz w:val="24"/>
          <w:rtl/>
        </w:rPr>
        <w:t>מורחב</w:t>
      </w:r>
      <w:r w:rsidRPr="00577805">
        <w:rPr>
          <w:rFonts w:ascii="Times New Roman" w:hAnsi="Times New Roman"/>
          <w:sz w:val="24"/>
          <w:rtl/>
        </w:rPr>
        <w:t xml:space="preserve"> </w:t>
      </w:r>
      <w:r w:rsidRPr="00577805">
        <w:rPr>
          <w:rFonts w:ascii="Times New Roman" w:hAnsi="Times New Roman" w:hint="cs"/>
          <w:sz w:val="24"/>
          <w:rtl/>
        </w:rPr>
        <w:t>לשפות</w:t>
      </w:r>
      <w:r w:rsidRPr="00577805">
        <w:rPr>
          <w:rFonts w:ascii="Times New Roman" w:hAnsi="Times New Roman"/>
          <w:sz w:val="24"/>
          <w:rtl/>
        </w:rPr>
        <w:t xml:space="preserve"> </w:t>
      </w:r>
      <w:r w:rsidRPr="00577805">
        <w:rPr>
          <w:rFonts w:ascii="Times New Roman" w:hAnsi="Times New Roman" w:hint="cs"/>
          <w:sz w:val="24"/>
          <w:rtl/>
        </w:rPr>
        <w:t>את</w:t>
      </w:r>
      <w:r w:rsidRPr="00577805">
        <w:rPr>
          <w:rFonts w:ascii="Times New Roman" w:hAnsi="Times New Roman"/>
          <w:sz w:val="24"/>
          <w:rtl/>
        </w:rPr>
        <w:t xml:space="preserve"> </w:t>
      </w:r>
      <w:r w:rsidRPr="00577805">
        <w:rPr>
          <w:rFonts w:ascii="Times New Roman" w:hAnsi="Times New Roman" w:hint="cs"/>
          <w:sz w:val="24"/>
          <w:rtl/>
        </w:rPr>
        <w:t>מדינת</w:t>
      </w:r>
      <w:r w:rsidRPr="00577805">
        <w:rPr>
          <w:rFonts w:ascii="Times New Roman" w:hAnsi="Times New Roman"/>
          <w:sz w:val="24"/>
          <w:rtl/>
        </w:rPr>
        <w:t xml:space="preserve"> </w:t>
      </w:r>
      <w:r w:rsidRPr="00577805">
        <w:rPr>
          <w:rFonts w:ascii="Times New Roman" w:hAnsi="Times New Roman" w:hint="cs"/>
          <w:sz w:val="24"/>
          <w:rtl/>
        </w:rPr>
        <w:t>ישראל</w:t>
      </w:r>
      <w:r w:rsidRPr="00577805">
        <w:rPr>
          <w:rFonts w:ascii="Times New Roman" w:hAnsi="Times New Roman"/>
          <w:sz w:val="24"/>
          <w:rtl/>
        </w:rPr>
        <w:t xml:space="preserve"> – </w:t>
      </w:r>
      <w:r w:rsidRPr="00577805">
        <w:rPr>
          <w:rFonts w:ascii="Times New Roman" w:hAnsi="Times New Roman" w:hint="cs"/>
          <w:sz w:val="24"/>
          <w:rtl/>
        </w:rPr>
        <w:t>המשרד לפיתוח הפריפריה, הנגב והגליל</w:t>
      </w:r>
      <w:r w:rsidRPr="00577805">
        <w:rPr>
          <w:rFonts w:ascii="Times New Roman" w:hAnsi="Times New Roman"/>
          <w:sz w:val="24"/>
          <w:rtl/>
        </w:rPr>
        <w:t xml:space="preserve">, </w:t>
      </w:r>
      <w:r w:rsidRPr="00577805">
        <w:rPr>
          <w:rFonts w:ascii="Times New Roman" w:hAnsi="Times New Roman" w:hint="cs"/>
          <w:sz w:val="24"/>
          <w:rtl/>
        </w:rPr>
        <w:t>היה</w:t>
      </w:r>
      <w:r w:rsidRPr="00577805">
        <w:rPr>
          <w:rFonts w:ascii="Times New Roman" w:hAnsi="Times New Roman"/>
          <w:sz w:val="24"/>
          <w:rtl/>
        </w:rPr>
        <w:t xml:space="preserve"> </w:t>
      </w:r>
      <w:r w:rsidRPr="00577805">
        <w:rPr>
          <w:rFonts w:ascii="Times New Roman" w:hAnsi="Times New Roman" w:hint="cs"/>
          <w:sz w:val="24"/>
          <w:rtl/>
        </w:rPr>
        <w:t>ונטען</w:t>
      </w:r>
      <w:r w:rsidRPr="00577805">
        <w:rPr>
          <w:rFonts w:ascii="Times New Roman" w:hAnsi="Times New Roman"/>
          <w:sz w:val="24"/>
          <w:rtl/>
        </w:rPr>
        <w:t xml:space="preserve"> </w:t>
      </w:r>
      <w:r w:rsidRPr="00577805">
        <w:rPr>
          <w:rFonts w:ascii="Times New Roman" w:hAnsi="Times New Roman" w:hint="cs"/>
          <w:sz w:val="24"/>
          <w:rtl/>
        </w:rPr>
        <w:t>לעניין</w:t>
      </w:r>
      <w:r w:rsidRPr="00577805">
        <w:rPr>
          <w:rFonts w:ascii="Times New Roman" w:hAnsi="Times New Roman"/>
          <w:sz w:val="24"/>
          <w:rtl/>
        </w:rPr>
        <w:t xml:space="preserve"> </w:t>
      </w:r>
      <w:r w:rsidRPr="00577805">
        <w:rPr>
          <w:rFonts w:ascii="Times New Roman" w:hAnsi="Times New Roman" w:hint="cs"/>
          <w:sz w:val="24"/>
          <w:rtl/>
        </w:rPr>
        <w:t>קרות</w:t>
      </w:r>
      <w:r w:rsidRPr="00577805">
        <w:rPr>
          <w:rFonts w:ascii="Times New Roman" w:hAnsi="Times New Roman"/>
          <w:sz w:val="24"/>
          <w:rtl/>
        </w:rPr>
        <w:t xml:space="preserve"> </w:t>
      </w:r>
      <w:r w:rsidRPr="00577805">
        <w:rPr>
          <w:rFonts w:ascii="Times New Roman" w:hAnsi="Times New Roman" w:hint="cs"/>
          <w:sz w:val="24"/>
          <w:rtl/>
        </w:rPr>
        <w:t>תאונת</w:t>
      </w:r>
      <w:r w:rsidRPr="00577805">
        <w:rPr>
          <w:rFonts w:ascii="Times New Roman" w:hAnsi="Times New Roman"/>
          <w:sz w:val="24"/>
          <w:rtl/>
        </w:rPr>
        <w:t xml:space="preserve"> </w:t>
      </w:r>
      <w:r w:rsidRPr="00577805">
        <w:rPr>
          <w:rFonts w:ascii="Times New Roman" w:hAnsi="Times New Roman" w:hint="cs"/>
          <w:sz w:val="24"/>
          <w:rtl/>
        </w:rPr>
        <w:t>עבודה</w:t>
      </w:r>
      <w:r w:rsidRPr="00577805">
        <w:rPr>
          <w:rFonts w:ascii="Times New Roman" w:hAnsi="Times New Roman"/>
          <w:sz w:val="24"/>
          <w:rtl/>
        </w:rPr>
        <w:t>/</w:t>
      </w:r>
      <w:r w:rsidRPr="00577805">
        <w:rPr>
          <w:rFonts w:ascii="Times New Roman" w:hAnsi="Times New Roman" w:hint="cs"/>
          <w:sz w:val="24"/>
          <w:rtl/>
        </w:rPr>
        <w:t>מחלת</w:t>
      </w:r>
      <w:r w:rsidRPr="00577805">
        <w:rPr>
          <w:rFonts w:ascii="Times New Roman" w:hAnsi="Times New Roman"/>
          <w:sz w:val="24"/>
          <w:rtl/>
        </w:rPr>
        <w:t xml:space="preserve"> </w:t>
      </w:r>
      <w:r w:rsidRPr="00577805">
        <w:rPr>
          <w:rFonts w:ascii="Times New Roman" w:hAnsi="Times New Roman" w:hint="cs"/>
          <w:sz w:val="24"/>
          <w:rtl/>
        </w:rPr>
        <w:t>מקצוע</w:t>
      </w:r>
      <w:r w:rsidRPr="00577805">
        <w:rPr>
          <w:rFonts w:ascii="Times New Roman" w:hAnsi="Times New Roman"/>
          <w:sz w:val="24"/>
          <w:rtl/>
        </w:rPr>
        <w:t xml:space="preserve"> </w:t>
      </w:r>
      <w:r w:rsidRPr="00577805">
        <w:rPr>
          <w:rFonts w:ascii="Times New Roman" w:hAnsi="Times New Roman" w:hint="cs"/>
          <w:sz w:val="24"/>
          <w:rtl/>
        </w:rPr>
        <w:t>כלשהי</w:t>
      </w:r>
      <w:r w:rsidRPr="00577805">
        <w:rPr>
          <w:rFonts w:ascii="Times New Roman" w:hAnsi="Times New Roman"/>
          <w:sz w:val="24"/>
          <w:rtl/>
        </w:rPr>
        <w:t xml:space="preserve"> </w:t>
      </w:r>
      <w:r w:rsidRPr="00577805">
        <w:rPr>
          <w:rFonts w:ascii="Times New Roman" w:hAnsi="Times New Roman" w:hint="cs"/>
          <w:sz w:val="24"/>
          <w:rtl/>
        </w:rPr>
        <w:t>כי</w:t>
      </w:r>
      <w:r w:rsidRPr="00577805">
        <w:rPr>
          <w:rFonts w:ascii="Times New Roman" w:hAnsi="Times New Roman"/>
          <w:sz w:val="24"/>
          <w:rtl/>
        </w:rPr>
        <w:t xml:space="preserve"> </w:t>
      </w:r>
      <w:r w:rsidRPr="00577805">
        <w:rPr>
          <w:rFonts w:ascii="Times New Roman" w:hAnsi="Times New Roman" w:hint="cs"/>
          <w:sz w:val="24"/>
          <w:rtl/>
        </w:rPr>
        <w:t>הם נושאים בחבות</w:t>
      </w:r>
      <w:r w:rsidRPr="00577805">
        <w:rPr>
          <w:rFonts w:ascii="Times New Roman" w:hAnsi="Times New Roman"/>
          <w:sz w:val="24"/>
          <w:rtl/>
        </w:rPr>
        <w:t xml:space="preserve"> </w:t>
      </w:r>
      <w:r w:rsidRPr="00577805">
        <w:rPr>
          <w:rFonts w:ascii="Times New Roman" w:hAnsi="Times New Roman" w:hint="cs"/>
          <w:sz w:val="24"/>
          <w:rtl/>
        </w:rPr>
        <w:t>מעביד</w:t>
      </w:r>
      <w:r w:rsidRPr="00577805">
        <w:rPr>
          <w:rFonts w:ascii="Times New Roman" w:hAnsi="Times New Roman"/>
          <w:sz w:val="24"/>
          <w:rtl/>
        </w:rPr>
        <w:t xml:space="preserve"> </w:t>
      </w:r>
      <w:r w:rsidRPr="00577805">
        <w:rPr>
          <w:rFonts w:ascii="Times New Roman" w:hAnsi="Times New Roman" w:hint="cs"/>
          <w:sz w:val="24"/>
          <w:rtl/>
        </w:rPr>
        <w:t>כלשהם</w:t>
      </w:r>
      <w:r w:rsidRPr="00577805">
        <w:rPr>
          <w:rFonts w:ascii="Times New Roman" w:hAnsi="Times New Roman"/>
          <w:sz w:val="24"/>
          <w:rtl/>
        </w:rPr>
        <w:t xml:space="preserve"> </w:t>
      </w:r>
      <w:r w:rsidRPr="00577805">
        <w:rPr>
          <w:rFonts w:ascii="Times New Roman" w:hAnsi="Times New Roman" w:hint="cs"/>
          <w:sz w:val="24"/>
          <w:rtl/>
        </w:rPr>
        <w:t>כלפי</w:t>
      </w:r>
      <w:r w:rsidRPr="00577805">
        <w:rPr>
          <w:rFonts w:ascii="Times New Roman" w:hAnsi="Times New Roman"/>
          <w:sz w:val="24"/>
          <w:rtl/>
        </w:rPr>
        <w:t xml:space="preserve"> </w:t>
      </w:r>
      <w:r w:rsidRPr="00577805">
        <w:rPr>
          <w:rFonts w:ascii="Times New Roman" w:hAnsi="Times New Roman" w:hint="cs"/>
          <w:sz w:val="24"/>
          <w:rtl/>
        </w:rPr>
        <w:t>מי</w:t>
      </w:r>
      <w:r w:rsidRPr="00577805">
        <w:rPr>
          <w:rFonts w:ascii="Times New Roman" w:hAnsi="Times New Roman"/>
          <w:sz w:val="24"/>
          <w:rtl/>
        </w:rPr>
        <w:t xml:space="preserve"> </w:t>
      </w:r>
      <w:r w:rsidRPr="00577805">
        <w:rPr>
          <w:rFonts w:ascii="Times New Roman" w:hAnsi="Times New Roman" w:hint="cs"/>
          <w:sz w:val="24"/>
          <w:rtl/>
        </w:rPr>
        <w:t>מעובדי</w:t>
      </w:r>
      <w:r w:rsidRPr="00577805">
        <w:rPr>
          <w:rFonts w:ascii="Times New Roman" w:hAnsi="Times New Roman"/>
          <w:sz w:val="24"/>
          <w:rtl/>
        </w:rPr>
        <w:t xml:space="preserve"> </w:t>
      </w:r>
      <w:r w:rsidRPr="00577805">
        <w:rPr>
          <w:rFonts w:ascii="Times New Roman" w:hAnsi="Times New Roman" w:hint="cs"/>
          <w:sz w:val="24"/>
          <w:rtl/>
        </w:rPr>
        <w:t>הספק</w:t>
      </w:r>
      <w:r w:rsidRPr="00577805">
        <w:rPr>
          <w:rFonts w:ascii="Times New Roman" w:hAnsi="Times New Roman"/>
          <w:sz w:val="24"/>
          <w:rtl/>
        </w:rPr>
        <w:t>,</w:t>
      </w:r>
      <w:r w:rsidRPr="00577805">
        <w:rPr>
          <w:rFonts w:ascii="Times New Roman" w:hAnsi="Times New Roman" w:hint="cs"/>
          <w:sz w:val="24"/>
          <w:rtl/>
        </w:rPr>
        <w:t xml:space="preserve"> קבלנים,</w:t>
      </w:r>
      <w:r w:rsidRPr="00577805">
        <w:rPr>
          <w:rFonts w:ascii="Times New Roman" w:hAnsi="Times New Roman"/>
          <w:sz w:val="24"/>
          <w:rtl/>
        </w:rPr>
        <w:t xml:space="preserve"> </w:t>
      </w:r>
      <w:r w:rsidRPr="00577805">
        <w:rPr>
          <w:rFonts w:ascii="Times New Roman" w:hAnsi="Times New Roman" w:hint="cs"/>
          <w:sz w:val="24"/>
          <w:rtl/>
        </w:rPr>
        <w:t>קבלני</w:t>
      </w:r>
      <w:r w:rsidRPr="00577805">
        <w:rPr>
          <w:rFonts w:ascii="Times New Roman" w:hAnsi="Times New Roman"/>
          <w:sz w:val="24"/>
          <w:rtl/>
        </w:rPr>
        <w:t xml:space="preserve"> </w:t>
      </w:r>
      <w:r w:rsidRPr="00577805">
        <w:rPr>
          <w:rFonts w:ascii="Times New Roman" w:hAnsi="Times New Roman" w:hint="cs"/>
          <w:sz w:val="24"/>
          <w:rtl/>
        </w:rPr>
        <w:t>משנה</w:t>
      </w:r>
      <w:r w:rsidRPr="00577805">
        <w:rPr>
          <w:rFonts w:ascii="Times New Roman" w:hAnsi="Times New Roman"/>
          <w:sz w:val="24"/>
          <w:rtl/>
        </w:rPr>
        <w:t xml:space="preserve"> </w:t>
      </w:r>
      <w:r w:rsidRPr="00577805">
        <w:rPr>
          <w:rFonts w:ascii="Times New Roman" w:hAnsi="Times New Roman" w:hint="cs"/>
          <w:sz w:val="24"/>
          <w:rtl/>
        </w:rPr>
        <w:t>ועובדיהם שבשירותו</w:t>
      </w:r>
      <w:r w:rsidRPr="00577805">
        <w:rPr>
          <w:rFonts w:ascii="Times New Roman" w:hAnsi="Times New Roman"/>
          <w:sz w:val="24"/>
          <w:rtl/>
        </w:rPr>
        <w:t xml:space="preserve">.  </w:t>
      </w:r>
    </w:p>
    <w:p w:rsidR="00577805" w:rsidRPr="00577805" w:rsidRDefault="00577805" w:rsidP="00577805">
      <w:pPr>
        <w:rPr>
          <w:rFonts w:ascii="Times New Roman" w:hAnsi="Times New Roman"/>
          <w:sz w:val="24"/>
          <w:rtl/>
        </w:rPr>
      </w:pPr>
    </w:p>
    <w:p w:rsidR="00577805" w:rsidRPr="00577805" w:rsidRDefault="00577805" w:rsidP="00577805">
      <w:pPr>
        <w:rPr>
          <w:rFonts w:ascii="Times New Roman" w:hAnsi="Times New Roman"/>
          <w:sz w:val="24"/>
          <w:rtl/>
        </w:rPr>
      </w:pPr>
    </w:p>
    <w:p w:rsidR="00577805" w:rsidRPr="00577805" w:rsidRDefault="00577805" w:rsidP="00577805">
      <w:pPr>
        <w:spacing w:line="360" w:lineRule="auto"/>
        <w:rPr>
          <w:rFonts w:ascii="Calibri" w:eastAsia="Calibri" w:hAnsi="Calibri"/>
          <w:sz w:val="28"/>
          <w:szCs w:val="28"/>
          <w:rtl/>
        </w:rPr>
      </w:pPr>
      <w:r w:rsidRPr="00577805">
        <w:rPr>
          <w:rFonts w:ascii="Calibri" w:eastAsia="Calibri" w:hAnsi="Calibri" w:hint="cs"/>
          <w:b/>
          <w:bCs/>
          <w:sz w:val="28"/>
          <w:szCs w:val="28"/>
          <w:u w:val="single"/>
          <w:rtl/>
        </w:rPr>
        <w:t>ביטוח</w:t>
      </w:r>
      <w:r w:rsidRPr="00577805">
        <w:rPr>
          <w:rFonts w:ascii="Calibri" w:eastAsia="Calibri" w:hAnsi="Calibri"/>
          <w:b/>
          <w:bCs/>
          <w:sz w:val="28"/>
          <w:szCs w:val="28"/>
          <w:u w:val="single"/>
          <w:rtl/>
        </w:rPr>
        <w:t xml:space="preserve"> </w:t>
      </w:r>
      <w:r w:rsidRPr="00577805">
        <w:rPr>
          <w:rFonts w:ascii="Calibri" w:eastAsia="Calibri" w:hAnsi="Calibri" w:hint="cs"/>
          <w:b/>
          <w:bCs/>
          <w:sz w:val="28"/>
          <w:szCs w:val="28"/>
          <w:u w:val="single"/>
          <w:rtl/>
        </w:rPr>
        <w:t>אחריות</w:t>
      </w:r>
      <w:r w:rsidRPr="00577805">
        <w:rPr>
          <w:rFonts w:ascii="Calibri" w:eastAsia="Calibri" w:hAnsi="Calibri"/>
          <w:b/>
          <w:bCs/>
          <w:sz w:val="28"/>
          <w:szCs w:val="28"/>
          <w:u w:val="single"/>
          <w:rtl/>
        </w:rPr>
        <w:t xml:space="preserve"> </w:t>
      </w:r>
      <w:r w:rsidRPr="00577805">
        <w:rPr>
          <w:rFonts w:ascii="Calibri" w:eastAsia="Calibri" w:hAnsi="Calibri" w:hint="cs"/>
          <w:b/>
          <w:bCs/>
          <w:sz w:val="28"/>
          <w:szCs w:val="28"/>
          <w:u w:val="single"/>
          <w:rtl/>
        </w:rPr>
        <w:t>כלפי</w:t>
      </w:r>
      <w:r w:rsidRPr="00577805">
        <w:rPr>
          <w:rFonts w:ascii="Calibri" w:eastAsia="Calibri" w:hAnsi="Calibri"/>
          <w:b/>
          <w:bCs/>
          <w:sz w:val="28"/>
          <w:szCs w:val="28"/>
          <w:u w:val="single"/>
          <w:rtl/>
        </w:rPr>
        <w:t xml:space="preserve"> </w:t>
      </w:r>
      <w:r w:rsidRPr="00577805">
        <w:rPr>
          <w:rFonts w:ascii="Calibri" w:eastAsia="Calibri" w:hAnsi="Calibri" w:hint="cs"/>
          <w:b/>
          <w:bCs/>
          <w:sz w:val="28"/>
          <w:szCs w:val="28"/>
          <w:u w:val="single"/>
          <w:rtl/>
        </w:rPr>
        <w:t>צד</w:t>
      </w:r>
      <w:r w:rsidRPr="00577805">
        <w:rPr>
          <w:rFonts w:ascii="Calibri" w:eastAsia="Calibri" w:hAnsi="Calibri"/>
          <w:b/>
          <w:bCs/>
          <w:sz w:val="28"/>
          <w:szCs w:val="28"/>
          <w:u w:val="single"/>
          <w:rtl/>
        </w:rPr>
        <w:t xml:space="preserve"> </w:t>
      </w:r>
      <w:r w:rsidRPr="00577805">
        <w:rPr>
          <w:rFonts w:ascii="Calibri" w:eastAsia="Calibri" w:hAnsi="Calibri" w:hint="cs"/>
          <w:b/>
          <w:bCs/>
          <w:sz w:val="28"/>
          <w:szCs w:val="28"/>
          <w:u w:val="single"/>
          <w:rtl/>
        </w:rPr>
        <w:t>שלישי, פוליסה מס'___________________________</w:t>
      </w:r>
    </w:p>
    <w:p w:rsidR="00577805" w:rsidRPr="00577805" w:rsidRDefault="00577805" w:rsidP="00577805">
      <w:pPr>
        <w:numPr>
          <w:ilvl w:val="0"/>
          <w:numId w:val="48"/>
        </w:numPr>
        <w:spacing w:line="360" w:lineRule="auto"/>
        <w:rPr>
          <w:rFonts w:ascii="Calibri" w:eastAsia="Calibri" w:hAnsi="Calibri"/>
          <w:sz w:val="24"/>
        </w:rPr>
      </w:pPr>
      <w:r w:rsidRPr="00577805">
        <w:rPr>
          <w:rFonts w:ascii="Calibri" w:eastAsia="Calibri" w:hAnsi="Calibri" w:hint="cs"/>
          <w:sz w:val="24"/>
          <w:rtl/>
        </w:rPr>
        <w:t>אחריותו</w:t>
      </w:r>
      <w:r w:rsidRPr="00577805">
        <w:rPr>
          <w:rFonts w:ascii="Calibri" w:eastAsia="Calibri" w:hAnsi="Calibri"/>
          <w:sz w:val="24"/>
          <w:rtl/>
        </w:rPr>
        <w:t xml:space="preserve"> </w:t>
      </w:r>
      <w:r w:rsidRPr="00577805">
        <w:rPr>
          <w:rFonts w:ascii="Calibri" w:eastAsia="Calibri" w:hAnsi="Calibri" w:hint="cs"/>
          <w:sz w:val="24"/>
          <w:rtl/>
        </w:rPr>
        <w:t>החוקית</w:t>
      </w:r>
      <w:r w:rsidRPr="00577805">
        <w:rPr>
          <w:rFonts w:ascii="Calibri" w:eastAsia="Calibri" w:hAnsi="Calibri"/>
          <w:sz w:val="24"/>
          <w:rtl/>
        </w:rPr>
        <w:t xml:space="preserve"> </w:t>
      </w:r>
      <w:r w:rsidRPr="00577805">
        <w:rPr>
          <w:rFonts w:ascii="Calibri" w:eastAsia="Calibri" w:hAnsi="Calibri" w:hint="cs"/>
          <w:sz w:val="24"/>
          <w:rtl/>
        </w:rPr>
        <w:t>בביטוח</w:t>
      </w:r>
      <w:r w:rsidRPr="00577805">
        <w:rPr>
          <w:rFonts w:ascii="Calibri" w:eastAsia="Calibri" w:hAnsi="Calibri"/>
          <w:sz w:val="24"/>
          <w:rtl/>
        </w:rPr>
        <w:t xml:space="preserve"> </w:t>
      </w:r>
      <w:r w:rsidRPr="00577805">
        <w:rPr>
          <w:rFonts w:ascii="Calibri" w:eastAsia="Calibri" w:hAnsi="Calibri" w:hint="cs"/>
          <w:sz w:val="24"/>
          <w:rtl/>
        </w:rPr>
        <w:t>אחריות</w:t>
      </w:r>
      <w:r w:rsidRPr="00577805">
        <w:rPr>
          <w:rFonts w:ascii="Calibri" w:eastAsia="Calibri" w:hAnsi="Calibri"/>
          <w:sz w:val="24"/>
          <w:rtl/>
        </w:rPr>
        <w:t xml:space="preserve"> </w:t>
      </w:r>
      <w:r w:rsidRPr="00577805">
        <w:rPr>
          <w:rFonts w:ascii="Calibri" w:eastAsia="Calibri" w:hAnsi="Calibri" w:hint="cs"/>
          <w:sz w:val="24"/>
          <w:rtl/>
        </w:rPr>
        <w:t>כלפי</w:t>
      </w:r>
      <w:r w:rsidRPr="00577805">
        <w:rPr>
          <w:rFonts w:ascii="Calibri" w:eastAsia="Calibri" w:hAnsi="Calibri"/>
          <w:sz w:val="24"/>
          <w:rtl/>
        </w:rPr>
        <w:t xml:space="preserve"> </w:t>
      </w:r>
      <w:r w:rsidRPr="00577805">
        <w:rPr>
          <w:rFonts w:ascii="Calibri" w:eastAsia="Calibri" w:hAnsi="Calibri" w:hint="cs"/>
          <w:sz w:val="24"/>
          <w:rtl/>
        </w:rPr>
        <w:t>צד</w:t>
      </w:r>
      <w:r w:rsidRPr="00577805">
        <w:rPr>
          <w:rFonts w:ascii="Calibri" w:eastAsia="Calibri" w:hAnsi="Calibri"/>
          <w:sz w:val="24"/>
          <w:rtl/>
        </w:rPr>
        <w:t xml:space="preserve"> </w:t>
      </w:r>
      <w:r w:rsidRPr="00577805">
        <w:rPr>
          <w:rFonts w:ascii="Calibri" w:eastAsia="Calibri" w:hAnsi="Calibri" w:hint="cs"/>
          <w:sz w:val="24"/>
          <w:rtl/>
        </w:rPr>
        <w:t>שלישי</w:t>
      </w:r>
      <w:r w:rsidRPr="00577805">
        <w:rPr>
          <w:rFonts w:ascii="Calibri" w:eastAsia="Calibri" w:hAnsi="Calibri"/>
          <w:sz w:val="24"/>
          <w:rtl/>
        </w:rPr>
        <w:t xml:space="preserve"> </w:t>
      </w:r>
      <w:r w:rsidRPr="00577805">
        <w:rPr>
          <w:rFonts w:ascii="Calibri" w:eastAsia="Calibri" w:hAnsi="Calibri" w:hint="cs"/>
          <w:sz w:val="24"/>
          <w:rtl/>
        </w:rPr>
        <w:t>על</w:t>
      </w:r>
      <w:r w:rsidRPr="00577805">
        <w:rPr>
          <w:rFonts w:ascii="Calibri" w:eastAsia="Calibri" w:hAnsi="Calibri"/>
          <w:sz w:val="24"/>
          <w:rtl/>
        </w:rPr>
        <w:t xml:space="preserve"> </w:t>
      </w:r>
      <w:r w:rsidRPr="00577805">
        <w:rPr>
          <w:rFonts w:ascii="Calibri" w:eastAsia="Calibri" w:hAnsi="Calibri" w:hint="cs"/>
          <w:sz w:val="24"/>
          <w:rtl/>
        </w:rPr>
        <w:t>פי</w:t>
      </w:r>
      <w:r w:rsidRPr="00577805">
        <w:rPr>
          <w:rFonts w:ascii="Calibri" w:eastAsia="Calibri" w:hAnsi="Calibri"/>
          <w:sz w:val="24"/>
          <w:rtl/>
        </w:rPr>
        <w:t xml:space="preserve"> </w:t>
      </w:r>
      <w:r w:rsidRPr="00577805">
        <w:rPr>
          <w:rFonts w:ascii="Calibri" w:eastAsia="Calibri" w:hAnsi="Calibri" w:hint="cs"/>
          <w:sz w:val="24"/>
          <w:rtl/>
        </w:rPr>
        <w:t>דיני</w:t>
      </w:r>
      <w:r w:rsidRPr="00577805">
        <w:rPr>
          <w:rFonts w:ascii="Calibri" w:eastAsia="Calibri" w:hAnsi="Calibri"/>
          <w:sz w:val="24"/>
          <w:rtl/>
        </w:rPr>
        <w:t xml:space="preserve"> </w:t>
      </w:r>
      <w:r w:rsidRPr="00577805">
        <w:rPr>
          <w:rFonts w:ascii="Calibri" w:eastAsia="Calibri" w:hAnsi="Calibri" w:hint="cs"/>
          <w:sz w:val="24"/>
          <w:rtl/>
        </w:rPr>
        <w:t>מדינת</w:t>
      </w:r>
      <w:r w:rsidRPr="00577805">
        <w:rPr>
          <w:rFonts w:ascii="Calibri" w:eastAsia="Calibri" w:hAnsi="Calibri"/>
          <w:sz w:val="24"/>
          <w:rtl/>
        </w:rPr>
        <w:t xml:space="preserve"> </w:t>
      </w:r>
      <w:r w:rsidRPr="00577805">
        <w:rPr>
          <w:rFonts w:ascii="Calibri" w:eastAsia="Calibri" w:hAnsi="Calibri" w:hint="cs"/>
          <w:sz w:val="24"/>
          <w:rtl/>
        </w:rPr>
        <w:t>ישראל</w:t>
      </w:r>
      <w:r w:rsidRPr="00577805">
        <w:rPr>
          <w:rFonts w:ascii="Calibri" w:eastAsia="Calibri" w:hAnsi="Calibri"/>
          <w:sz w:val="24"/>
          <w:rtl/>
        </w:rPr>
        <w:t xml:space="preserve">, </w:t>
      </w:r>
      <w:r w:rsidRPr="00577805">
        <w:rPr>
          <w:rFonts w:ascii="Calibri" w:eastAsia="Calibri" w:hAnsi="Calibri" w:hint="cs"/>
          <w:sz w:val="24"/>
          <w:rtl/>
        </w:rPr>
        <w:t>בגין</w:t>
      </w:r>
      <w:r w:rsidRPr="00577805">
        <w:rPr>
          <w:rFonts w:ascii="Calibri" w:eastAsia="Calibri" w:hAnsi="Calibri"/>
          <w:sz w:val="24"/>
          <w:rtl/>
        </w:rPr>
        <w:t xml:space="preserve"> </w:t>
      </w:r>
      <w:r w:rsidRPr="00577805">
        <w:rPr>
          <w:rFonts w:ascii="Calibri" w:eastAsia="Calibri" w:hAnsi="Calibri" w:hint="cs"/>
          <w:sz w:val="24"/>
          <w:rtl/>
        </w:rPr>
        <w:t>נזקי</w:t>
      </w:r>
      <w:r w:rsidRPr="00577805">
        <w:rPr>
          <w:rFonts w:ascii="Calibri" w:eastAsia="Calibri" w:hAnsi="Calibri"/>
          <w:sz w:val="24"/>
          <w:rtl/>
        </w:rPr>
        <w:t xml:space="preserve"> </w:t>
      </w:r>
      <w:r w:rsidRPr="00577805">
        <w:rPr>
          <w:rFonts w:ascii="Calibri" w:eastAsia="Calibri" w:hAnsi="Calibri" w:hint="cs"/>
          <w:sz w:val="24"/>
          <w:rtl/>
        </w:rPr>
        <w:t>גוף</w:t>
      </w:r>
      <w:r w:rsidRPr="00577805">
        <w:rPr>
          <w:rFonts w:ascii="Calibri" w:eastAsia="Calibri" w:hAnsi="Calibri"/>
          <w:sz w:val="24"/>
          <w:rtl/>
        </w:rPr>
        <w:t xml:space="preserve"> </w:t>
      </w:r>
      <w:r w:rsidRPr="00577805">
        <w:rPr>
          <w:rFonts w:ascii="Calibri" w:eastAsia="Calibri" w:hAnsi="Calibri" w:hint="cs"/>
          <w:sz w:val="24"/>
          <w:rtl/>
        </w:rPr>
        <w:t>ורכוש בכל</w:t>
      </w:r>
      <w:r w:rsidRPr="00577805">
        <w:rPr>
          <w:rFonts w:ascii="Calibri" w:eastAsia="Calibri" w:hAnsi="Calibri"/>
          <w:sz w:val="24"/>
          <w:rtl/>
        </w:rPr>
        <w:t xml:space="preserve"> </w:t>
      </w:r>
      <w:r w:rsidRPr="00577805">
        <w:rPr>
          <w:rFonts w:ascii="Calibri" w:eastAsia="Calibri" w:hAnsi="Calibri" w:hint="cs"/>
          <w:sz w:val="24"/>
          <w:rtl/>
        </w:rPr>
        <w:t>תחומי</w:t>
      </w:r>
      <w:r w:rsidRPr="00577805">
        <w:rPr>
          <w:rFonts w:ascii="Calibri" w:eastAsia="Calibri" w:hAnsi="Calibri"/>
          <w:sz w:val="24"/>
          <w:rtl/>
        </w:rPr>
        <w:t xml:space="preserve"> </w:t>
      </w:r>
      <w:r w:rsidRPr="00577805">
        <w:rPr>
          <w:rFonts w:ascii="Calibri" w:eastAsia="Calibri" w:hAnsi="Calibri" w:hint="cs"/>
          <w:sz w:val="24"/>
          <w:rtl/>
        </w:rPr>
        <w:t>מדינת</w:t>
      </w:r>
      <w:r w:rsidRPr="00577805">
        <w:rPr>
          <w:rFonts w:ascii="Calibri" w:eastAsia="Calibri" w:hAnsi="Calibri"/>
          <w:sz w:val="24"/>
          <w:rtl/>
        </w:rPr>
        <w:t xml:space="preserve"> </w:t>
      </w:r>
      <w:r w:rsidRPr="00577805">
        <w:rPr>
          <w:rFonts w:ascii="Calibri" w:eastAsia="Calibri" w:hAnsi="Calibri" w:hint="cs"/>
          <w:sz w:val="24"/>
          <w:rtl/>
        </w:rPr>
        <w:t>ישראל</w:t>
      </w:r>
      <w:r w:rsidRPr="00577805">
        <w:rPr>
          <w:rFonts w:ascii="Calibri" w:eastAsia="Calibri" w:hAnsi="Calibri"/>
          <w:sz w:val="24"/>
          <w:rtl/>
        </w:rPr>
        <w:t xml:space="preserve"> </w:t>
      </w:r>
      <w:r w:rsidRPr="00577805">
        <w:rPr>
          <w:rFonts w:ascii="Calibri" w:eastAsia="Calibri" w:hAnsi="Calibri" w:hint="cs"/>
          <w:sz w:val="24"/>
          <w:rtl/>
        </w:rPr>
        <w:t>והשטחים</w:t>
      </w:r>
      <w:r w:rsidRPr="00577805">
        <w:rPr>
          <w:rFonts w:ascii="Calibri" w:eastAsia="Calibri" w:hAnsi="Calibri"/>
          <w:sz w:val="24"/>
          <w:rtl/>
        </w:rPr>
        <w:t xml:space="preserve"> </w:t>
      </w:r>
      <w:r w:rsidRPr="00577805">
        <w:rPr>
          <w:rFonts w:ascii="Calibri" w:eastAsia="Calibri" w:hAnsi="Calibri" w:hint="cs"/>
          <w:sz w:val="24"/>
          <w:rtl/>
        </w:rPr>
        <w:t>המוחזקים.</w:t>
      </w:r>
    </w:p>
    <w:p w:rsidR="00577805" w:rsidRPr="00577805" w:rsidRDefault="00577805" w:rsidP="00577805">
      <w:pPr>
        <w:numPr>
          <w:ilvl w:val="0"/>
          <w:numId w:val="48"/>
        </w:numPr>
        <w:spacing w:line="360" w:lineRule="auto"/>
        <w:rPr>
          <w:rFonts w:ascii="Calibri" w:eastAsia="Calibri" w:hAnsi="Calibri"/>
          <w:sz w:val="24"/>
        </w:rPr>
      </w:pPr>
      <w:r w:rsidRPr="00577805">
        <w:rPr>
          <w:rFonts w:ascii="Calibri" w:eastAsia="Calibri" w:hAnsi="Calibri" w:hint="cs"/>
          <w:sz w:val="24"/>
          <w:rtl/>
        </w:rPr>
        <w:t>גבול</w:t>
      </w:r>
      <w:r w:rsidRPr="00577805">
        <w:rPr>
          <w:rFonts w:ascii="Calibri" w:eastAsia="Calibri" w:hAnsi="Calibri"/>
          <w:sz w:val="24"/>
          <w:rtl/>
        </w:rPr>
        <w:t xml:space="preserve"> </w:t>
      </w:r>
      <w:r w:rsidRPr="00577805">
        <w:rPr>
          <w:rFonts w:ascii="Calibri" w:eastAsia="Calibri" w:hAnsi="Calibri" w:hint="cs"/>
          <w:sz w:val="24"/>
          <w:rtl/>
        </w:rPr>
        <w:t>האחריות</w:t>
      </w:r>
      <w:r w:rsidRPr="00577805">
        <w:rPr>
          <w:rFonts w:ascii="Calibri" w:eastAsia="Calibri" w:hAnsi="Calibri"/>
          <w:sz w:val="24"/>
          <w:rtl/>
        </w:rPr>
        <w:t xml:space="preserve"> </w:t>
      </w:r>
      <w:r w:rsidRPr="00577805">
        <w:rPr>
          <w:rFonts w:ascii="Calibri" w:eastAsia="Calibri" w:hAnsi="Calibri" w:hint="cs"/>
          <w:sz w:val="24"/>
          <w:rtl/>
        </w:rPr>
        <w:t>לא</w:t>
      </w:r>
      <w:r w:rsidRPr="00577805">
        <w:rPr>
          <w:rFonts w:ascii="Calibri" w:eastAsia="Calibri" w:hAnsi="Calibri"/>
          <w:sz w:val="24"/>
          <w:rtl/>
        </w:rPr>
        <w:t xml:space="preserve"> </w:t>
      </w:r>
      <w:r w:rsidRPr="00577805">
        <w:rPr>
          <w:rFonts w:ascii="Calibri" w:eastAsia="Calibri" w:hAnsi="Calibri" w:hint="cs"/>
          <w:sz w:val="24"/>
          <w:rtl/>
        </w:rPr>
        <w:t>יפחת</w:t>
      </w:r>
      <w:r w:rsidRPr="00577805">
        <w:rPr>
          <w:rFonts w:ascii="Calibri" w:eastAsia="Calibri" w:hAnsi="Calibri"/>
          <w:sz w:val="24"/>
          <w:rtl/>
        </w:rPr>
        <w:t xml:space="preserve"> </w:t>
      </w:r>
      <w:r w:rsidRPr="00577805">
        <w:rPr>
          <w:rFonts w:ascii="Calibri" w:eastAsia="Calibri" w:hAnsi="Calibri" w:hint="cs"/>
          <w:sz w:val="24"/>
          <w:rtl/>
        </w:rPr>
        <w:t>מסך- 500,000 דולר</w:t>
      </w:r>
      <w:r w:rsidRPr="00577805">
        <w:rPr>
          <w:rFonts w:ascii="Calibri" w:eastAsia="Calibri" w:hAnsi="Calibri"/>
          <w:sz w:val="24"/>
          <w:rtl/>
        </w:rPr>
        <w:t xml:space="preserve"> </w:t>
      </w:r>
      <w:r w:rsidRPr="00577805">
        <w:rPr>
          <w:rFonts w:ascii="Calibri" w:eastAsia="Calibri" w:hAnsi="Calibri" w:hint="cs"/>
          <w:sz w:val="24"/>
          <w:rtl/>
        </w:rPr>
        <w:t>ארה</w:t>
      </w:r>
      <w:r w:rsidRPr="00577805">
        <w:rPr>
          <w:rFonts w:ascii="Calibri" w:eastAsia="Calibri" w:hAnsi="Calibri"/>
          <w:sz w:val="24"/>
          <w:rtl/>
        </w:rPr>
        <w:t>"</w:t>
      </w:r>
      <w:r w:rsidRPr="00577805">
        <w:rPr>
          <w:rFonts w:ascii="Calibri" w:eastAsia="Calibri" w:hAnsi="Calibri" w:hint="cs"/>
          <w:sz w:val="24"/>
          <w:rtl/>
        </w:rPr>
        <w:t>ב</w:t>
      </w:r>
      <w:r w:rsidRPr="00577805">
        <w:rPr>
          <w:rFonts w:ascii="Calibri" w:eastAsia="Calibri" w:hAnsi="Calibri"/>
          <w:sz w:val="24"/>
          <w:rtl/>
        </w:rPr>
        <w:t xml:space="preserve"> </w:t>
      </w:r>
      <w:r w:rsidRPr="00577805">
        <w:rPr>
          <w:rFonts w:ascii="Calibri" w:eastAsia="Calibri" w:hAnsi="Calibri" w:hint="cs"/>
          <w:sz w:val="24"/>
          <w:rtl/>
        </w:rPr>
        <w:t>למקרה</w:t>
      </w:r>
      <w:r w:rsidRPr="00577805">
        <w:rPr>
          <w:rFonts w:ascii="Calibri" w:eastAsia="Calibri" w:hAnsi="Calibri"/>
          <w:sz w:val="24"/>
          <w:rtl/>
        </w:rPr>
        <w:t xml:space="preserve"> </w:t>
      </w:r>
      <w:r w:rsidRPr="00577805">
        <w:rPr>
          <w:rFonts w:ascii="Calibri" w:eastAsia="Calibri" w:hAnsi="Calibri" w:hint="cs"/>
          <w:sz w:val="24"/>
          <w:rtl/>
        </w:rPr>
        <w:t>ולתקופת</w:t>
      </w:r>
      <w:r w:rsidRPr="00577805">
        <w:rPr>
          <w:rFonts w:ascii="Calibri" w:eastAsia="Calibri" w:hAnsi="Calibri"/>
          <w:sz w:val="24"/>
          <w:rtl/>
        </w:rPr>
        <w:t xml:space="preserve"> </w:t>
      </w:r>
      <w:r w:rsidRPr="00577805">
        <w:rPr>
          <w:rFonts w:ascii="Calibri" w:eastAsia="Calibri" w:hAnsi="Calibri" w:hint="cs"/>
          <w:sz w:val="24"/>
          <w:rtl/>
        </w:rPr>
        <w:t>הביטוח</w:t>
      </w:r>
      <w:r w:rsidRPr="00577805">
        <w:rPr>
          <w:rFonts w:ascii="Calibri" w:eastAsia="Calibri" w:hAnsi="Calibri"/>
          <w:sz w:val="24"/>
          <w:rtl/>
        </w:rPr>
        <w:t xml:space="preserve"> (</w:t>
      </w:r>
      <w:r w:rsidRPr="00577805">
        <w:rPr>
          <w:rFonts w:ascii="Calibri" w:eastAsia="Calibri" w:hAnsi="Calibri" w:hint="cs"/>
          <w:sz w:val="24"/>
          <w:rtl/>
        </w:rPr>
        <w:t>שנה</w:t>
      </w:r>
      <w:r w:rsidRPr="00577805">
        <w:rPr>
          <w:rFonts w:ascii="Calibri" w:eastAsia="Calibri" w:hAnsi="Calibri"/>
          <w:sz w:val="24"/>
          <w:rtl/>
        </w:rPr>
        <w:t>)</w:t>
      </w:r>
      <w:r w:rsidRPr="00577805">
        <w:rPr>
          <w:rFonts w:ascii="Calibri" w:eastAsia="Calibri" w:hAnsi="Calibri" w:hint="cs"/>
          <w:sz w:val="24"/>
          <w:rtl/>
        </w:rPr>
        <w:t>.</w:t>
      </w:r>
      <w:r w:rsidRPr="00577805">
        <w:rPr>
          <w:rFonts w:ascii="Calibri" w:eastAsia="Calibri" w:hAnsi="Calibri"/>
          <w:sz w:val="24"/>
          <w:rtl/>
        </w:rPr>
        <w:t xml:space="preserve"> </w:t>
      </w:r>
    </w:p>
    <w:p w:rsidR="00577805" w:rsidRPr="00577805" w:rsidRDefault="00577805" w:rsidP="00577805">
      <w:pPr>
        <w:numPr>
          <w:ilvl w:val="0"/>
          <w:numId w:val="48"/>
        </w:numPr>
        <w:spacing w:line="360" w:lineRule="auto"/>
        <w:rPr>
          <w:rFonts w:ascii="Calibri" w:eastAsia="Calibri" w:hAnsi="Calibri"/>
          <w:sz w:val="24"/>
        </w:rPr>
      </w:pPr>
      <w:r w:rsidRPr="00577805">
        <w:rPr>
          <w:rFonts w:ascii="Calibri" w:eastAsia="Calibri" w:hAnsi="Calibri" w:hint="cs"/>
          <w:sz w:val="24"/>
          <w:rtl/>
        </w:rPr>
        <w:t>בפוליסה</w:t>
      </w:r>
      <w:r w:rsidRPr="00577805">
        <w:rPr>
          <w:rFonts w:ascii="Calibri" w:eastAsia="Calibri" w:hAnsi="Calibri"/>
          <w:sz w:val="24"/>
          <w:rtl/>
        </w:rPr>
        <w:t xml:space="preserve"> </w:t>
      </w:r>
      <w:r w:rsidRPr="00577805">
        <w:rPr>
          <w:rFonts w:ascii="Calibri" w:eastAsia="Calibri" w:hAnsi="Calibri" w:hint="cs"/>
          <w:sz w:val="24"/>
          <w:rtl/>
        </w:rPr>
        <w:t>נכלל</w:t>
      </w:r>
      <w:r w:rsidRPr="00577805">
        <w:rPr>
          <w:rFonts w:ascii="Calibri" w:eastAsia="Calibri" w:hAnsi="Calibri"/>
          <w:sz w:val="24"/>
          <w:rtl/>
        </w:rPr>
        <w:t xml:space="preserve"> </w:t>
      </w:r>
      <w:r w:rsidRPr="00577805">
        <w:rPr>
          <w:rFonts w:ascii="Calibri" w:eastAsia="Calibri" w:hAnsi="Calibri" w:hint="cs"/>
          <w:sz w:val="24"/>
          <w:rtl/>
        </w:rPr>
        <w:t>סעיף</w:t>
      </w:r>
      <w:r w:rsidRPr="00577805">
        <w:rPr>
          <w:rFonts w:ascii="Calibri" w:eastAsia="Calibri" w:hAnsi="Calibri"/>
          <w:sz w:val="24"/>
          <w:rtl/>
        </w:rPr>
        <w:t xml:space="preserve"> </w:t>
      </w:r>
      <w:r w:rsidRPr="00577805">
        <w:rPr>
          <w:rFonts w:ascii="Calibri" w:eastAsia="Calibri" w:hAnsi="Calibri" w:hint="cs"/>
          <w:sz w:val="24"/>
          <w:rtl/>
        </w:rPr>
        <w:t>אחריות</w:t>
      </w:r>
      <w:r w:rsidRPr="00577805">
        <w:rPr>
          <w:rFonts w:ascii="Calibri" w:eastAsia="Calibri" w:hAnsi="Calibri"/>
          <w:sz w:val="24"/>
          <w:rtl/>
        </w:rPr>
        <w:t xml:space="preserve"> </w:t>
      </w:r>
      <w:r w:rsidRPr="00577805">
        <w:rPr>
          <w:rFonts w:ascii="Calibri" w:eastAsia="Calibri" w:hAnsi="Calibri" w:hint="cs"/>
          <w:sz w:val="24"/>
          <w:rtl/>
        </w:rPr>
        <w:t>צולבת</w:t>
      </w:r>
      <w:r w:rsidRPr="00577805">
        <w:rPr>
          <w:rFonts w:ascii="Calibri" w:eastAsia="Calibri" w:hAnsi="Calibri"/>
          <w:sz w:val="24"/>
          <w:rtl/>
        </w:rPr>
        <w:t xml:space="preserve"> - </w:t>
      </w:r>
      <w:r w:rsidRPr="00577805">
        <w:rPr>
          <w:rFonts w:ascii="Calibri" w:eastAsia="Calibri" w:hAnsi="Calibri"/>
          <w:sz w:val="24"/>
        </w:rPr>
        <w:t>Cross  Liability</w:t>
      </w:r>
      <w:r w:rsidRPr="00577805">
        <w:rPr>
          <w:rFonts w:ascii="Calibri" w:eastAsia="Calibri" w:hAnsi="Calibri" w:hint="cs"/>
          <w:sz w:val="24"/>
          <w:rtl/>
        </w:rPr>
        <w:t>.</w:t>
      </w:r>
    </w:p>
    <w:p w:rsidR="00577805" w:rsidRPr="00577805" w:rsidRDefault="00577805" w:rsidP="00577805">
      <w:pPr>
        <w:numPr>
          <w:ilvl w:val="0"/>
          <w:numId w:val="48"/>
        </w:numPr>
        <w:spacing w:line="360" w:lineRule="auto"/>
        <w:rPr>
          <w:rFonts w:ascii="Calibri" w:eastAsia="Calibri" w:hAnsi="Calibri"/>
          <w:sz w:val="24"/>
        </w:rPr>
      </w:pPr>
      <w:r w:rsidRPr="00577805">
        <w:rPr>
          <w:rFonts w:ascii="Calibri" w:eastAsia="Calibri" w:hAnsi="Calibri" w:hint="cs"/>
          <w:sz w:val="24"/>
          <w:rtl/>
        </w:rPr>
        <w:t>הביטוח</w:t>
      </w:r>
      <w:r w:rsidRPr="00577805">
        <w:rPr>
          <w:rFonts w:ascii="Calibri" w:eastAsia="Calibri" w:hAnsi="Calibri"/>
          <w:sz w:val="24"/>
          <w:rtl/>
        </w:rPr>
        <w:t xml:space="preserve"> </w:t>
      </w:r>
      <w:r w:rsidRPr="00577805">
        <w:rPr>
          <w:rFonts w:ascii="Calibri" w:eastAsia="Calibri" w:hAnsi="Calibri" w:hint="cs"/>
          <w:sz w:val="24"/>
          <w:rtl/>
        </w:rPr>
        <w:t>מורחב</w:t>
      </w:r>
      <w:r w:rsidRPr="00577805">
        <w:rPr>
          <w:rFonts w:ascii="Calibri" w:eastAsia="Calibri" w:hAnsi="Calibri"/>
          <w:sz w:val="24"/>
          <w:rtl/>
        </w:rPr>
        <w:t xml:space="preserve"> </w:t>
      </w:r>
      <w:r w:rsidRPr="00577805">
        <w:rPr>
          <w:rFonts w:ascii="Calibri" w:eastAsia="Calibri" w:hAnsi="Calibri" w:hint="cs"/>
          <w:sz w:val="24"/>
          <w:rtl/>
        </w:rPr>
        <w:t>לכסות</w:t>
      </w:r>
      <w:r w:rsidRPr="00577805">
        <w:rPr>
          <w:rFonts w:ascii="Calibri" w:eastAsia="Calibri" w:hAnsi="Calibri"/>
          <w:sz w:val="24"/>
          <w:rtl/>
        </w:rPr>
        <w:t xml:space="preserve"> </w:t>
      </w:r>
      <w:r w:rsidRPr="00577805">
        <w:rPr>
          <w:rFonts w:ascii="Calibri" w:eastAsia="Calibri" w:hAnsi="Calibri" w:hint="cs"/>
          <w:sz w:val="24"/>
          <w:rtl/>
        </w:rPr>
        <w:t>את</w:t>
      </w:r>
      <w:r w:rsidRPr="00577805">
        <w:rPr>
          <w:rFonts w:ascii="Calibri" w:eastAsia="Calibri" w:hAnsi="Calibri"/>
          <w:sz w:val="24"/>
          <w:rtl/>
        </w:rPr>
        <w:t xml:space="preserve"> </w:t>
      </w:r>
      <w:r w:rsidRPr="00577805">
        <w:rPr>
          <w:rFonts w:ascii="Calibri" w:eastAsia="Calibri" w:hAnsi="Calibri" w:hint="cs"/>
          <w:sz w:val="24"/>
          <w:rtl/>
        </w:rPr>
        <w:t>חבותו</w:t>
      </w:r>
      <w:r w:rsidRPr="00577805">
        <w:rPr>
          <w:rFonts w:ascii="Calibri" w:eastAsia="Calibri" w:hAnsi="Calibri"/>
          <w:sz w:val="24"/>
          <w:rtl/>
        </w:rPr>
        <w:t xml:space="preserve"> </w:t>
      </w:r>
      <w:r w:rsidRPr="00577805">
        <w:rPr>
          <w:rFonts w:ascii="Calibri" w:eastAsia="Calibri" w:hAnsi="Calibri" w:hint="cs"/>
          <w:sz w:val="24"/>
          <w:rtl/>
        </w:rPr>
        <w:t>של</w:t>
      </w:r>
      <w:r w:rsidRPr="00577805">
        <w:rPr>
          <w:rFonts w:ascii="Calibri" w:eastAsia="Calibri" w:hAnsi="Calibri"/>
          <w:sz w:val="24"/>
          <w:rtl/>
        </w:rPr>
        <w:t xml:space="preserve"> </w:t>
      </w:r>
      <w:r w:rsidRPr="00577805">
        <w:rPr>
          <w:rFonts w:ascii="Calibri" w:eastAsia="Calibri" w:hAnsi="Calibri" w:hint="cs"/>
          <w:sz w:val="24"/>
          <w:rtl/>
        </w:rPr>
        <w:t>המבוטח</w:t>
      </w:r>
      <w:r w:rsidRPr="00577805">
        <w:rPr>
          <w:rFonts w:ascii="Calibri" w:eastAsia="Calibri" w:hAnsi="Calibri"/>
          <w:sz w:val="24"/>
          <w:rtl/>
        </w:rPr>
        <w:t xml:space="preserve"> </w:t>
      </w:r>
      <w:r w:rsidRPr="00577805">
        <w:rPr>
          <w:rFonts w:ascii="Calibri" w:eastAsia="Calibri" w:hAnsi="Calibri" w:hint="cs"/>
          <w:sz w:val="24"/>
          <w:rtl/>
        </w:rPr>
        <w:t>כלפי</w:t>
      </w:r>
      <w:r w:rsidRPr="00577805">
        <w:rPr>
          <w:rFonts w:ascii="Calibri" w:eastAsia="Calibri" w:hAnsi="Calibri"/>
          <w:sz w:val="24"/>
          <w:rtl/>
        </w:rPr>
        <w:t xml:space="preserve"> </w:t>
      </w:r>
      <w:r w:rsidRPr="00577805">
        <w:rPr>
          <w:rFonts w:ascii="Calibri" w:eastAsia="Calibri" w:hAnsi="Calibri" w:hint="cs"/>
          <w:sz w:val="24"/>
          <w:rtl/>
        </w:rPr>
        <w:t>צד</w:t>
      </w:r>
      <w:r w:rsidRPr="00577805">
        <w:rPr>
          <w:rFonts w:ascii="Calibri" w:eastAsia="Calibri" w:hAnsi="Calibri"/>
          <w:sz w:val="24"/>
          <w:rtl/>
        </w:rPr>
        <w:t xml:space="preserve"> </w:t>
      </w:r>
      <w:r w:rsidRPr="00577805">
        <w:rPr>
          <w:rFonts w:ascii="Calibri" w:eastAsia="Calibri" w:hAnsi="Calibri" w:hint="cs"/>
          <w:sz w:val="24"/>
          <w:rtl/>
        </w:rPr>
        <w:t>שלישי</w:t>
      </w:r>
      <w:r w:rsidRPr="00577805">
        <w:rPr>
          <w:rFonts w:ascii="Calibri" w:eastAsia="Calibri" w:hAnsi="Calibri"/>
          <w:sz w:val="24"/>
          <w:rtl/>
        </w:rPr>
        <w:t xml:space="preserve"> </w:t>
      </w:r>
      <w:r w:rsidRPr="00577805">
        <w:rPr>
          <w:rFonts w:ascii="Calibri" w:eastAsia="Calibri" w:hAnsi="Calibri" w:hint="cs"/>
          <w:sz w:val="24"/>
          <w:rtl/>
        </w:rPr>
        <w:t>בגין</w:t>
      </w:r>
      <w:r w:rsidRPr="00577805">
        <w:rPr>
          <w:rFonts w:ascii="Calibri" w:eastAsia="Calibri" w:hAnsi="Calibri"/>
          <w:sz w:val="24"/>
          <w:rtl/>
        </w:rPr>
        <w:t xml:space="preserve"> </w:t>
      </w:r>
      <w:r w:rsidRPr="00577805">
        <w:rPr>
          <w:rFonts w:ascii="Calibri" w:eastAsia="Calibri" w:hAnsi="Calibri" w:hint="cs"/>
          <w:sz w:val="24"/>
          <w:rtl/>
        </w:rPr>
        <w:t>פעילות</w:t>
      </w:r>
      <w:r w:rsidRPr="00577805">
        <w:rPr>
          <w:rFonts w:ascii="Calibri" w:eastAsia="Calibri" w:hAnsi="Calibri"/>
          <w:sz w:val="24"/>
          <w:rtl/>
        </w:rPr>
        <w:t xml:space="preserve"> </w:t>
      </w:r>
      <w:r w:rsidRPr="00577805">
        <w:rPr>
          <w:rFonts w:ascii="Calibri" w:eastAsia="Calibri" w:hAnsi="Calibri" w:hint="cs"/>
          <w:sz w:val="24"/>
          <w:rtl/>
        </w:rPr>
        <w:t>של</w:t>
      </w:r>
      <w:r w:rsidRPr="00577805">
        <w:rPr>
          <w:rFonts w:ascii="Calibri" w:eastAsia="Calibri" w:hAnsi="Calibri"/>
          <w:sz w:val="24"/>
          <w:rtl/>
        </w:rPr>
        <w:t xml:space="preserve">  </w:t>
      </w:r>
      <w:r w:rsidRPr="00577805">
        <w:rPr>
          <w:rFonts w:ascii="Calibri" w:eastAsia="Calibri" w:hAnsi="Calibri" w:hint="cs"/>
          <w:sz w:val="24"/>
          <w:rtl/>
        </w:rPr>
        <w:t>קבלנים</w:t>
      </w:r>
      <w:r w:rsidRPr="00577805">
        <w:rPr>
          <w:rFonts w:ascii="Calibri" w:eastAsia="Calibri" w:hAnsi="Calibri"/>
          <w:sz w:val="24"/>
          <w:rtl/>
        </w:rPr>
        <w:t xml:space="preserve">, </w:t>
      </w:r>
      <w:r w:rsidRPr="00577805">
        <w:rPr>
          <w:rFonts w:ascii="Calibri" w:eastAsia="Calibri" w:hAnsi="Calibri" w:hint="cs"/>
          <w:sz w:val="24"/>
          <w:rtl/>
        </w:rPr>
        <w:t>קבלני</w:t>
      </w:r>
      <w:r w:rsidRPr="00577805">
        <w:rPr>
          <w:rFonts w:ascii="Calibri" w:eastAsia="Calibri" w:hAnsi="Calibri"/>
          <w:sz w:val="24"/>
          <w:rtl/>
        </w:rPr>
        <w:t xml:space="preserve">  </w:t>
      </w:r>
      <w:r w:rsidRPr="00577805">
        <w:rPr>
          <w:rFonts w:ascii="Calibri" w:eastAsia="Calibri" w:hAnsi="Calibri" w:hint="cs"/>
          <w:sz w:val="24"/>
          <w:rtl/>
        </w:rPr>
        <w:t>משנה</w:t>
      </w:r>
      <w:r w:rsidRPr="00577805">
        <w:rPr>
          <w:rFonts w:ascii="Calibri" w:eastAsia="Calibri" w:hAnsi="Calibri"/>
          <w:sz w:val="24"/>
          <w:rtl/>
        </w:rPr>
        <w:t xml:space="preserve"> </w:t>
      </w:r>
      <w:r w:rsidRPr="00577805">
        <w:rPr>
          <w:rFonts w:ascii="Calibri" w:eastAsia="Calibri" w:hAnsi="Calibri" w:hint="cs"/>
          <w:sz w:val="24"/>
          <w:rtl/>
        </w:rPr>
        <w:t xml:space="preserve">ועובדיהם. </w:t>
      </w:r>
    </w:p>
    <w:p w:rsidR="00577805" w:rsidRPr="00577805" w:rsidRDefault="00577805" w:rsidP="00577805">
      <w:pPr>
        <w:numPr>
          <w:ilvl w:val="0"/>
          <w:numId w:val="48"/>
        </w:numPr>
        <w:spacing w:line="360" w:lineRule="auto"/>
        <w:rPr>
          <w:rFonts w:ascii="Calibri" w:eastAsia="Calibri" w:hAnsi="Calibri"/>
          <w:sz w:val="24"/>
        </w:rPr>
      </w:pPr>
      <w:r w:rsidRPr="00577805">
        <w:rPr>
          <w:rFonts w:ascii="Calibri" w:eastAsia="Calibri" w:hAnsi="Calibri" w:hint="cs"/>
          <w:sz w:val="24"/>
          <w:rtl/>
        </w:rPr>
        <w:t>רכוש מדינת ישראל ייחשב רכוש צד שלישי.</w:t>
      </w:r>
    </w:p>
    <w:p w:rsidR="00577805" w:rsidRPr="00577805" w:rsidRDefault="00577805" w:rsidP="00577805">
      <w:pPr>
        <w:numPr>
          <w:ilvl w:val="0"/>
          <w:numId w:val="48"/>
        </w:numPr>
        <w:spacing w:line="360" w:lineRule="auto"/>
        <w:rPr>
          <w:rFonts w:ascii="Calibri" w:eastAsia="Calibri" w:hAnsi="Calibri"/>
          <w:sz w:val="24"/>
        </w:rPr>
      </w:pPr>
      <w:r w:rsidRPr="00577805">
        <w:rPr>
          <w:rFonts w:ascii="Calibri" w:eastAsia="Calibri" w:hAnsi="Calibri" w:hint="cs"/>
          <w:sz w:val="24"/>
          <w:rtl/>
        </w:rPr>
        <w:t xml:space="preserve">הביטוח מורחב לשפות את מדינת ישראל </w:t>
      </w:r>
      <w:r w:rsidRPr="00577805">
        <w:rPr>
          <w:rFonts w:ascii="Calibri" w:eastAsia="Calibri" w:hAnsi="Calibri"/>
          <w:sz w:val="24"/>
          <w:rtl/>
        </w:rPr>
        <w:t>–</w:t>
      </w:r>
      <w:r w:rsidRPr="00577805">
        <w:rPr>
          <w:rFonts w:ascii="Calibri" w:eastAsia="Calibri" w:hAnsi="Calibri" w:hint="cs"/>
          <w:sz w:val="24"/>
          <w:rtl/>
        </w:rPr>
        <w:t xml:space="preserve"> המשרד לפיתוח הפריפריה, הנגב והגליל, ככל שייחשבו  אחראים למעשי ו/או מחדלי הספק והפועלים מטעמו.</w:t>
      </w:r>
    </w:p>
    <w:p w:rsidR="00577805" w:rsidRDefault="00577805" w:rsidP="00577805">
      <w:pPr>
        <w:spacing w:line="360" w:lineRule="auto"/>
        <w:rPr>
          <w:rFonts w:ascii="Times New Roman" w:hAnsi="Times New Roman"/>
          <w:b/>
          <w:bCs/>
          <w:sz w:val="28"/>
          <w:szCs w:val="28"/>
          <w:u w:val="single"/>
          <w:rtl/>
        </w:rPr>
      </w:pPr>
    </w:p>
    <w:p w:rsidR="00577805" w:rsidRPr="00577805" w:rsidRDefault="00577805" w:rsidP="00577805">
      <w:pPr>
        <w:spacing w:line="360" w:lineRule="auto"/>
        <w:rPr>
          <w:rFonts w:ascii="Times New Roman" w:hAnsi="Times New Roman"/>
          <w:b/>
          <w:bCs/>
          <w:sz w:val="28"/>
          <w:szCs w:val="28"/>
          <w:u w:val="single"/>
          <w:rtl/>
        </w:rPr>
      </w:pPr>
    </w:p>
    <w:p w:rsidR="00577805" w:rsidRPr="00577805" w:rsidRDefault="00577805" w:rsidP="00577805">
      <w:pPr>
        <w:spacing w:line="360" w:lineRule="auto"/>
        <w:rPr>
          <w:rFonts w:ascii="Times New Roman" w:hAnsi="Times New Roman"/>
          <w:sz w:val="24"/>
          <w:rtl/>
        </w:rPr>
      </w:pPr>
      <w:r w:rsidRPr="00577805">
        <w:rPr>
          <w:rFonts w:ascii="Times New Roman" w:hAnsi="Times New Roman" w:hint="cs"/>
          <w:b/>
          <w:bCs/>
          <w:sz w:val="28"/>
          <w:szCs w:val="28"/>
          <w:u w:val="single"/>
          <w:rtl/>
        </w:rPr>
        <w:t>ביטוח אחריות מקצועית, פוליסה מס'___________________________</w:t>
      </w:r>
    </w:p>
    <w:p w:rsidR="00577805" w:rsidRPr="00577805" w:rsidRDefault="00577805" w:rsidP="00577805">
      <w:pPr>
        <w:numPr>
          <w:ilvl w:val="0"/>
          <w:numId w:val="49"/>
        </w:numPr>
        <w:spacing w:line="360" w:lineRule="auto"/>
        <w:rPr>
          <w:rFonts w:ascii="Times New Roman" w:hAnsi="Times New Roman"/>
          <w:sz w:val="24"/>
        </w:rPr>
      </w:pPr>
      <w:r w:rsidRPr="00577805">
        <w:rPr>
          <w:rFonts w:ascii="Times New Roman" w:hAnsi="Times New Roman" w:hint="cs"/>
          <w:sz w:val="24"/>
          <w:rtl/>
        </w:rPr>
        <w:t>הפוליסה מכסה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בקשר למתן שירותי בקרה הנדסית</w:t>
      </w:r>
      <w:r w:rsidRPr="00577805">
        <w:rPr>
          <w:rFonts w:ascii="Times New Roman" w:hAnsi="Times New Roman"/>
          <w:sz w:val="24"/>
        </w:rPr>
        <w:t xml:space="preserve"> </w:t>
      </w:r>
      <w:r w:rsidRPr="00577805">
        <w:rPr>
          <w:rFonts w:ascii="Times New Roman" w:hAnsi="Times New Roman" w:hint="cs"/>
          <w:sz w:val="24"/>
          <w:rtl/>
        </w:rPr>
        <w:t>ותקציבית</w:t>
      </w:r>
      <w:r w:rsidRPr="00577805">
        <w:rPr>
          <w:rFonts w:ascii="Times New Roman" w:hAnsi="Times New Roman"/>
          <w:sz w:val="24"/>
        </w:rPr>
        <w:t xml:space="preserve"> </w:t>
      </w:r>
      <w:r w:rsidRPr="00577805">
        <w:rPr>
          <w:rFonts w:ascii="Times New Roman" w:hAnsi="Times New Roman" w:hint="cs"/>
          <w:sz w:val="24"/>
          <w:rtl/>
        </w:rPr>
        <w:t>עבור בניית ושיפוץ מוסדות ציבור עבור המשרד לפיתוח הפריפריה, הנגב והגליל, בהתאם למכרז ולהסכם עם מדינת ישראל  -  המשרד לפיתוח הפריפריה, הנגב והגליל.</w:t>
      </w:r>
    </w:p>
    <w:p w:rsidR="00577805" w:rsidRPr="00577805" w:rsidRDefault="00577805" w:rsidP="00577805">
      <w:pPr>
        <w:numPr>
          <w:ilvl w:val="0"/>
          <w:numId w:val="49"/>
        </w:numPr>
        <w:spacing w:line="360" w:lineRule="auto"/>
        <w:rPr>
          <w:rFonts w:ascii="Times New Roman" w:hAnsi="Times New Roman"/>
          <w:sz w:val="24"/>
        </w:rPr>
      </w:pPr>
      <w:r w:rsidRPr="00577805">
        <w:rPr>
          <w:rFonts w:ascii="Times New Roman" w:hAnsi="Times New Roman" w:hint="cs"/>
          <w:sz w:val="24"/>
          <w:rtl/>
        </w:rPr>
        <w:t xml:space="preserve">גבול האחריות לא יפחת מסך-  500,000 דולר ארה"ב למקרה ולתקופת ביטוח (שנה). </w:t>
      </w:r>
    </w:p>
    <w:p w:rsidR="00577805" w:rsidRPr="00577805" w:rsidRDefault="00577805" w:rsidP="00577805">
      <w:pPr>
        <w:numPr>
          <w:ilvl w:val="0"/>
          <w:numId w:val="49"/>
        </w:numPr>
        <w:spacing w:line="360" w:lineRule="auto"/>
        <w:rPr>
          <w:rFonts w:ascii="Times New Roman" w:hAnsi="Times New Roman"/>
          <w:sz w:val="24"/>
        </w:rPr>
      </w:pPr>
      <w:r w:rsidRPr="00577805">
        <w:rPr>
          <w:rFonts w:ascii="Times New Roman" w:hAnsi="Times New Roman" w:hint="cs"/>
          <w:sz w:val="24"/>
          <w:rtl/>
        </w:rPr>
        <w:t>הכיסוי על פי הפוליסה מורחב לכלול את ההרחבות הבאות:-</w:t>
      </w:r>
    </w:p>
    <w:p w:rsidR="00577805" w:rsidRPr="00577805" w:rsidRDefault="00577805" w:rsidP="00577805">
      <w:pPr>
        <w:numPr>
          <w:ilvl w:val="1"/>
          <w:numId w:val="49"/>
        </w:numPr>
        <w:spacing w:line="360" w:lineRule="auto"/>
        <w:rPr>
          <w:rFonts w:ascii="Times New Roman" w:hAnsi="Times New Roman"/>
          <w:sz w:val="24"/>
        </w:rPr>
      </w:pPr>
      <w:r w:rsidRPr="00577805">
        <w:rPr>
          <w:rFonts w:ascii="Times New Roman" w:hAnsi="Times New Roman" w:hint="cs"/>
          <w:sz w:val="24"/>
          <w:rtl/>
        </w:rPr>
        <w:t>מרמה ואי יושר של עובדים;</w:t>
      </w:r>
    </w:p>
    <w:p w:rsidR="00577805" w:rsidRPr="00577805" w:rsidRDefault="00577805" w:rsidP="00577805">
      <w:pPr>
        <w:numPr>
          <w:ilvl w:val="1"/>
          <w:numId w:val="49"/>
        </w:numPr>
        <w:spacing w:line="360" w:lineRule="auto"/>
        <w:rPr>
          <w:rFonts w:ascii="Times New Roman" w:hAnsi="Times New Roman"/>
          <w:sz w:val="24"/>
        </w:rPr>
      </w:pPr>
      <w:r w:rsidRPr="00577805">
        <w:rPr>
          <w:rFonts w:ascii="Times New Roman" w:hAnsi="Times New Roman" w:hint="cs"/>
          <w:sz w:val="24"/>
          <w:rtl/>
        </w:rPr>
        <w:t>אובדן מסמכים, לרבות אובדן השימוש ו/או העיכוב עקב מקרה ביטוח;</w:t>
      </w:r>
    </w:p>
    <w:p w:rsidR="00577805" w:rsidRPr="00577805" w:rsidRDefault="00577805" w:rsidP="00577805">
      <w:pPr>
        <w:numPr>
          <w:ilvl w:val="1"/>
          <w:numId w:val="49"/>
        </w:numPr>
        <w:spacing w:line="360" w:lineRule="auto"/>
        <w:rPr>
          <w:rFonts w:ascii="Times New Roman" w:hAnsi="Times New Roman"/>
          <w:sz w:val="24"/>
        </w:rPr>
      </w:pPr>
      <w:r w:rsidRPr="00577805">
        <w:rPr>
          <w:rFonts w:ascii="Times New Roman" w:hAnsi="Times New Roman" w:hint="cs"/>
          <w:sz w:val="24"/>
          <w:rtl/>
        </w:rPr>
        <w:t>אחריות צולבת, אולם הכיסוי לא יחול על תביעות הספק כנגד מדינת ישראל – המשרד לפיתוח הפריפריה, הנגב והגליל;</w:t>
      </w:r>
    </w:p>
    <w:p w:rsidR="00577805" w:rsidRPr="00577805" w:rsidRDefault="00577805" w:rsidP="00577805">
      <w:pPr>
        <w:numPr>
          <w:ilvl w:val="1"/>
          <w:numId w:val="49"/>
        </w:numPr>
        <w:spacing w:line="360" w:lineRule="auto"/>
        <w:rPr>
          <w:rFonts w:ascii="Times New Roman" w:hAnsi="Times New Roman"/>
          <w:sz w:val="24"/>
        </w:rPr>
      </w:pPr>
      <w:r w:rsidRPr="00577805">
        <w:rPr>
          <w:rFonts w:ascii="Times New Roman" w:hAnsi="Times New Roman" w:hint="cs"/>
          <w:sz w:val="24"/>
          <w:rtl/>
        </w:rPr>
        <w:t xml:space="preserve">הארכת תקופת הגילוי לפחות 6 חודשים; </w:t>
      </w:r>
    </w:p>
    <w:p w:rsidR="00577805" w:rsidRPr="00577805" w:rsidRDefault="00577805" w:rsidP="00577805">
      <w:pPr>
        <w:numPr>
          <w:ilvl w:val="0"/>
          <w:numId w:val="49"/>
        </w:numPr>
        <w:spacing w:line="360" w:lineRule="auto"/>
        <w:rPr>
          <w:rFonts w:ascii="Times New Roman" w:hAnsi="Times New Roman"/>
          <w:sz w:val="24"/>
          <w:rtl/>
        </w:rPr>
      </w:pPr>
      <w:r w:rsidRPr="00577805">
        <w:rPr>
          <w:rFonts w:ascii="Times New Roman" w:hAnsi="Times New Roman" w:hint="cs"/>
          <w:sz w:val="24"/>
          <w:rtl/>
        </w:rPr>
        <w:t xml:space="preserve">הביטוח מורחב לשפות את מדינת ישראל </w:t>
      </w:r>
      <w:r w:rsidRPr="00577805">
        <w:rPr>
          <w:rFonts w:ascii="Times New Roman" w:hAnsi="Times New Roman"/>
          <w:sz w:val="24"/>
          <w:rtl/>
        </w:rPr>
        <w:t>–</w:t>
      </w:r>
      <w:r w:rsidRPr="00577805">
        <w:rPr>
          <w:rFonts w:ascii="Times New Roman" w:hAnsi="Times New Roman" w:hint="cs"/>
          <w:sz w:val="24"/>
          <w:rtl/>
        </w:rPr>
        <w:t xml:space="preserve"> המשרד לפיתוח הפריפריה, הנגב והגליל, ככל שיחשבו אחראים למעשי ו/או מחדלי הספק וכל הפועלים מטעמו.  </w:t>
      </w:r>
    </w:p>
    <w:p w:rsidR="00577805" w:rsidRPr="00577805" w:rsidRDefault="00577805" w:rsidP="00577805">
      <w:pPr>
        <w:jc w:val="both"/>
        <w:rPr>
          <w:rFonts w:ascii="Calibri" w:eastAsia="Calibri" w:hAnsi="Calibri"/>
          <w:b/>
          <w:bCs/>
          <w:sz w:val="28"/>
          <w:szCs w:val="28"/>
          <w:u w:val="single"/>
          <w:rtl/>
        </w:rPr>
      </w:pPr>
    </w:p>
    <w:p w:rsidR="00577805" w:rsidRPr="00577805" w:rsidRDefault="00577805" w:rsidP="00577805">
      <w:pPr>
        <w:jc w:val="both"/>
        <w:rPr>
          <w:rFonts w:ascii="Calibri" w:eastAsia="Calibri" w:hAnsi="Calibri"/>
          <w:b/>
          <w:bCs/>
          <w:sz w:val="28"/>
          <w:szCs w:val="28"/>
          <w:u w:val="single"/>
          <w:rtl/>
        </w:rPr>
      </w:pPr>
      <w:r w:rsidRPr="00577805">
        <w:rPr>
          <w:rFonts w:ascii="Calibri" w:eastAsia="Calibri" w:hAnsi="Calibri" w:hint="cs"/>
          <w:b/>
          <w:bCs/>
          <w:sz w:val="28"/>
          <w:szCs w:val="28"/>
          <w:u w:val="single"/>
          <w:rtl/>
        </w:rPr>
        <w:t>כללי</w:t>
      </w:r>
    </w:p>
    <w:p w:rsidR="00577805" w:rsidRPr="00577805" w:rsidRDefault="00577805" w:rsidP="00577805">
      <w:pPr>
        <w:jc w:val="both"/>
        <w:rPr>
          <w:rFonts w:ascii="Calibri" w:eastAsia="Calibri" w:hAnsi="Calibri"/>
          <w:color w:val="FF0000"/>
          <w:sz w:val="24"/>
          <w:rtl/>
        </w:rPr>
      </w:pPr>
    </w:p>
    <w:p w:rsidR="00577805" w:rsidRPr="00577805" w:rsidRDefault="00577805" w:rsidP="00577805">
      <w:pPr>
        <w:jc w:val="both"/>
        <w:rPr>
          <w:rFonts w:ascii="Calibri" w:eastAsia="Calibri" w:hAnsi="Calibri"/>
          <w:sz w:val="24"/>
          <w:rtl/>
        </w:rPr>
      </w:pPr>
      <w:r w:rsidRPr="00577805">
        <w:rPr>
          <w:rFonts w:ascii="Calibri" w:eastAsia="Calibri" w:hAnsi="Calibri" w:hint="cs"/>
          <w:sz w:val="24"/>
          <w:rtl/>
        </w:rPr>
        <w:t>בפוליסות</w:t>
      </w:r>
      <w:r w:rsidRPr="00577805">
        <w:rPr>
          <w:rFonts w:ascii="Calibri" w:eastAsia="Calibri" w:hAnsi="Calibri"/>
          <w:sz w:val="24"/>
          <w:rtl/>
        </w:rPr>
        <w:t xml:space="preserve"> </w:t>
      </w:r>
      <w:r w:rsidRPr="00577805">
        <w:rPr>
          <w:rFonts w:ascii="Calibri" w:eastAsia="Calibri" w:hAnsi="Calibri" w:hint="cs"/>
          <w:sz w:val="24"/>
          <w:rtl/>
        </w:rPr>
        <w:t>הביטוח</w:t>
      </w:r>
      <w:r w:rsidRPr="00577805">
        <w:rPr>
          <w:rFonts w:ascii="Calibri" w:eastAsia="Calibri" w:hAnsi="Calibri"/>
          <w:sz w:val="24"/>
          <w:rtl/>
        </w:rPr>
        <w:t xml:space="preserve"> </w:t>
      </w:r>
      <w:r w:rsidRPr="00577805">
        <w:rPr>
          <w:rFonts w:ascii="Calibri" w:eastAsia="Calibri" w:hAnsi="Calibri" w:hint="cs"/>
          <w:sz w:val="24"/>
          <w:rtl/>
        </w:rPr>
        <w:t>הנ"ל נכללו</w:t>
      </w:r>
      <w:r w:rsidRPr="00577805">
        <w:rPr>
          <w:rFonts w:ascii="Calibri" w:eastAsia="Calibri" w:hAnsi="Calibri"/>
          <w:sz w:val="24"/>
          <w:rtl/>
        </w:rPr>
        <w:t xml:space="preserve"> </w:t>
      </w:r>
      <w:r w:rsidRPr="00577805">
        <w:rPr>
          <w:rFonts w:ascii="Calibri" w:eastAsia="Calibri" w:hAnsi="Calibri" w:hint="cs"/>
          <w:sz w:val="24"/>
          <w:rtl/>
        </w:rPr>
        <w:t>התנאים</w:t>
      </w:r>
      <w:r w:rsidRPr="00577805">
        <w:rPr>
          <w:rFonts w:ascii="Calibri" w:eastAsia="Calibri" w:hAnsi="Calibri"/>
          <w:sz w:val="24"/>
          <w:rtl/>
        </w:rPr>
        <w:t xml:space="preserve"> </w:t>
      </w:r>
      <w:r w:rsidRPr="00577805">
        <w:rPr>
          <w:rFonts w:ascii="Calibri" w:eastAsia="Calibri" w:hAnsi="Calibri" w:hint="cs"/>
          <w:sz w:val="24"/>
          <w:rtl/>
        </w:rPr>
        <w:t>הבאים</w:t>
      </w:r>
      <w:r w:rsidRPr="00577805">
        <w:rPr>
          <w:rFonts w:ascii="Calibri" w:eastAsia="Calibri" w:hAnsi="Calibri"/>
          <w:sz w:val="24"/>
          <w:rtl/>
        </w:rPr>
        <w:t>:</w:t>
      </w:r>
    </w:p>
    <w:p w:rsidR="00577805" w:rsidRPr="00577805" w:rsidRDefault="00577805" w:rsidP="00577805">
      <w:pPr>
        <w:jc w:val="both"/>
        <w:rPr>
          <w:rFonts w:ascii="Calibri" w:eastAsia="Calibri" w:hAnsi="Calibri"/>
          <w:sz w:val="24"/>
          <w:rtl/>
        </w:rPr>
      </w:pPr>
    </w:p>
    <w:p w:rsidR="00577805" w:rsidRPr="00577805" w:rsidRDefault="00577805" w:rsidP="00577805">
      <w:pPr>
        <w:numPr>
          <w:ilvl w:val="0"/>
          <w:numId w:val="50"/>
        </w:numPr>
        <w:spacing w:line="360" w:lineRule="auto"/>
        <w:jc w:val="both"/>
        <w:rPr>
          <w:rFonts w:ascii="Calibri" w:eastAsia="Calibri" w:hAnsi="Calibri"/>
          <w:sz w:val="24"/>
        </w:rPr>
      </w:pPr>
      <w:r w:rsidRPr="00577805">
        <w:rPr>
          <w:rFonts w:ascii="Calibri" w:eastAsia="Calibri" w:hAnsi="Calibri" w:hint="cs"/>
          <w:sz w:val="24"/>
          <w:rtl/>
        </w:rPr>
        <w:t>לשם</w:t>
      </w:r>
      <w:r w:rsidRPr="00577805">
        <w:rPr>
          <w:rFonts w:ascii="Calibri" w:eastAsia="Calibri" w:hAnsi="Calibri"/>
          <w:sz w:val="24"/>
          <w:rtl/>
        </w:rPr>
        <w:t xml:space="preserve"> </w:t>
      </w:r>
      <w:r w:rsidRPr="00577805">
        <w:rPr>
          <w:rFonts w:ascii="Calibri" w:eastAsia="Calibri" w:hAnsi="Calibri" w:hint="cs"/>
          <w:sz w:val="24"/>
          <w:rtl/>
        </w:rPr>
        <w:t>המבוטח</w:t>
      </w:r>
      <w:r w:rsidRPr="00577805">
        <w:rPr>
          <w:rFonts w:ascii="Calibri" w:eastAsia="Calibri" w:hAnsi="Calibri"/>
          <w:sz w:val="24"/>
          <w:rtl/>
        </w:rPr>
        <w:t xml:space="preserve"> </w:t>
      </w:r>
      <w:r w:rsidRPr="00577805">
        <w:rPr>
          <w:rFonts w:ascii="Calibri" w:eastAsia="Calibri" w:hAnsi="Calibri" w:hint="cs"/>
          <w:sz w:val="24"/>
          <w:rtl/>
        </w:rPr>
        <w:t>התווספו</w:t>
      </w:r>
      <w:r w:rsidRPr="00577805">
        <w:rPr>
          <w:rFonts w:ascii="Calibri" w:eastAsia="Calibri" w:hAnsi="Calibri"/>
          <w:sz w:val="24"/>
          <w:rtl/>
        </w:rPr>
        <w:t xml:space="preserve"> </w:t>
      </w:r>
      <w:r w:rsidRPr="00577805">
        <w:rPr>
          <w:rFonts w:ascii="Calibri" w:eastAsia="Calibri" w:hAnsi="Calibri" w:hint="cs"/>
          <w:sz w:val="24"/>
          <w:rtl/>
        </w:rPr>
        <w:t>כמבוטחים</w:t>
      </w:r>
      <w:r w:rsidRPr="00577805">
        <w:rPr>
          <w:rFonts w:ascii="Calibri" w:eastAsia="Calibri" w:hAnsi="Calibri"/>
          <w:sz w:val="24"/>
          <w:rtl/>
        </w:rPr>
        <w:t xml:space="preserve"> </w:t>
      </w:r>
      <w:r w:rsidRPr="00577805">
        <w:rPr>
          <w:rFonts w:ascii="Calibri" w:eastAsia="Calibri" w:hAnsi="Calibri" w:hint="cs"/>
          <w:sz w:val="24"/>
          <w:rtl/>
        </w:rPr>
        <w:t>נוספים</w:t>
      </w:r>
      <w:r w:rsidRPr="00577805">
        <w:rPr>
          <w:rFonts w:ascii="Calibri" w:eastAsia="Calibri" w:hAnsi="Calibri"/>
          <w:sz w:val="24"/>
          <w:rtl/>
        </w:rPr>
        <w:t xml:space="preserve">: </w:t>
      </w:r>
      <w:r w:rsidRPr="00577805">
        <w:rPr>
          <w:rFonts w:ascii="Calibri" w:eastAsia="Calibri" w:hAnsi="Calibri" w:hint="cs"/>
          <w:b/>
          <w:bCs/>
          <w:sz w:val="24"/>
          <w:rtl/>
        </w:rPr>
        <w:t>מדינת ישראל - המשרד לפיתוח הפריפריה, הנגב והגליל,</w:t>
      </w:r>
      <w:r w:rsidRPr="00577805">
        <w:rPr>
          <w:rFonts w:ascii="Calibri" w:eastAsia="Calibri" w:hAnsi="Calibri" w:hint="cs"/>
          <w:sz w:val="24"/>
          <w:rtl/>
        </w:rPr>
        <w:t xml:space="preserve"> בכפוף</w:t>
      </w:r>
      <w:r w:rsidRPr="00577805">
        <w:rPr>
          <w:rFonts w:ascii="Calibri" w:eastAsia="Calibri" w:hAnsi="Calibri"/>
          <w:sz w:val="24"/>
          <w:rtl/>
        </w:rPr>
        <w:t xml:space="preserve"> </w:t>
      </w:r>
      <w:r w:rsidRPr="00577805">
        <w:rPr>
          <w:rFonts w:ascii="Calibri" w:eastAsia="Calibri" w:hAnsi="Calibri" w:hint="cs"/>
          <w:sz w:val="24"/>
          <w:rtl/>
        </w:rPr>
        <w:t>להרחבי</w:t>
      </w:r>
      <w:r w:rsidRPr="00577805">
        <w:rPr>
          <w:rFonts w:ascii="Calibri" w:eastAsia="Calibri" w:hAnsi="Calibri"/>
          <w:sz w:val="24"/>
          <w:rtl/>
        </w:rPr>
        <w:t xml:space="preserve"> </w:t>
      </w:r>
      <w:r w:rsidRPr="00577805">
        <w:rPr>
          <w:rFonts w:ascii="Calibri" w:eastAsia="Calibri" w:hAnsi="Calibri" w:hint="cs"/>
          <w:sz w:val="24"/>
          <w:rtl/>
        </w:rPr>
        <w:t>השיפוי לעיל.</w:t>
      </w:r>
      <w:r w:rsidRPr="00577805">
        <w:rPr>
          <w:rFonts w:ascii="Calibri" w:eastAsia="Calibri" w:hAnsi="Calibri"/>
          <w:sz w:val="24"/>
          <w:rtl/>
        </w:rPr>
        <w:t xml:space="preserve">  </w:t>
      </w:r>
    </w:p>
    <w:p w:rsidR="00577805" w:rsidRPr="00577805" w:rsidRDefault="00577805" w:rsidP="00577805">
      <w:pPr>
        <w:numPr>
          <w:ilvl w:val="0"/>
          <w:numId w:val="50"/>
        </w:numPr>
        <w:spacing w:line="360" w:lineRule="auto"/>
        <w:jc w:val="both"/>
        <w:rPr>
          <w:rFonts w:ascii="Calibri" w:eastAsia="Calibri" w:hAnsi="Calibri"/>
          <w:sz w:val="24"/>
        </w:rPr>
      </w:pPr>
      <w:r w:rsidRPr="00577805">
        <w:rPr>
          <w:rFonts w:ascii="Calibri" w:eastAsia="Calibri" w:hAnsi="Calibri" w:hint="cs"/>
          <w:sz w:val="24"/>
          <w:rtl/>
        </w:rPr>
        <w:t>בכל</w:t>
      </w:r>
      <w:r w:rsidRPr="00577805">
        <w:rPr>
          <w:rFonts w:ascii="Calibri" w:eastAsia="Calibri" w:hAnsi="Calibri"/>
          <w:sz w:val="24"/>
          <w:rtl/>
        </w:rPr>
        <w:t xml:space="preserve"> </w:t>
      </w:r>
      <w:r w:rsidRPr="00577805">
        <w:rPr>
          <w:rFonts w:ascii="Calibri" w:eastAsia="Calibri" w:hAnsi="Calibri" w:hint="cs"/>
          <w:sz w:val="24"/>
          <w:rtl/>
        </w:rPr>
        <w:t>מקרה</w:t>
      </w:r>
      <w:r w:rsidRPr="00577805">
        <w:rPr>
          <w:rFonts w:ascii="Calibri" w:eastAsia="Calibri" w:hAnsi="Calibri"/>
          <w:sz w:val="24"/>
          <w:rtl/>
        </w:rPr>
        <w:t xml:space="preserve"> </w:t>
      </w:r>
      <w:r w:rsidRPr="00577805">
        <w:rPr>
          <w:rFonts w:ascii="Calibri" w:eastAsia="Calibri" w:hAnsi="Calibri" w:hint="cs"/>
          <w:sz w:val="24"/>
          <w:rtl/>
        </w:rPr>
        <w:t>של</w:t>
      </w:r>
      <w:r w:rsidRPr="00577805">
        <w:rPr>
          <w:rFonts w:ascii="Calibri" w:eastAsia="Calibri" w:hAnsi="Calibri"/>
          <w:sz w:val="24"/>
          <w:rtl/>
        </w:rPr>
        <w:t xml:space="preserve"> </w:t>
      </w:r>
      <w:r w:rsidRPr="00577805">
        <w:rPr>
          <w:rFonts w:ascii="Calibri" w:eastAsia="Calibri" w:hAnsi="Calibri" w:hint="cs"/>
          <w:sz w:val="24"/>
          <w:rtl/>
        </w:rPr>
        <w:t>צמצום</w:t>
      </w:r>
      <w:r w:rsidRPr="00577805">
        <w:rPr>
          <w:rFonts w:ascii="Calibri" w:eastAsia="Calibri" w:hAnsi="Calibri"/>
          <w:sz w:val="24"/>
          <w:rtl/>
        </w:rPr>
        <w:t xml:space="preserve"> </w:t>
      </w:r>
      <w:r w:rsidRPr="00577805">
        <w:rPr>
          <w:rFonts w:ascii="Calibri" w:eastAsia="Calibri" w:hAnsi="Calibri" w:hint="cs"/>
          <w:sz w:val="24"/>
          <w:rtl/>
        </w:rPr>
        <w:t>או</w:t>
      </w:r>
      <w:r w:rsidRPr="00577805">
        <w:rPr>
          <w:rFonts w:ascii="Calibri" w:eastAsia="Calibri" w:hAnsi="Calibri"/>
          <w:sz w:val="24"/>
          <w:rtl/>
        </w:rPr>
        <w:t xml:space="preserve"> </w:t>
      </w:r>
      <w:r w:rsidRPr="00577805">
        <w:rPr>
          <w:rFonts w:ascii="Calibri" w:eastAsia="Calibri" w:hAnsi="Calibri" w:hint="cs"/>
          <w:sz w:val="24"/>
          <w:rtl/>
        </w:rPr>
        <w:t>ביטול</w:t>
      </w:r>
      <w:r w:rsidRPr="00577805">
        <w:rPr>
          <w:rFonts w:ascii="Calibri" w:eastAsia="Calibri" w:hAnsi="Calibri"/>
          <w:sz w:val="24"/>
          <w:rtl/>
        </w:rPr>
        <w:t xml:space="preserve"> </w:t>
      </w:r>
      <w:r w:rsidRPr="00577805">
        <w:rPr>
          <w:rFonts w:ascii="Calibri" w:eastAsia="Calibri" w:hAnsi="Calibri" w:hint="cs"/>
          <w:sz w:val="24"/>
          <w:rtl/>
        </w:rPr>
        <w:t>הביטוח</w:t>
      </w:r>
      <w:r w:rsidRPr="00577805">
        <w:rPr>
          <w:rFonts w:ascii="Calibri" w:eastAsia="Calibri" w:hAnsi="Calibri"/>
          <w:sz w:val="24"/>
          <w:rtl/>
        </w:rPr>
        <w:t xml:space="preserve">  </w:t>
      </w:r>
      <w:r w:rsidRPr="00577805">
        <w:rPr>
          <w:rFonts w:ascii="Calibri" w:eastAsia="Calibri" w:hAnsi="Calibri" w:hint="cs"/>
          <w:sz w:val="24"/>
          <w:rtl/>
        </w:rPr>
        <w:t>ע</w:t>
      </w:r>
      <w:r w:rsidRPr="00577805">
        <w:rPr>
          <w:rFonts w:ascii="Calibri" w:eastAsia="Calibri" w:hAnsi="Calibri"/>
          <w:sz w:val="24"/>
          <w:rtl/>
        </w:rPr>
        <w:t>"</w:t>
      </w:r>
      <w:r w:rsidRPr="00577805">
        <w:rPr>
          <w:rFonts w:ascii="Calibri" w:eastAsia="Calibri" w:hAnsi="Calibri" w:hint="cs"/>
          <w:sz w:val="24"/>
          <w:rtl/>
        </w:rPr>
        <w:t>י</w:t>
      </w:r>
      <w:r w:rsidRPr="00577805">
        <w:rPr>
          <w:rFonts w:ascii="Calibri" w:eastAsia="Calibri" w:hAnsi="Calibri"/>
          <w:sz w:val="24"/>
          <w:rtl/>
        </w:rPr>
        <w:t xml:space="preserve"> </w:t>
      </w:r>
      <w:r w:rsidRPr="00577805">
        <w:rPr>
          <w:rFonts w:ascii="Calibri" w:eastAsia="Calibri" w:hAnsi="Calibri" w:hint="cs"/>
          <w:sz w:val="24"/>
          <w:rtl/>
        </w:rPr>
        <w:t>אחד</w:t>
      </w:r>
      <w:r w:rsidRPr="00577805">
        <w:rPr>
          <w:rFonts w:ascii="Calibri" w:eastAsia="Calibri" w:hAnsi="Calibri"/>
          <w:sz w:val="24"/>
          <w:rtl/>
        </w:rPr>
        <w:t xml:space="preserve"> </w:t>
      </w:r>
      <w:r w:rsidRPr="00577805">
        <w:rPr>
          <w:rFonts w:ascii="Calibri" w:eastAsia="Calibri" w:hAnsi="Calibri" w:hint="cs"/>
          <w:sz w:val="24"/>
          <w:rtl/>
        </w:rPr>
        <w:t>הצדדים</w:t>
      </w:r>
      <w:r w:rsidRPr="00577805">
        <w:rPr>
          <w:rFonts w:ascii="Calibri" w:eastAsia="Calibri" w:hAnsi="Calibri"/>
          <w:sz w:val="24"/>
          <w:rtl/>
        </w:rPr>
        <w:t xml:space="preserve"> </w:t>
      </w:r>
      <w:r w:rsidRPr="00577805">
        <w:rPr>
          <w:rFonts w:ascii="Calibri" w:eastAsia="Calibri" w:hAnsi="Calibri" w:hint="cs"/>
          <w:sz w:val="24"/>
          <w:rtl/>
        </w:rPr>
        <w:t>לא</w:t>
      </w:r>
      <w:r w:rsidRPr="00577805">
        <w:rPr>
          <w:rFonts w:ascii="Calibri" w:eastAsia="Calibri" w:hAnsi="Calibri"/>
          <w:sz w:val="24"/>
          <w:rtl/>
        </w:rPr>
        <w:t xml:space="preserve"> </w:t>
      </w:r>
      <w:r w:rsidRPr="00577805">
        <w:rPr>
          <w:rFonts w:ascii="Calibri" w:eastAsia="Calibri" w:hAnsi="Calibri" w:hint="cs"/>
          <w:sz w:val="24"/>
          <w:rtl/>
        </w:rPr>
        <w:t>יהיה</w:t>
      </w:r>
      <w:r w:rsidRPr="00577805">
        <w:rPr>
          <w:rFonts w:ascii="Calibri" w:eastAsia="Calibri" w:hAnsi="Calibri"/>
          <w:sz w:val="24"/>
          <w:rtl/>
        </w:rPr>
        <w:t xml:space="preserve"> </w:t>
      </w:r>
      <w:r w:rsidRPr="00577805">
        <w:rPr>
          <w:rFonts w:ascii="Calibri" w:eastAsia="Calibri" w:hAnsi="Calibri" w:hint="cs"/>
          <w:sz w:val="24"/>
          <w:rtl/>
        </w:rPr>
        <w:t>להם</w:t>
      </w:r>
      <w:r w:rsidRPr="00577805">
        <w:rPr>
          <w:rFonts w:ascii="Calibri" w:eastAsia="Calibri" w:hAnsi="Calibri"/>
          <w:sz w:val="24"/>
          <w:rtl/>
        </w:rPr>
        <w:t xml:space="preserve"> </w:t>
      </w:r>
      <w:r w:rsidRPr="00577805">
        <w:rPr>
          <w:rFonts w:ascii="Calibri" w:eastAsia="Calibri" w:hAnsi="Calibri" w:hint="cs"/>
          <w:sz w:val="24"/>
          <w:rtl/>
        </w:rPr>
        <w:t>כל</w:t>
      </w:r>
      <w:r w:rsidRPr="00577805">
        <w:rPr>
          <w:rFonts w:ascii="Calibri" w:eastAsia="Calibri" w:hAnsi="Calibri"/>
          <w:sz w:val="24"/>
          <w:rtl/>
        </w:rPr>
        <w:t xml:space="preserve"> </w:t>
      </w:r>
      <w:r w:rsidRPr="00577805">
        <w:rPr>
          <w:rFonts w:ascii="Calibri" w:eastAsia="Calibri" w:hAnsi="Calibri" w:hint="cs"/>
          <w:sz w:val="24"/>
          <w:rtl/>
        </w:rPr>
        <w:t>תוקף,</w:t>
      </w:r>
      <w:r w:rsidRPr="00577805">
        <w:rPr>
          <w:rFonts w:ascii="Calibri" w:eastAsia="Calibri" w:hAnsi="Calibri"/>
          <w:sz w:val="24"/>
          <w:rtl/>
        </w:rPr>
        <w:t xml:space="preserve"> </w:t>
      </w:r>
      <w:r w:rsidRPr="00577805">
        <w:rPr>
          <w:rFonts w:ascii="Calibri" w:eastAsia="Calibri" w:hAnsi="Calibri" w:hint="cs"/>
          <w:sz w:val="24"/>
          <w:rtl/>
        </w:rPr>
        <w:t>אלא אם</w:t>
      </w:r>
      <w:r w:rsidRPr="00577805">
        <w:rPr>
          <w:rFonts w:ascii="Calibri" w:eastAsia="Calibri" w:hAnsi="Calibri"/>
          <w:sz w:val="24"/>
          <w:rtl/>
        </w:rPr>
        <w:t xml:space="preserve"> </w:t>
      </w:r>
      <w:r w:rsidRPr="00577805">
        <w:rPr>
          <w:rFonts w:ascii="Calibri" w:eastAsia="Calibri" w:hAnsi="Calibri" w:hint="cs"/>
          <w:sz w:val="24"/>
          <w:rtl/>
        </w:rPr>
        <w:t>ניתנה</w:t>
      </w:r>
      <w:r w:rsidRPr="00577805">
        <w:rPr>
          <w:rFonts w:ascii="Calibri" w:eastAsia="Calibri" w:hAnsi="Calibri"/>
          <w:sz w:val="24"/>
          <w:rtl/>
        </w:rPr>
        <w:t xml:space="preserve"> </w:t>
      </w:r>
      <w:r w:rsidRPr="00577805">
        <w:rPr>
          <w:rFonts w:ascii="Calibri" w:eastAsia="Calibri" w:hAnsi="Calibri" w:hint="cs"/>
          <w:sz w:val="24"/>
          <w:rtl/>
        </w:rPr>
        <w:t>על</w:t>
      </w:r>
      <w:r w:rsidRPr="00577805">
        <w:rPr>
          <w:rFonts w:ascii="Calibri" w:eastAsia="Calibri" w:hAnsi="Calibri"/>
          <w:sz w:val="24"/>
          <w:rtl/>
        </w:rPr>
        <w:t xml:space="preserve"> </w:t>
      </w:r>
      <w:r w:rsidRPr="00577805">
        <w:rPr>
          <w:rFonts w:ascii="Calibri" w:eastAsia="Calibri" w:hAnsi="Calibri" w:hint="cs"/>
          <w:sz w:val="24"/>
          <w:rtl/>
        </w:rPr>
        <w:t>ידינו הודעה</w:t>
      </w:r>
      <w:r w:rsidRPr="00577805">
        <w:rPr>
          <w:rFonts w:ascii="Calibri" w:eastAsia="Calibri" w:hAnsi="Calibri"/>
          <w:sz w:val="24"/>
          <w:rtl/>
        </w:rPr>
        <w:t xml:space="preserve"> </w:t>
      </w:r>
      <w:r w:rsidRPr="00577805">
        <w:rPr>
          <w:rFonts w:ascii="Calibri" w:eastAsia="Calibri" w:hAnsi="Calibri" w:hint="cs"/>
          <w:sz w:val="24"/>
          <w:rtl/>
        </w:rPr>
        <w:t>מוקדמת</w:t>
      </w:r>
      <w:r w:rsidRPr="00577805">
        <w:rPr>
          <w:rFonts w:ascii="Calibri" w:eastAsia="Calibri" w:hAnsi="Calibri"/>
          <w:sz w:val="24"/>
          <w:rtl/>
        </w:rPr>
        <w:t xml:space="preserve"> </w:t>
      </w:r>
      <w:r w:rsidRPr="00577805">
        <w:rPr>
          <w:rFonts w:ascii="Calibri" w:eastAsia="Calibri" w:hAnsi="Calibri" w:hint="cs"/>
          <w:sz w:val="24"/>
          <w:rtl/>
        </w:rPr>
        <w:t>של</w:t>
      </w:r>
      <w:r w:rsidRPr="00577805">
        <w:rPr>
          <w:rFonts w:ascii="Calibri" w:eastAsia="Calibri" w:hAnsi="Calibri"/>
          <w:sz w:val="24"/>
          <w:rtl/>
        </w:rPr>
        <w:t xml:space="preserve"> 60 </w:t>
      </w:r>
      <w:r w:rsidRPr="00577805">
        <w:rPr>
          <w:rFonts w:ascii="Calibri" w:eastAsia="Calibri" w:hAnsi="Calibri" w:hint="cs"/>
          <w:sz w:val="24"/>
          <w:rtl/>
        </w:rPr>
        <w:t>יום</w:t>
      </w:r>
      <w:r w:rsidRPr="00577805">
        <w:rPr>
          <w:rFonts w:ascii="Calibri" w:eastAsia="Calibri" w:hAnsi="Calibri"/>
          <w:sz w:val="24"/>
          <w:rtl/>
        </w:rPr>
        <w:t xml:space="preserve"> </w:t>
      </w:r>
      <w:r w:rsidRPr="00577805">
        <w:rPr>
          <w:rFonts w:ascii="Calibri" w:eastAsia="Calibri" w:hAnsi="Calibri" w:hint="cs"/>
          <w:sz w:val="24"/>
          <w:rtl/>
        </w:rPr>
        <w:t>לפחות</w:t>
      </w:r>
      <w:r w:rsidRPr="00577805">
        <w:rPr>
          <w:rFonts w:ascii="Calibri" w:eastAsia="Calibri" w:hAnsi="Calibri"/>
          <w:sz w:val="24"/>
          <w:rtl/>
        </w:rPr>
        <w:t xml:space="preserve"> </w:t>
      </w:r>
      <w:r w:rsidRPr="00577805">
        <w:rPr>
          <w:rFonts w:ascii="Calibri" w:eastAsia="Calibri" w:hAnsi="Calibri" w:hint="cs"/>
          <w:sz w:val="24"/>
          <w:rtl/>
        </w:rPr>
        <w:t>במכתב</w:t>
      </w:r>
      <w:r w:rsidRPr="00577805">
        <w:rPr>
          <w:rFonts w:ascii="Calibri" w:eastAsia="Calibri" w:hAnsi="Calibri"/>
          <w:sz w:val="24"/>
          <w:rtl/>
        </w:rPr>
        <w:t xml:space="preserve"> </w:t>
      </w:r>
      <w:r w:rsidRPr="00577805">
        <w:rPr>
          <w:rFonts w:ascii="Calibri" w:eastAsia="Calibri" w:hAnsi="Calibri" w:hint="cs"/>
          <w:sz w:val="24"/>
          <w:rtl/>
        </w:rPr>
        <w:t>רשום</w:t>
      </w:r>
      <w:r w:rsidRPr="00577805">
        <w:rPr>
          <w:rFonts w:ascii="Calibri" w:eastAsia="Calibri" w:hAnsi="Calibri"/>
          <w:sz w:val="24"/>
          <w:rtl/>
        </w:rPr>
        <w:t xml:space="preserve"> </w:t>
      </w:r>
      <w:r w:rsidRPr="00577805">
        <w:rPr>
          <w:rFonts w:ascii="Calibri" w:eastAsia="Calibri" w:hAnsi="Calibri" w:hint="cs"/>
          <w:sz w:val="24"/>
          <w:rtl/>
        </w:rPr>
        <w:t xml:space="preserve">למדינת ישראל </w:t>
      </w:r>
      <w:r w:rsidRPr="00577805">
        <w:rPr>
          <w:rFonts w:ascii="Calibri" w:eastAsia="Calibri" w:hAnsi="Calibri"/>
          <w:sz w:val="24"/>
          <w:rtl/>
        </w:rPr>
        <w:t>–</w:t>
      </w:r>
      <w:r w:rsidRPr="00577805">
        <w:rPr>
          <w:rFonts w:ascii="Calibri" w:eastAsia="Calibri" w:hAnsi="Calibri" w:hint="cs"/>
          <w:sz w:val="24"/>
          <w:rtl/>
        </w:rPr>
        <w:t xml:space="preserve"> המשרד לפיתוח הפריפריה, הנגב והגליל.</w:t>
      </w:r>
    </w:p>
    <w:p w:rsidR="00577805" w:rsidRPr="00577805" w:rsidRDefault="00577805" w:rsidP="00577805">
      <w:pPr>
        <w:numPr>
          <w:ilvl w:val="0"/>
          <w:numId w:val="50"/>
        </w:numPr>
        <w:spacing w:line="360" w:lineRule="auto"/>
        <w:rPr>
          <w:rFonts w:ascii="Calibri" w:eastAsia="Calibri" w:hAnsi="Calibri"/>
          <w:sz w:val="24"/>
        </w:rPr>
      </w:pPr>
      <w:r w:rsidRPr="00577805">
        <w:rPr>
          <w:rFonts w:ascii="Calibri" w:eastAsia="Calibri" w:hAnsi="Calibri" w:hint="cs"/>
          <w:sz w:val="24"/>
          <w:rtl/>
        </w:rPr>
        <w:t>אנו</w:t>
      </w:r>
      <w:r w:rsidRPr="00577805">
        <w:rPr>
          <w:rFonts w:ascii="Calibri" w:eastAsia="Calibri" w:hAnsi="Calibri"/>
          <w:sz w:val="24"/>
          <w:rtl/>
        </w:rPr>
        <w:t xml:space="preserve"> </w:t>
      </w:r>
      <w:r w:rsidRPr="00577805">
        <w:rPr>
          <w:rFonts w:ascii="Calibri" w:eastAsia="Calibri" w:hAnsi="Calibri" w:hint="cs"/>
          <w:sz w:val="24"/>
          <w:rtl/>
        </w:rPr>
        <w:t>מוותרים</w:t>
      </w:r>
      <w:r w:rsidRPr="00577805">
        <w:rPr>
          <w:rFonts w:ascii="Calibri" w:eastAsia="Calibri" w:hAnsi="Calibri"/>
          <w:sz w:val="24"/>
          <w:rtl/>
        </w:rPr>
        <w:t xml:space="preserve"> </w:t>
      </w:r>
      <w:r w:rsidRPr="00577805">
        <w:rPr>
          <w:rFonts w:ascii="Calibri" w:eastAsia="Calibri" w:hAnsi="Calibri" w:hint="cs"/>
          <w:sz w:val="24"/>
          <w:rtl/>
        </w:rPr>
        <w:t>על</w:t>
      </w:r>
      <w:r w:rsidRPr="00577805">
        <w:rPr>
          <w:rFonts w:ascii="Calibri" w:eastAsia="Calibri" w:hAnsi="Calibri"/>
          <w:sz w:val="24"/>
          <w:rtl/>
        </w:rPr>
        <w:t xml:space="preserve"> </w:t>
      </w:r>
      <w:r w:rsidRPr="00577805">
        <w:rPr>
          <w:rFonts w:ascii="Calibri" w:eastAsia="Calibri" w:hAnsi="Calibri" w:hint="cs"/>
          <w:sz w:val="24"/>
          <w:rtl/>
        </w:rPr>
        <w:t>כל</w:t>
      </w:r>
      <w:r w:rsidRPr="00577805">
        <w:rPr>
          <w:rFonts w:ascii="Calibri" w:eastAsia="Calibri" w:hAnsi="Calibri"/>
          <w:sz w:val="24"/>
          <w:rtl/>
        </w:rPr>
        <w:t xml:space="preserve"> </w:t>
      </w:r>
      <w:r w:rsidRPr="00577805">
        <w:rPr>
          <w:rFonts w:ascii="Calibri" w:eastAsia="Calibri" w:hAnsi="Calibri" w:hint="cs"/>
          <w:sz w:val="24"/>
          <w:rtl/>
        </w:rPr>
        <w:t>זכות</w:t>
      </w:r>
      <w:r w:rsidRPr="00577805">
        <w:rPr>
          <w:rFonts w:ascii="Calibri" w:eastAsia="Calibri" w:hAnsi="Calibri"/>
          <w:sz w:val="24"/>
          <w:rtl/>
        </w:rPr>
        <w:t xml:space="preserve"> </w:t>
      </w:r>
      <w:r w:rsidRPr="00577805">
        <w:rPr>
          <w:rFonts w:ascii="Calibri" w:eastAsia="Calibri" w:hAnsi="Calibri" w:hint="cs"/>
          <w:sz w:val="24"/>
          <w:rtl/>
        </w:rPr>
        <w:t>תחלוף</w:t>
      </w:r>
      <w:r w:rsidRPr="00577805">
        <w:rPr>
          <w:rFonts w:ascii="Calibri" w:eastAsia="Calibri" w:hAnsi="Calibri"/>
          <w:sz w:val="24"/>
          <w:rtl/>
        </w:rPr>
        <w:t>/</w:t>
      </w:r>
      <w:r w:rsidRPr="00577805">
        <w:rPr>
          <w:rFonts w:ascii="Calibri" w:eastAsia="Calibri" w:hAnsi="Calibri" w:hint="cs"/>
          <w:sz w:val="24"/>
          <w:rtl/>
        </w:rPr>
        <w:t>שיבוב</w:t>
      </w:r>
      <w:r w:rsidRPr="00577805">
        <w:rPr>
          <w:rFonts w:ascii="Calibri" w:eastAsia="Calibri" w:hAnsi="Calibri"/>
          <w:sz w:val="24"/>
          <w:rtl/>
        </w:rPr>
        <w:t xml:space="preserve">, </w:t>
      </w:r>
      <w:r w:rsidRPr="00577805">
        <w:rPr>
          <w:rFonts w:ascii="Calibri" w:eastAsia="Calibri" w:hAnsi="Calibri" w:hint="cs"/>
          <w:sz w:val="24"/>
          <w:rtl/>
        </w:rPr>
        <w:t>תביעה</w:t>
      </w:r>
      <w:r w:rsidRPr="00577805">
        <w:rPr>
          <w:rFonts w:ascii="Calibri" w:eastAsia="Calibri" w:hAnsi="Calibri"/>
          <w:sz w:val="24"/>
          <w:rtl/>
        </w:rPr>
        <w:t xml:space="preserve">, </w:t>
      </w:r>
      <w:r w:rsidRPr="00577805">
        <w:rPr>
          <w:rFonts w:ascii="Calibri" w:eastAsia="Calibri" w:hAnsi="Calibri" w:hint="cs"/>
          <w:sz w:val="24"/>
          <w:rtl/>
        </w:rPr>
        <w:t>השתתפות</w:t>
      </w:r>
      <w:r w:rsidRPr="00577805">
        <w:rPr>
          <w:rFonts w:ascii="Calibri" w:eastAsia="Calibri" w:hAnsi="Calibri"/>
          <w:sz w:val="24"/>
          <w:rtl/>
        </w:rPr>
        <w:t xml:space="preserve"> </w:t>
      </w:r>
      <w:r w:rsidRPr="00577805">
        <w:rPr>
          <w:rFonts w:ascii="Calibri" w:eastAsia="Calibri" w:hAnsi="Calibri" w:hint="cs"/>
          <w:sz w:val="24"/>
          <w:rtl/>
        </w:rPr>
        <w:t>או</w:t>
      </w:r>
      <w:r w:rsidRPr="00577805">
        <w:rPr>
          <w:rFonts w:ascii="Calibri" w:eastAsia="Calibri" w:hAnsi="Calibri"/>
          <w:sz w:val="24"/>
          <w:rtl/>
        </w:rPr>
        <w:t xml:space="preserve"> </w:t>
      </w:r>
      <w:r w:rsidRPr="00577805">
        <w:rPr>
          <w:rFonts w:ascii="Calibri" w:eastAsia="Calibri" w:hAnsi="Calibri" w:hint="cs"/>
          <w:sz w:val="24"/>
          <w:rtl/>
        </w:rPr>
        <w:t>חזרה</w:t>
      </w:r>
      <w:r w:rsidRPr="00577805">
        <w:rPr>
          <w:rFonts w:ascii="Calibri" w:eastAsia="Calibri" w:hAnsi="Calibri"/>
          <w:sz w:val="24"/>
          <w:rtl/>
        </w:rPr>
        <w:t xml:space="preserve"> </w:t>
      </w:r>
      <w:r w:rsidRPr="00577805">
        <w:rPr>
          <w:rFonts w:ascii="Calibri" w:eastAsia="Calibri" w:hAnsi="Calibri" w:hint="cs"/>
          <w:sz w:val="24"/>
          <w:rtl/>
        </w:rPr>
        <w:t>כלפי</w:t>
      </w:r>
      <w:r w:rsidRPr="00577805">
        <w:rPr>
          <w:rFonts w:ascii="Calibri" w:eastAsia="Calibri" w:hAnsi="Calibri"/>
          <w:sz w:val="24"/>
          <w:rtl/>
        </w:rPr>
        <w:t xml:space="preserve"> </w:t>
      </w:r>
      <w:r w:rsidRPr="00577805">
        <w:rPr>
          <w:rFonts w:ascii="Calibri" w:eastAsia="Calibri" w:hAnsi="Calibri" w:hint="cs"/>
          <w:sz w:val="24"/>
          <w:rtl/>
        </w:rPr>
        <w:t>מדינת</w:t>
      </w:r>
      <w:r w:rsidRPr="00577805">
        <w:rPr>
          <w:rFonts w:ascii="Calibri" w:eastAsia="Calibri" w:hAnsi="Calibri"/>
          <w:sz w:val="24"/>
          <w:rtl/>
        </w:rPr>
        <w:t xml:space="preserve"> </w:t>
      </w:r>
      <w:r w:rsidRPr="00577805">
        <w:rPr>
          <w:rFonts w:ascii="Calibri" w:eastAsia="Calibri" w:hAnsi="Calibri" w:hint="cs"/>
          <w:sz w:val="24"/>
          <w:rtl/>
        </w:rPr>
        <w:t>ישראל</w:t>
      </w:r>
      <w:r w:rsidRPr="00577805">
        <w:rPr>
          <w:rFonts w:ascii="Calibri" w:eastAsia="Calibri" w:hAnsi="Calibri"/>
          <w:sz w:val="24"/>
          <w:rtl/>
        </w:rPr>
        <w:t xml:space="preserve"> - </w:t>
      </w:r>
      <w:r w:rsidRPr="00577805">
        <w:rPr>
          <w:rFonts w:ascii="Calibri" w:eastAsia="Calibri" w:hAnsi="Calibri" w:hint="cs"/>
          <w:sz w:val="24"/>
          <w:rtl/>
        </w:rPr>
        <w:t>המשרד לפיתוח הפריפריה, הנגב והגליל ועובדיהם</w:t>
      </w:r>
      <w:r w:rsidRPr="00577805">
        <w:rPr>
          <w:rFonts w:ascii="Calibri" w:eastAsia="Calibri" w:hAnsi="Calibri"/>
          <w:sz w:val="24"/>
          <w:rtl/>
        </w:rPr>
        <w:t xml:space="preserve">, </w:t>
      </w:r>
      <w:r w:rsidRPr="00577805">
        <w:rPr>
          <w:rFonts w:ascii="Calibri" w:eastAsia="Calibri" w:hAnsi="Calibri" w:hint="cs"/>
          <w:sz w:val="24"/>
          <w:rtl/>
        </w:rPr>
        <w:t>ובלבד</w:t>
      </w:r>
      <w:r w:rsidRPr="00577805">
        <w:rPr>
          <w:rFonts w:ascii="Calibri" w:eastAsia="Calibri" w:hAnsi="Calibri"/>
          <w:sz w:val="24"/>
          <w:rtl/>
        </w:rPr>
        <w:t xml:space="preserve"> </w:t>
      </w:r>
      <w:r w:rsidRPr="00577805">
        <w:rPr>
          <w:rFonts w:ascii="Calibri" w:eastAsia="Calibri" w:hAnsi="Calibri" w:hint="cs"/>
          <w:sz w:val="24"/>
          <w:rtl/>
        </w:rPr>
        <w:t>שהוויתו</w:t>
      </w:r>
      <w:r w:rsidRPr="00577805">
        <w:rPr>
          <w:rFonts w:ascii="Calibri" w:eastAsia="Calibri" w:hAnsi="Calibri" w:hint="eastAsia"/>
          <w:sz w:val="24"/>
          <w:rtl/>
        </w:rPr>
        <w:t>ר</w:t>
      </w:r>
      <w:r w:rsidRPr="00577805">
        <w:rPr>
          <w:rFonts w:ascii="Calibri" w:eastAsia="Calibri" w:hAnsi="Calibri"/>
          <w:sz w:val="24"/>
          <w:rtl/>
        </w:rPr>
        <w:t xml:space="preserve"> </w:t>
      </w:r>
      <w:r w:rsidRPr="00577805">
        <w:rPr>
          <w:rFonts w:ascii="Calibri" w:eastAsia="Calibri" w:hAnsi="Calibri" w:hint="cs"/>
          <w:sz w:val="24"/>
          <w:rtl/>
        </w:rPr>
        <w:t>לא</w:t>
      </w:r>
      <w:r w:rsidRPr="00577805">
        <w:rPr>
          <w:rFonts w:ascii="Calibri" w:eastAsia="Calibri" w:hAnsi="Calibri"/>
          <w:sz w:val="24"/>
          <w:rtl/>
        </w:rPr>
        <w:t xml:space="preserve"> </w:t>
      </w:r>
      <w:r w:rsidRPr="00577805">
        <w:rPr>
          <w:rFonts w:ascii="Calibri" w:eastAsia="Calibri" w:hAnsi="Calibri" w:hint="cs"/>
          <w:sz w:val="24"/>
          <w:rtl/>
        </w:rPr>
        <w:t>יחול לטובת אדם שגרם</w:t>
      </w:r>
      <w:r w:rsidRPr="00577805">
        <w:rPr>
          <w:rFonts w:ascii="Calibri" w:eastAsia="Calibri" w:hAnsi="Calibri"/>
          <w:sz w:val="24"/>
          <w:rtl/>
        </w:rPr>
        <w:t xml:space="preserve"> </w:t>
      </w:r>
      <w:r w:rsidRPr="00577805">
        <w:rPr>
          <w:rFonts w:ascii="Calibri" w:eastAsia="Calibri" w:hAnsi="Calibri" w:hint="cs"/>
          <w:sz w:val="24"/>
          <w:rtl/>
        </w:rPr>
        <w:t>לנזק מתוך</w:t>
      </w:r>
      <w:r w:rsidRPr="00577805">
        <w:rPr>
          <w:rFonts w:ascii="Calibri" w:eastAsia="Calibri" w:hAnsi="Calibri"/>
          <w:sz w:val="24"/>
          <w:rtl/>
        </w:rPr>
        <w:t xml:space="preserve"> </w:t>
      </w:r>
      <w:r w:rsidRPr="00577805">
        <w:rPr>
          <w:rFonts w:ascii="Calibri" w:eastAsia="Calibri" w:hAnsi="Calibri" w:hint="cs"/>
          <w:sz w:val="24"/>
          <w:rtl/>
        </w:rPr>
        <w:t>כוונת</w:t>
      </w:r>
      <w:r w:rsidRPr="00577805">
        <w:rPr>
          <w:rFonts w:ascii="Calibri" w:eastAsia="Calibri" w:hAnsi="Calibri"/>
          <w:sz w:val="24"/>
          <w:rtl/>
        </w:rPr>
        <w:t xml:space="preserve"> </w:t>
      </w:r>
      <w:r w:rsidRPr="00577805">
        <w:rPr>
          <w:rFonts w:ascii="Calibri" w:eastAsia="Calibri" w:hAnsi="Calibri" w:hint="cs"/>
          <w:sz w:val="24"/>
          <w:rtl/>
        </w:rPr>
        <w:t xml:space="preserve">זדון. </w:t>
      </w:r>
      <w:r w:rsidRPr="00577805">
        <w:rPr>
          <w:rFonts w:ascii="Calibri" w:eastAsia="Calibri" w:hAnsi="Calibri"/>
          <w:sz w:val="24"/>
          <w:rtl/>
        </w:rPr>
        <w:t xml:space="preserve">     </w:t>
      </w:r>
    </w:p>
    <w:p w:rsidR="00577805" w:rsidRPr="00577805" w:rsidRDefault="00577805" w:rsidP="00577805">
      <w:pPr>
        <w:numPr>
          <w:ilvl w:val="0"/>
          <w:numId w:val="50"/>
        </w:numPr>
        <w:spacing w:line="360" w:lineRule="auto"/>
        <w:rPr>
          <w:rFonts w:ascii="Calibri" w:eastAsia="Calibri" w:hAnsi="Calibri"/>
          <w:sz w:val="24"/>
        </w:rPr>
      </w:pPr>
      <w:r w:rsidRPr="00577805">
        <w:rPr>
          <w:rFonts w:ascii="Calibri" w:eastAsia="Calibri" w:hAnsi="Calibri" w:hint="cs"/>
          <w:sz w:val="24"/>
          <w:rtl/>
        </w:rPr>
        <w:t>הספק</w:t>
      </w:r>
      <w:r w:rsidRPr="00577805">
        <w:rPr>
          <w:rFonts w:ascii="Calibri" w:eastAsia="Calibri" w:hAnsi="Calibri"/>
          <w:sz w:val="24"/>
          <w:rtl/>
        </w:rPr>
        <w:t xml:space="preserve"> </w:t>
      </w:r>
      <w:r w:rsidRPr="00577805">
        <w:rPr>
          <w:rFonts w:ascii="Calibri" w:eastAsia="Calibri" w:hAnsi="Calibri" w:hint="cs"/>
          <w:sz w:val="24"/>
          <w:rtl/>
        </w:rPr>
        <w:t>אחראי</w:t>
      </w:r>
      <w:r w:rsidRPr="00577805">
        <w:rPr>
          <w:rFonts w:ascii="Calibri" w:eastAsia="Calibri" w:hAnsi="Calibri"/>
          <w:sz w:val="24"/>
          <w:rtl/>
        </w:rPr>
        <w:t xml:space="preserve"> </w:t>
      </w:r>
      <w:r w:rsidRPr="00577805">
        <w:rPr>
          <w:rFonts w:ascii="Calibri" w:eastAsia="Calibri" w:hAnsi="Calibri" w:hint="cs"/>
          <w:sz w:val="24"/>
          <w:rtl/>
        </w:rPr>
        <w:t>בלעדית</w:t>
      </w:r>
      <w:r w:rsidRPr="00577805">
        <w:rPr>
          <w:rFonts w:ascii="Calibri" w:eastAsia="Calibri" w:hAnsi="Calibri"/>
          <w:sz w:val="24"/>
          <w:rtl/>
        </w:rPr>
        <w:t xml:space="preserve"> </w:t>
      </w:r>
      <w:r w:rsidRPr="00577805">
        <w:rPr>
          <w:rFonts w:ascii="Calibri" w:eastAsia="Calibri" w:hAnsi="Calibri" w:hint="cs"/>
          <w:sz w:val="24"/>
          <w:rtl/>
        </w:rPr>
        <w:t>כלפינו</w:t>
      </w:r>
      <w:r w:rsidRPr="00577805">
        <w:rPr>
          <w:rFonts w:ascii="Calibri" w:eastAsia="Calibri" w:hAnsi="Calibri"/>
          <w:sz w:val="24"/>
          <w:rtl/>
        </w:rPr>
        <w:t xml:space="preserve"> </w:t>
      </w:r>
      <w:r w:rsidRPr="00577805">
        <w:rPr>
          <w:rFonts w:ascii="Calibri" w:eastAsia="Calibri" w:hAnsi="Calibri" w:hint="cs"/>
          <w:sz w:val="24"/>
          <w:rtl/>
        </w:rPr>
        <w:t>לתשלום</w:t>
      </w:r>
      <w:r w:rsidRPr="00577805">
        <w:rPr>
          <w:rFonts w:ascii="Calibri" w:eastAsia="Calibri" w:hAnsi="Calibri"/>
          <w:sz w:val="24"/>
          <w:rtl/>
        </w:rPr>
        <w:t xml:space="preserve"> </w:t>
      </w:r>
      <w:r w:rsidRPr="00577805">
        <w:rPr>
          <w:rFonts w:ascii="Calibri" w:eastAsia="Calibri" w:hAnsi="Calibri" w:hint="cs"/>
          <w:sz w:val="24"/>
          <w:rtl/>
        </w:rPr>
        <w:t>דמי</w:t>
      </w:r>
      <w:r w:rsidRPr="00577805">
        <w:rPr>
          <w:rFonts w:ascii="Calibri" w:eastAsia="Calibri" w:hAnsi="Calibri"/>
          <w:sz w:val="24"/>
          <w:rtl/>
        </w:rPr>
        <w:t xml:space="preserve"> </w:t>
      </w:r>
      <w:r w:rsidRPr="00577805">
        <w:rPr>
          <w:rFonts w:ascii="Calibri" w:eastAsia="Calibri" w:hAnsi="Calibri" w:hint="cs"/>
          <w:sz w:val="24"/>
          <w:rtl/>
        </w:rPr>
        <w:t>הביטוח</w:t>
      </w:r>
      <w:r w:rsidRPr="00577805">
        <w:rPr>
          <w:rFonts w:ascii="Calibri" w:eastAsia="Calibri" w:hAnsi="Calibri"/>
          <w:sz w:val="24"/>
          <w:rtl/>
        </w:rPr>
        <w:t xml:space="preserve"> </w:t>
      </w:r>
      <w:r w:rsidRPr="00577805">
        <w:rPr>
          <w:rFonts w:ascii="Calibri" w:eastAsia="Calibri" w:hAnsi="Calibri" w:hint="cs"/>
          <w:sz w:val="24"/>
          <w:rtl/>
        </w:rPr>
        <w:t>עבור</w:t>
      </w:r>
      <w:r w:rsidRPr="00577805">
        <w:rPr>
          <w:rFonts w:ascii="Calibri" w:eastAsia="Calibri" w:hAnsi="Calibri"/>
          <w:sz w:val="24"/>
          <w:rtl/>
        </w:rPr>
        <w:t xml:space="preserve"> </w:t>
      </w:r>
      <w:r w:rsidRPr="00577805">
        <w:rPr>
          <w:rFonts w:ascii="Calibri" w:eastAsia="Calibri" w:hAnsi="Calibri" w:hint="cs"/>
          <w:sz w:val="24"/>
          <w:rtl/>
        </w:rPr>
        <w:t>כל</w:t>
      </w:r>
      <w:r w:rsidRPr="00577805">
        <w:rPr>
          <w:rFonts w:ascii="Calibri" w:eastAsia="Calibri" w:hAnsi="Calibri"/>
          <w:sz w:val="24"/>
          <w:rtl/>
        </w:rPr>
        <w:t xml:space="preserve"> </w:t>
      </w:r>
      <w:r w:rsidRPr="00577805">
        <w:rPr>
          <w:rFonts w:ascii="Calibri" w:eastAsia="Calibri" w:hAnsi="Calibri" w:hint="cs"/>
          <w:sz w:val="24"/>
          <w:rtl/>
        </w:rPr>
        <w:t>הפוליסות</w:t>
      </w:r>
      <w:r w:rsidRPr="00577805">
        <w:rPr>
          <w:rFonts w:ascii="Calibri" w:eastAsia="Calibri" w:hAnsi="Calibri"/>
          <w:sz w:val="24"/>
          <w:rtl/>
        </w:rPr>
        <w:t xml:space="preserve"> </w:t>
      </w:r>
      <w:r w:rsidRPr="00577805">
        <w:rPr>
          <w:rFonts w:ascii="Calibri" w:eastAsia="Calibri" w:hAnsi="Calibri" w:hint="cs"/>
          <w:sz w:val="24"/>
          <w:rtl/>
        </w:rPr>
        <w:t>ולמילוי</w:t>
      </w:r>
      <w:r w:rsidRPr="00577805">
        <w:rPr>
          <w:rFonts w:ascii="Calibri" w:eastAsia="Calibri" w:hAnsi="Calibri"/>
          <w:sz w:val="24"/>
          <w:rtl/>
        </w:rPr>
        <w:t xml:space="preserve"> </w:t>
      </w:r>
      <w:r w:rsidRPr="00577805">
        <w:rPr>
          <w:rFonts w:ascii="Calibri" w:eastAsia="Calibri" w:hAnsi="Calibri" w:hint="cs"/>
          <w:sz w:val="24"/>
          <w:rtl/>
        </w:rPr>
        <w:t>כל</w:t>
      </w:r>
      <w:r w:rsidRPr="00577805">
        <w:rPr>
          <w:rFonts w:ascii="Calibri" w:eastAsia="Calibri" w:hAnsi="Calibri"/>
          <w:sz w:val="24"/>
          <w:rtl/>
        </w:rPr>
        <w:t xml:space="preserve"> </w:t>
      </w:r>
      <w:r w:rsidRPr="00577805">
        <w:rPr>
          <w:rFonts w:ascii="Calibri" w:eastAsia="Calibri" w:hAnsi="Calibri" w:hint="cs"/>
          <w:sz w:val="24"/>
          <w:rtl/>
        </w:rPr>
        <w:t>החובות המוטלות על המבוטח</w:t>
      </w:r>
      <w:r w:rsidRPr="00577805">
        <w:rPr>
          <w:rFonts w:ascii="Calibri" w:eastAsia="Calibri" w:hAnsi="Calibri"/>
          <w:sz w:val="24"/>
          <w:rtl/>
        </w:rPr>
        <w:t xml:space="preserve"> </w:t>
      </w:r>
      <w:r w:rsidRPr="00577805">
        <w:rPr>
          <w:rFonts w:ascii="Calibri" w:eastAsia="Calibri" w:hAnsi="Calibri" w:hint="cs"/>
          <w:sz w:val="24"/>
          <w:rtl/>
        </w:rPr>
        <w:t>על</w:t>
      </w:r>
      <w:r w:rsidRPr="00577805">
        <w:rPr>
          <w:rFonts w:ascii="Calibri" w:eastAsia="Calibri" w:hAnsi="Calibri"/>
          <w:sz w:val="24"/>
          <w:rtl/>
        </w:rPr>
        <w:t xml:space="preserve"> </w:t>
      </w:r>
      <w:r w:rsidRPr="00577805">
        <w:rPr>
          <w:rFonts w:ascii="Calibri" w:eastAsia="Calibri" w:hAnsi="Calibri" w:hint="cs"/>
          <w:sz w:val="24"/>
          <w:rtl/>
        </w:rPr>
        <w:t>פי</w:t>
      </w:r>
      <w:r w:rsidRPr="00577805">
        <w:rPr>
          <w:rFonts w:ascii="Calibri" w:eastAsia="Calibri" w:hAnsi="Calibri"/>
          <w:sz w:val="24"/>
          <w:rtl/>
        </w:rPr>
        <w:t xml:space="preserve"> </w:t>
      </w:r>
      <w:r w:rsidRPr="00577805">
        <w:rPr>
          <w:rFonts w:ascii="Calibri" w:eastAsia="Calibri" w:hAnsi="Calibri" w:hint="cs"/>
          <w:sz w:val="24"/>
          <w:rtl/>
        </w:rPr>
        <w:t>תנאי</w:t>
      </w:r>
      <w:r w:rsidRPr="00577805">
        <w:rPr>
          <w:rFonts w:ascii="Calibri" w:eastAsia="Calibri" w:hAnsi="Calibri"/>
          <w:sz w:val="24"/>
          <w:rtl/>
        </w:rPr>
        <w:t xml:space="preserve"> </w:t>
      </w:r>
      <w:r w:rsidRPr="00577805">
        <w:rPr>
          <w:rFonts w:ascii="Calibri" w:eastAsia="Calibri" w:hAnsi="Calibri" w:hint="cs"/>
          <w:sz w:val="24"/>
          <w:rtl/>
        </w:rPr>
        <w:t>הפוליסות</w:t>
      </w:r>
      <w:r w:rsidRPr="00577805">
        <w:rPr>
          <w:rFonts w:ascii="Calibri" w:eastAsia="Calibri" w:hAnsi="Calibri"/>
          <w:sz w:val="24"/>
          <w:rtl/>
        </w:rPr>
        <w:t xml:space="preserve">.  </w:t>
      </w:r>
    </w:p>
    <w:p w:rsidR="00577805" w:rsidRPr="00577805" w:rsidRDefault="00577805" w:rsidP="00577805">
      <w:pPr>
        <w:numPr>
          <w:ilvl w:val="0"/>
          <w:numId w:val="50"/>
        </w:numPr>
        <w:spacing w:line="360" w:lineRule="auto"/>
        <w:jc w:val="both"/>
        <w:rPr>
          <w:rFonts w:ascii="Calibri" w:eastAsia="Calibri" w:hAnsi="Calibri" w:cs="Arial"/>
          <w:sz w:val="22"/>
          <w:szCs w:val="22"/>
        </w:rPr>
      </w:pPr>
      <w:r w:rsidRPr="00577805">
        <w:rPr>
          <w:rFonts w:ascii="Calibri" w:eastAsia="Calibri" w:hAnsi="Calibri" w:hint="cs"/>
          <w:sz w:val="24"/>
          <w:rtl/>
        </w:rPr>
        <w:t>ההשתתפויות</w:t>
      </w:r>
      <w:r w:rsidRPr="00577805">
        <w:rPr>
          <w:rFonts w:ascii="Calibri" w:eastAsia="Calibri" w:hAnsi="Calibri"/>
          <w:sz w:val="24"/>
          <w:rtl/>
        </w:rPr>
        <w:t xml:space="preserve"> </w:t>
      </w:r>
      <w:r w:rsidRPr="00577805">
        <w:rPr>
          <w:rFonts w:ascii="Calibri" w:eastAsia="Calibri" w:hAnsi="Calibri" w:hint="cs"/>
          <w:sz w:val="24"/>
          <w:rtl/>
        </w:rPr>
        <w:t>העצמיות</w:t>
      </w:r>
      <w:r w:rsidRPr="00577805">
        <w:rPr>
          <w:rFonts w:ascii="Calibri" w:eastAsia="Calibri" w:hAnsi="Calibri"/>
          <w:sz w:val="24"/>
          <w:rtl/>
        </w:rPr>
        <w:t xml:space="preserve"> </w:t>
      </w:r>
      <w:r w:rsidRPr="00577805">
        <w:rPr>
          <w:rFonts w:ascii="Calibri" w:eastAsia="Calibri" w:hAnsi="Calibri" w:hint="cs"/>
          <w:sz w:val="24"/>
          <w:rtl/>
        </w:rPr>
        <w:t>הנקובות</w:t>
      </w:r>
      <w:r w:rsidRPr="00577805">
        <w:rPr>
          <w:rFonts w:ascii="Calibri" w:eastAsia="Calibri" w:hAnsi="Calibri"/>
          <w:sz w:val="24"/>
          <w:rtl/>
        </w:rPr>
        <w:t xml:space="preserve"> </w:t>
      </w:r>
      <w:r w:rsidRPr="00577805">
        <w:rPr>
          <w:rFonts w:ascii="Calibri" w:eastAsia="Calibri" w:hAnsi="Calibri" w:hint="cs"/>
          <w:sz w:val="24"/>
          <w:rtl/>
        </w:rPr>
        <w:t>בכל</w:t>
      </w:r>
      <w:r w:rsidRPr="00577805">
        <w:rPr>
          <w:rFonts w:ascii="Calibri" w:eastAsia="Calibri" w:hAnsi="Calibri"/>
          <w:sz w:val="24"/>
          <w:rtl/>
        </w:rPr>
        <w:t xml:space="preserve"> </w:t>
      </w:r>
      <w:r w:rsidRPr="00577805">
        <w:rPr>
          <w:rFonts w:ascii="Calibri" w:eastAsia="Calibri" w:hAnsi="Calibri" w:hint="cs"/>
          <w:sz w:val="24"/>
          <w:rtl/>
        </w:rPr>
        <w:t>פוליסה</w:t>
      </w:r>
      <w:r w:rsidRPr="00577805">
        <w:rPr>
          <w:rFonts w:ascii="Calibri" w:eastAsia="Calibri" w:hAnsi="Calibri"/>
          <w:sz w:val="24"/>
          <w:rtl/>
        </w:rPr>
        <w:t xml:space="preserve"> </w:t>
      </w:r>
      <w:r w:rsidRPr="00577805">
        <w:rPr>
          <w:rFonts w:ascii="Calibri" w:eastAsia="Calibri" w:hAnsi="Calibri" w:hint="cs"/>
          <w:sz w:val="24"/>
          <w:rtl/>
        </w:rPr>
        <w:t>ופוליסה</w:t>
      </w:r>
      <w:r w:rsidRPr="00577805">
        <w:rPr>
          <w:rFonts w:ascii="Calibri" w:eastAsia="Calibri" w:hAnsi="Calibri"/>
          <w:sz w:val="24"/>
          <w:rtl/>
        </w:rPr>
        <w:t xml:space="preserve"> </w:t>
      </w:r>
      <w:r w:rsidRPr="00577805">
        <w:rPr>
          <w:rFonts w:ascii="Calibri" w:eastAsia="Calibri" w:hAnsi="Calibri" w:hint="cs"/>
          <w:sz w:val="24"/>
          <w:rtl/>
        </w:rPr>
        <w:t>תחולנה</w:t>
      </w:r>
      <w:r w:rsidRPr="00577805">
        <w:rPr>
          <w:rFonts w:ascii="Calibri" w:eastAsia="Calibri" w:hAnsi="Calibri"/>
          <w:sz w:val="24"/>
          <w:rtl/>
        </w:rPr>
        <w:t xml:space="preserve"> </w:t>
      </w:r>
      <w:r w:rsidRPr="00577805">
        <w:rPr>
          <w:rFonts w:ascii="Calibri" w:eastAsia="Calibri" w:hAnsi="Calibri" w:hint="cs"/>
          <w:sz w:val="24"/>
          <w:rtl/>
        </w:rPr>
        <w:t>בלעדית</w:t>
      </w:r>
      <w:r w:rsidRPr="00577805">
        <w:rPr>
          <w:rFonts w:ascii="Calibri" w:eastAsia="Calibri" w:hAnsi="Calibri"/>
          <w:sz w:val="24"/>
          <w:rtl/>
        </w:rPr>
        <w:t xml:space="preserve"> </w:t>
      </w:r>
      <w:r w:rsidRPr="00577805">
        <w:rPr>
          <w:rFonts w:ascii="Calibri" w:eastAsia="Calibri" w:hAnsi="Calibri" w:hint="cs"/>
          <w:sz w:val="24"/>
          <w:rtl/>
        </w:rPr>
        <w:t>על</w:t>
      </w:r>
      <w:r w:rsidRPr="00577805">
        <w:rPr>
          <w:rFonts w:ascii="Calibri" w:eastAsia="Calibri" w:hAnsi="Calibri"/>
          <w:sz w:val="24"/>
          <w:rtl/>
        </w:rPr>
        <w:t xml:space="preserve"> </w:t>
      </w:r>
      <w:r w:rsidRPr="00577805">
        <w:rPr>
          <w:rFonts w:ascii="Calibri" w:eastAsia="Calibri" w:hAnsi="Calibri" w:hint="cs"/>
          <w:sz w:val="24"/>
          <w:rtl/>
        </w:rPr>
        <w:t>הספק</w:t>
      </w:r>
      <w:r w:rsidRPr="00577805">
        <w:rPr>
          <w:rFonts w:ascii="Calibri" w:eastAsia="Calibri" w:hAnsi="Calibri"/>
          <w:sz w:val="24"/>
          <w:rtl/>
        </w:rPr>
        <w:t>.</w:t>
      </w:r>
    </w:p>
    <w:p w:rsidR="00577805" w:rsidRPr="00577805" w:rsidRDefault="00577805" w:rsidP="00577805">
      <w:pPr>
        <w:numPr>
          <w:ilvl w:val="0"/>
          <w:numId w:val="50"/>
        </w:numPr>
        <w:spacing w:line="360" w:lineRule="auto"/>
        <w:rPr>
          <w:rFonts w:ascii="Calibri" w:eastAsia="Calibri" w:hAnsi="Calibri"/>
          <w:sz w:val="24"/>
        </w:rPr>
      </w:pPr>
      <w:r w:rsidRPr="00577805">
        <w:rPr>
          <w:rFonts w:ascii="Calibri" w:eastAsia="Calibri" w:hAnsi="Calibri" w:hint="cs"/>
          <w:sz w:val="24"/>
          <w:rtl/>
        </w:rPr>
        <w:t>כל</w:t>
      </w:r>
      <w:r w:rsidRPr="00577805">
        <w:rPr>
          <w:rFonts w:ascii="Calibri" w:eastAsia="Calibri" w:hAnsi="Calibri"/>
          <w:sz w:val="24"/>
          <w:rtl/>
        </w:rPr>
        <w:t xml:space="preserve"> </w:t>
      </w:r>
      <w:r w:rsidRPr="00577805">
        <w:rPr>
          <w:rFonts w:ascii="Calibri" w:eastAsia="Calibri" w:hAnsi="Calibri" w:hint="cs"/>
          <w:sz w:val="24"/>
          <w:rtl/>
        </w:rPr>
        <w:t>סעיף</w:t>
      </w:r>
      <w:r w:rsidRPr="00577805">
        <w:rPr>
          <w:rFonts w:ascii="Calibri" w:eastAsia="Calibri" w:hAnsi="Calibri"/>
          <w:sz w:val="24"/>
          <w:rtl/>
        </w:rPr>
        <w:t xml:space="preserve"> </w:t>
      </w:r>
      <w:r w:rsidRPr="00577805">
        <w:rPr>
          <w:rFonts w:ascii="Calibri" w:eastAsia="Calibri" w:hAnsi="Calibri" w:hint="cs"/>
          <w:sz w:val="24"/>
          <w:rtl/>
        </w:rPr>
        <w:t>בפוליסות</w:t>
      </w:r>
      <w:r w:rsidRPr="00577805">
        <w:rPr>
          <w:rFonts w:ascii="Calibri" w:eastAsia="Calibri" w:hAnsi="Calibri"/>
          <w:sz w:val="24"/>
          <w:rtl/>
        </w:rPr>
        <w:t xml:space="preserve"> </w:t>
      </w:r>
      <w:r w:rsidRPr="00577805">
        <w:rPr>
          <w:rFonts w:ascii="Calibri" w:eastAsia="Calibri" w:hAnsi="Calibri" w:hint="cs"/>
          <w:sz w:val="24"/>
          <w:rtl/>
        </w:rPr>
        <w:t>הביטוח</w:t>
      </w:r>
      <w:r w:rsidRPr="00577805">
        <w:rPr>
          <w:rFonts w:ascii="Calibri" w:eastAsia="Calibri" w:hAnsi="Calibri"/>
          <w:sz w:val="24"/>
          <w:rtl/>
        </w:rPr>
        <w:t xml:space="preserve"> </w:t>
      </w:r>
      <w:r w:rsidRPr="00577805">
        <w:rPr>
          <w:rFonts w:ascii="Calibri" w:eastAsia="Calibri" w:hAnsi="Calibri" w:hint="cs"/>
          <w:sz w:val="24"/>
          <w:rtl/>
        </w:rPr>
        <w:t>המפקיע</w:t>
      </w:r>
      <w:r w:rsidRPr="00577805">
        <w:rPr>
          <w:rFonts w:ascii="Calibri" w:eastAsia="Calibri" w:hAnsi="Calibri"/>
          <w:sz w:val="24"/>
          <w:rtl/>
        </w:rPr>
        <w:t xml:space="preserve"> </w:t>
      </w:r>
      <w:r w:rsidRPr="00577805">
        <w:rPr>
          <w:rFonts w:ascii="Calibri" w:eastAsia="Calibri" w:hAnsi="Calibri" w:hint="cs"/>
          <w:sz w:val="24"/>
          <w:rtl/>
        </w:rPr>
        <w:t>או</w:t>
      </w:r>
      <w:r w:rsidRPr="00577805">
        <w:rPr>
          <w:rFonts w:ascii="Calibri" w:eastAsia="Calibri" w:hAnsi="Calibri"/>
          <w:sz w:val="24"/>
          <w:rtl/>
        </w:rPr>
        <w:t xml:space="preserve"> </w:t>
      </w:r>
      <w:r w:rsidRPr="00577805">
        <w:rPr>
          <w:rFonts w:ascii="Calibri" w:eastAsia="Calibri" w:hAnsi="Calibri" w:hint="cs"/>
          <w:sz w:val="24"/>
          <w:rtl/>
        </w:rPr>
        <w:t>מקטין</w:t>
      </w:r>
      <w:r w:rsidRPr="00577805">
        <w:rPr>
          <w:rFonts w:ascii="Calibri" w:eastAsia="Calibri" w:hAnsi="Calibri"/>
          <w:sz w:val="24"/>
          <w:rtl/>
        </w:rPr>
        <w:t xml:space="preserve"> </w:t>
      </w:r>
      <w:r w:rsidRPr="00577805">
        <w:rPr>
          <w:rFonts w:ascii="Calibri" w:eastAsia="Calibri" w:hAnsi="Calibri" w:hint="cs"/>
          <w:sz w:val="24"/>
          <w:rtl/>
        </w:rPr>
        <w:t>בדרך</w:t>
      </w:r>
      <w:r w:rsidRPr="00577805">
        <w:rPr>
          <w:rFonts w:ascii="Calibri" w:eastAsia="Calibri" w:hAnsi="Calibri"/>
          <w:sz w:val="24"/>
          <w:rtl/>
        </w:rPr>
        <w:t xml:space="preserve"> </w:t>
      </w:r>
      <w:r w:rsidRPr="00577805">
        <w:rPr>
          <w:rFonts w:ascii="Calibri" w:eastAsia="Calibri" w:hAnsi="Calibri" w:hint="cs"/>
          <w:sz w:val="24"/>
          <w:rtl/>
        </w:rPr>
        <w:t>כל</w:t>
      </w:r>
      <w:r w:rsidRPr="00577805">
        <w:rPr>
          <w:rFonts w:ascii="Calibri" w:eastAsia="Calibri" w:hAnsi="Calibri"/>
          <w:sz w:val="24"/>
          <w:rtl/>
        </w:rPr>
        <w:t xml:space="preserve"> </w:t>
      </w:r>
      <w:r w:rsidRPr="00577805">
        <w:rPr>
          <w:rFonts w:ascii="Calibri" w:eastAsia="Calibri" w:hAnsi="Calibri" w:hint="cs"/>
          <w:sz w:val="24"/>
          <w:rtl/>
        </w:rPr>
        <w:t>שהיא</w:t>
      </w:r>
      <w:r w:rsidRPr="00577805">
        <w:rPr>
          <w:rFonts w:ascii="Calibri" w:eastAsia="Calibri" w:hAnsi="Calibri"/>
          <w:sz w:val="24"/>
          <w:rtl/>
        </w:rPr>
        <w:t xml:space="preserve"> </w:t>
      </w:r>
      <w:r w:rsidRPr="00577805">
        <w:rPr>
          <w:rFonts w:ascii="Calibri" w:eastAsia="Calibri" w:hAnsi="Calibri" w:hint="cs"/>
          <w:sz w:val="24"/>
          <w:rtl/>
        </w:rPr>
        <w:t>את</w:t>
      </w:r>
      <w:r w:rsidRPr="00577805">
        <w:rPr>
          <w:rFonts w:ascii="Calibri" w:eastAsia="Calibri" w:hAnsi="Calibri"/>
          <w:sz w:val="24"/>
          <w:rtl/>
        </w:rPr>
        <w:t xml:space="preserve"> </w:t>
      </w:r>
      <w:r w:rsidRPr="00577805">
        <w:rPr>
          <w:rFonts w:ascii="Calibri" w:eastAsia="Calibri" w:hAnsi="Calibri" w:hint="cs"/>
          <w:sz w:val="24"/>
          <w:rtl/>
        </w:rPr>
        <w:t>אחריות</w:t>
      </w:r>
      <w:r w:rsidRPr="00577805">
        <w:rPr>
          <w:rFonts w:ascii="Calibri" w:eastAsia="Calibri" w:hAnsi="Calibri"/>
          <w:sz w:val="24"/>
          <w:rtl/>
        </w:rPr>
        <w:t xml:space="preserve"> </w:t>
      </w:r>
      <w:r w:rsidRPr="00577805">
        <w:rPr>
          <w:rFonts w:ascii="Calibri" w:eastAsia="Calibri" w:hAnsi="Calibri" w:hint="cs"/>
          <w:sz w:val="24"/>
          <w:rtl/>
        </w:rPr>
        <w:t>המבטח</w:t>
      </w:r>
      <w:r w:rsidRPr="00577805">
        <w:rPr>
          <w:rFonts w:ascii="Calibri" w:eastAsia="Calibri" w:hAnsi="Calibri"/>
          <w:sz w:val="24"/>
          <w:rtl/>
        </w:rPr>
        <w:t xml:space="preserve">, </w:t>
      </w:r>
      <w:r w:rsidRPr="00577805">
        <w:rPr>
          <w:rFonts w:ascii="Calibri" w:eastAsia="Calibri" w:hAnsi="Calibri" w:hint="cs"/>
          <w:sz w:val="24"/>
          <w:rtl/>
        </w:rPr>
        <w:t>כאשר</w:t>
      </w:r>
      <w:r w:rsidRPr="00577805">
        <w:rPr>
          <w:rFonts w:ascii="Calibri" w:eastAsia="Calibri" w:hAnsi="Calibri"/>
          <w:sz w:val="24"/>
          <w:rtl/>
        </w:rPr>
        <w:t xml:space="preserve"> </w:t>
      </w:r>
      <w:r w:rsidRPr="00577805">
        <w:rPr>
          <w:rFonts w:ascii="Calibri" w:eastAsia="Calibri" w:hAnsi="Calibri" w:hint="cs"/>
          <w:sz w:val="24"/>
          <w:rtl/>
        </w:rPr>
        <w:t>קיים</w:t>
      </w:r>
      <w:r w:rsidRPr="00577805">
        <w:rPr>
          <w:rFonts w:ascii="Calibri" w:eastAsia="Calibri" w:hAnsi="Calibri"/>
          <w:sz w:val="24"/>
          <w:rtl/>
        </w:rPr>
        <w:t xml:space="preserve"> </w:t>
      </w:r>
      <w:r w:rsidRPr="00577805">
        <w:rPr>
          <w:rFonts w:ascii="Calibri" w:eastAsia="Calibri" w:hAnsi="Calibri" w:hint="cs"/>
          <w:sz w:val="24"/>
          <w:rtl/>
        </w:rPr>
        <w:t>ביטוח</w:t>
      </w:r>
      <w:r w:rsidRPr="00577805">
        <w:rPr>
          <w:rFonts w:ascii="Calibri" w:eastAsia="Calibri" w:hAnsi="Calibri"/>
          <w:sz w:val="24"/>
          <w:rtl/>
        </w:rPr>
        <w:t xml:space="preserve"> </w:t>
      </w:r>
      <w:r w:rsidRPr="00577805">
        <w:rPr>
          <w:rFonts w:ascii="Calibri" w:eastAsia="Calibri" w:hAnsi="Calibri" w:hint="cs"/>
          <w:sz w:val="24"/>
          <w:rtl/>
        </w:rPr>
        <w:t>אחר לא</w:t>
      </w:r>
      <w:r w:rsidRPr="00577805">
        <w:rPr>
          <w:rFonts w:ascii="Calibri" w:eastAsia="Calibri" w:hAnsi="Calibri"/>
          <w:sz w:val="24"/>
          <w:rtl/>
        </w:rPr>
        <w:t xml:space="preserve"> </w:t>
      </w:r>
      <w:r w:rsidRPr="00577805">
        <w:rPr>
          <w:rFonts w:ascii="Calibri" w:eastAsia="Calibri" w:hAnsi="Calibri" w:hint="cs"/>
          <w:sz w:val="24"/>
          <w:rtl/>
        </w:rPr>
        <w:t>יופעל</w:t>
      </w:r>
      <w:r w:rsidRPr="00577805">
        <w:rPr>
          <w:rFonts w:ascii="Calibri" w:eastAsia="Calibri" w:hAnsi="Calibri"/>
          <w:sz w:val="24"/>
          <w:rtl/>
        </w:rPr>
        <w:t xml:space="preserve"> </w:t>
      </w:r>
      <w:r w:rsidRPr="00577805">
        <w:rPr>
          <w:rFonts w:ascii="Calibri" w:eastAsia="Calibri" w:hAnsi="Calibri" w:hint="cs"/>
          <w:sz w:val="24"/>
          <w:rtl/>
        </w:rPr>
        <w:t>כלפי מדינת ישראל - המשרד לפיתוח הפריפריה, הנגב והגליל, והביטוח</w:t>
      </w:r>
      <w:r w:rsidRPr="00577805">
        <w:rPr>
          <w:rFonts w:ascii="Calibri" w:eastAsia="Calibri" w:hAnsi="Calibri"/>
          <w:sz w:val="24"/>
          <w:rtl/>
        </w:rPr>
        <w:t xml:space="preserve"> </w:t>
      </w:r>
      <w:r w:rsidRPr="00577805">
        <w:rPr>
          <w:rFonts w:ascii="Calibri" w:eastAsia="Calibri" w:hAnsi="Calibri" w:hint="cs"/>
          <w:sz w:val="24"/>
          <w:rtl/>
        </w:rPr>
        <w:t>הינו</w:t>
      </w:r>
      <w:r w:rsidRPr="00577805">
        <w:rPr>
          <w:rFonts w:ascii="Calibri" w:eastAsia="Calibri" w:hAnsi="Calibri"/>
          <w:sz w:val="24"/>
          <w:rtl/>
        </w:rPr>
        <w:t xml:space="preserve"> </w:t>
      </w:r>
      <w:r w:rsidRPr="00577805">
        <w:rPr>
          <w:rFonts w:ascii="Calibri" w:eastAsia="Calibri" w:hAnsi="Calibri" w:hint="cs"/>
          <w:sz w:val="24"/>
          <w:rtl/>
        </w:rPr>
        <w:t>בחזקת</w:t>
      </w:r>
      <w:r w:rsidRPr="00577805">
        <w:rPr>
          <w:rFonts w:ascii="Calibri" w:eastAsia="Calibri" w:hAnsi="Calibri"/>
          <w:sz w:val="24"/>
          <w:rtl/>
        </w:rPr>
        <w:t xml:space="preserve"> </w:t>
      </w:r>
      <w:r w:rsidRPr="00577805">
        <w:rPr>
          <w:rFonts w:ascii="Calibri" w:eastAsia="Calibri" w:hAnsi="Calibri" w:hint="cs"/>
          <w:sz w:val="24"/>
          <w:rtl/>
        </w:rPr>
        <w:t>ביטוח</w:t>
      </w:r>
      <w:r w:rsidRPr="00577805">
        <w:rPr>
          <w:rFonts w:ascii="Calibri" w:eastAsia="Calibri" w:hAnsi="Calibri"/>
          <w:sz w:val="24"/>
          <w:rtl/>
        </w:rPr>
        <w:t xml:space="preserve"> </w:t>
      </w:r>
      <w:r w:rsidRPr="00577805">
        <w:rPr>
          <w:rFonts w:ascii="Calibri" w:eastAsia="Calibri" w:hAnsi="Calibri" w:hint="cs"/>
          <w:sz w:val="24"/>
          <w:rtl/>
        </w:rPr>
        <w:t>ראשוני</w:t>
      </w:r>
      <w:r w:rsidRPr="00577805">
        <w:rPr>
          <w:rFonts w:ascii="Calibri" w:eastAsia="Calibri" w:hAnsi="Calibri"/>
          <w:sz w:val="24"/>
          <w:rtl/>
        </w:rPr>
        <w:t xml:space="preserve"> </w:t>
      </w:r>
      <w:r w:rsidRPr="00577805">
        <w:rPr>
          <w:rFonts w:ascii="Calibri" w:eastAsia="Calibri" w:hAnsi="Calibri" w:hint="cs"/>
          <w:sz w:val="24"/>
          <w:rtl/>
        </w:rPr>
        <w:t>המזכה במלוא הזכויות על</w:t>
      </w:r>
      <w:r w:rsidRPr="00577805">
        <w:rPr>
          <w:rFonts w:ascii="Calibri" w:eastAsia="Calibri" w:hAnsi="Calibri"/>
          <w:sz w:val="24"/>
          <w:rtl/>
        </w:rPr>
        <w:t xml:space="preserve"> </w:t>
      </w:r>
      <w:r w:rsidRPr="00577805">
        <w:rPr>
          <w:rFonts w:ascii="Calibri" w:eastAsia="Calibri" w:hAnsi="Calibri" w:hint="cs"/>
          <w:sz w:val="24"/>
          <w:rtl/>
        </w:rPr>
        <w:t>פי</w:t>
      </w:r>
      <w:r w:rsidRPr="00577805">
        <w:rPr>
          <w:rFonts w:ascii="Calibri" w:eastAsia="Calibri" w:hAnsi="Calibri"/>
          <w:sz w:val="24"/>
          <w:rtl/>
        </w:rPr>
        <w:t xml:space="preserve"> </w:t>
      </w:r>
      <w:r w:rsidRPr="00577805">
        <w:rPr>
          <w:rFonts w:ascii="Calibri" w:eastAsia="Calibri" w:hAnsi="Calibri" w:hint="cs"/>
          <w:sz w:val="24"/>
          <w:rtl/>
        </w:rPr>
        <w:t>הביטוח</w:t>
      </w:r>
      <w:r w:rsidRPr="00577805">
        <w:rPr>
          <w:rFonts w:ascii="Calibri" w:eastAsia="Calibri" w:hAnsi="Calibri"/>
          <w:sz w:val="24"/>
          <w:rtl/>
        </w:rPr>
        <w:t>.</w:t>
      </w:r>
    </w:p>
    <w:p w:rsidR="00577805" w:rsidRPr="00577805" w:rsidRDefault="00577805" w:rsidP="00577805">
      <w:pPr>
        <w:numPr>
          <w:ilvl w:val="0"/>
          <w:numId w:val="50"/>
        </w:numPr>
        <w:spacing w:line="360" w:lineRule="auto"/>
        <w:rPr>
          <w:rFonts w:ascii="Calibri" w:eastAsia="Calibri" w:hAnsi="Calibri"/>
          <w:sz w:val="24"/>
        </w:rPr>
      </w:pPr>
      <w:r w:rsidRPr="00577805">
        <w:rPr>
          <w:rFonts w:ascii="Calibri" w:eastAsia="Calibri" w:hAnsi="Calibri" w:hint="cs"/>
          <w:sz w:val="24"/>
          <w:rtl/>
        </w:rPr>
        <w:t>תנאי הכיסוי של כל הפוליסות, למעט ביטוח האחריות המקצועית, לא יפחתו מהמקובל על פי תנאי  "פוליסות נוסח ביט ___________(יש לציין את השנה)", בכפוף להרחבת הכיסויים כמפורט לעיל.</w:t>
      </w:r>
    </w:p>
    <w:p w:rsidR="00577805" w:rsidRPr="00577805" w:rsidRDefault="00577805" w:rsidP="00577805">
      <w:pPr>
        <w:numPr>
          <w:ilvl w:val="0"/>
          <w:numId w:val="50"/>
        </w:numPr>
        <w:rPr>
          <w:rFonts w:ascii="Times New Roman" w:hAnsi="Times New Roman"/>
          <w:sz w:val="24"/>
          <w:rtl/>
        </w:rPr>
      </w:pPr>
      <w:r w:rsidRPr="00577805">
        <w:rPr>
          <w:rFonts w:ascii="Times New Roman" w:hAnsi="Times New Roman" w:hint="cs"/>
          <w:sz w:val="24"/>
          <w:rtl/>
        </w:rPr>
        <w:t>חריג כוונה ו/או רשלנות רבתי מבוטל ככל שקיים בכל הפוליסות המבוטחות.</w:t>
      </w:r>
    </w:p>
    <w:p w:rsidR="00577805" w:rsidRPr="00577805" w:rsidRDefault="00577805" w:rsidP="00577805">
      <w:pPr>
        <w:jc w:val="both"/>
        <w:rPr>
          <w:rFonts w:ascii="Calibri" w:eastAsia="Calibri" w:hAnsi="Calibri"/>
          <w:color w:val="FF0000"/>
          <w:sz w:val="24"/>
          <w:rtl/>
        </w:rPr>
      </w:pPr>
      <w:r w:rsidRPr="00577805">
        <w:rPr>
          <w:rFonts w:ascii="Calibri" w:eastAsia="Calibri" w:hAnsi="Calibri"/>
          <w:color w:val="FF0000"/>
          <w:sz w:val="24"/>
          <w:rtl/>
        </w:rPr>
        <w:t xml:space="preserve">      </w:t>
      </w:r>
    </w:p>
    <w:p w:rsidR="00577805" w:rsidRPr="00577805" w:rsidRDefault="00577805" w:rsidP="00577805">
      <w:pPr>
        <w:rPr>
          <w:rFonts w:ascii="Times New Roman" w:hAnsi="Times New Roman"/>
          <w:b/>
          <w:bCs/>
          <w:sz w:val="24"/>
          <w:rtl/>
        </w:rPr>
      </w:pPr>
    </w:p>
    <w:p w:rsidR="00577805" w:rsidRPr="00577805" w:rsidRDefault="00577805" w:rsidP="00577805">
      <w:pPr>
        <w:rPr>
          <w:rFonts w:ascii="Times New Roman" w:hAnsi="Times New Roman"/>
          <w:b/>
          <w:bCs/>
          <w:sz w:val="24"/>
          <w:rtl/>
        </w:rPr>
      </w:pPr>
    </w:p>
    <w:p w:rsidR="00577805" w:rsidRPr="00577805" w:rsidRDefault="00577805" w:rsidP="00577805">
      <w:pPr>
        <w:rPr>
          <w:rFonts w:ascii="Times New Roman" w:hAnsi="Times New Roman"/>
          <w:b/>
          <w:bCs/>
          <w:sz w:val="24"/>
          <w:rtl/>
        </w:rPr>
      </w:pPr>
      <w:r w:rsidRPr="00577805">
        <w:rPr>
          <w:rFonts w:ascii="Times New Roman" w:hAnsi="Times New Roman"/>
          <w:b/>
          <w:bCs/>
          <w:sz w:val="24"/>
          <w:rtl/>
        </w:rPr>
        <w:t>בכפוף לתנאי וסייגי הפוליס</w:t>
      </w:r>
      <w:r w:rsidRPr="00577805">
        <w:rPr>
          <w:rFonts w:ascii="Times New Roman" w:hAnsi="Times New Roman" w:hint="cs"/>
          <w:b/>
          <w:bCs/>
          <w:sz w:val="24"/>
          <w:rtl/>
        </w:rPr>
        <w:t>ה</w:t>
      </w:r>
      <w:r w:rsidRPr="00577805">
        <w:rPr>
          <w:rFonts w:ascii="Times New Roman" w:hAnsi="Times New Roman"/>
          <w:b/>
          <w:bCs/>
          <w:sz w:val="24"/>
          <w:rtl/>
        </w:rPr>
        <w:t xml:space="preserve"> המקורית עד כמה שלא שונו במפורש על פי האמור באישור זה ובלבד שאין בשינויים אלו כדי לגרוע מתנאי הפוליס</w:t>
      </w:r>
      <w:r w:rsidRPr="00577805">
        <w:rPr>
          <w:rFonts w:ascii="Times New Roman" w:hAnsi="Times New Roman" w:hint="cs"/>
          <w:b/>
          <w:bCs/>
          <w:sz w:val="24"/>
          <w:rtl/>
        </w:rPr>
        <w:t>ות</w:t>
      </w:r>
      <w:r w:rsidRPr="00577805">
        <w:rPr>
          <w:rFonts w:ascii="Times New Roman" w:hAnsi="Times New Roman"/>
          <w:b/>
          <w:bCs/>
          <w:sz w:val="24"/>
          <w:rtl/>
        </w:rPr>
        <w:t xml:space="preserve"> המקורי</w:t>
      </w:r>
      <w:r w:rsidRPr="00577805">
        <w:rPr>
          <w:rFonts w:ascii="Times New Roman" w:hAnsi="Times New Roman" w:hint="cs"/>
          <w:b/>
          <w:bCs/>
          <w:sz w:val="24"/>
          <w:rtl/>
        </w:rPr>
        <w:t>ו</w:t>
      </w:r>
      <w:r w:rsidRPr="00577805">
        <w:rPr>
          <w:rFonts w:ascii="Times New Roman" w:hAnsi="Times New Roman"/>
          <w:b/>
          <w:bCs/>
          <w:sz w:val="24"/>
          <w:rtl/>
        </w:rPr>
        <w:t>ת.</w:t>
      </w:r>
    </w:p>
    <w:p w:rsidR="00577805" w:rsidRPr="00577805" w:rsidRDefault="00577805" w:rsidP="00577805">
      <w:pPr>
        <w:rPr>
          <w:rFonts w:ascii="Times New Roman" w:hAnsi="Times New Roman"/>
          <w:b/>
          <w:bCs/>
          <w:sz w:val="24"/>
          <w:rtl/>
        </w:rPr>
      </w:pPr>
    </w:p>
    <w:p w:rsidR="00577805" w:rsidRPr="00577805" w:rsidRDefault="00577805" w:rsidP="00577805">
      <w:pPr>
        <w:rPr>
          <w:rFonts w:ascii="Times New Roman" w:hAnsi="Times New Roman"/>
          <w:b/>
          <w:bCs/>
          <w:sz w:val="24"/>
          <w:rtl/>
        </w:rPr>
      </w:pPr>
    </w:p>
    <w:p w:rsidR="00577805" w:rsidRPr="00577805" w:rsidRDefault="00577805" w:rsidP="00577805">
      <w:pPr>
        <w:rPr>
          <w:rFonts w:ascii="Times New Roman" w:hAnsi="Times New Roman"/>
          <w:sz w:val="24"/>
          <w:rtl/>
        </w:rPr>
      </w:pPr>
    </w:p>
    <w:p w:rsidR="00577805" w:rsidRPr="00577805" w:rsidRDefault="00577805" w:rsidP="00577805">
      <w:pPr>
        <w:rPr>
          <w:rFonts w:ascii="Times New Roman" w:hAnsi="Times New Roman"/>
          <w:sz w:val="24"/>
          <w:rtl/>
        </w:rPr>
      </w:pPr>
      <w:r w:rsidRPr="00577805">
        <w:rPr>
          <w:rFonts w:ascii="Times New Roman" w:hAnsi="Times New Roman" w:hint="cs"/>
          <w:sz w:val="24"/>
          <w:rtl/>
        </w:rPr>
        <w:t xml:space="preserve">                                                                                      בכבוד רב,</w:t>
      </w:r>
    </w:p>
    <w:p w:rsidR="00577805" w:rsidRPr="00577805" w:rsidRDefault="00577805" w:rsidP="00577805">
      <w:pPr>
        <w:rPr>
          <w:rFonts w:ascii="Times New Roman" w:hAnsi="Times New Roman"/>
          <w:sz w:val="24"/>
          <w:rtl/>
        </w:rPr>
      </w:pPr>
    </w:p>
    <w:p w:rsidR="00577805" w:rsidRPr="00577805" w:rsidRDefault="00577805" w:rsidP="00577805">
      <w:pPr>
        <w:rPr>
          <w:rFonts w:ascii="Times New Roman" w:hAnsi="Times New Roman"/>
          <w:sz w:val="24"/>
          <w:rtl/>
        </w:rPr>
      </w:pPr>
    </w:p>
    <w:p w:rsidR="00577805" w:rsidRPr="00577805" w:rsidRDefault="00577805" w:rsidP="00577805">
      <w:pPr>
        <w:rPr>
          <w:rFonts w:ascii="Times New Roman" w:hAnsi="Times New Roman"/>
          <w:sz w:val="24"/>
          <w:rtl/>
        </w:rPr>
      </w:pPr>
      <w:r w:rsidRPr="00577805">
        <w:rPr>
          <w:rFonts w:ascii="Times New Roman" w:hAnsi="Times New Roman" w:hint="cs"/>
          <w:sz w:val="24"/>
          <w:rtl/>
        </w:rPr>
        <w:t xml:space="preserve">  ___________________________            _____________________________</w:t>
      </w:r>
    </w:p>
    <w:p w:rsidR="00577805" w:rsidRPr="00577805" w:rsidRDefault="00577805" w:rsidP="00577805">
      <w:pPr>
        <w:rPr>
          <w:rFonts w:ascii="Times New Roman" w:hAnsi="Times New Roman"/>
          <w:sz w:val="24"/>
          <w:rtl/>
        </w:rPr>
      </w:pPr>
      <w:r w:rsidRPr="00577805">
        <w:rPr>
          <w:rFonts w:ascii="Times New Roman" w:hAnsi="Times New Roman" w:hint="cs"/>
          <w:sz w:val="24"/>
          <w:rtl/>
        </w:rPr>
        <w:t xml:space="preserve">                      תאריך                                         חתימת מורשה המבטח  וחותמת המבטח</w:t>
      </w:r>
    </w:p>
    <w:p w:rsidR="00577805" w:rsidRPr="00577805" w:rsidRDefault="00577805" w:rsidP="00577805">
      <w:pPr>
        <w:rPr>
          <w:rFonts w:ascii="Times New Roman" w:hAnsi="Times New Roman"/>
          <w:sz w:val="24"/>
          <w:rtl/>
        </w:rPr>
      </w:pPr>
    </w:p>
    <w:p w:rsidR="00577805" w:rsidRPr="00577805" w:rsidRDefault="00577805" w:rsidP="00577805">
      <w:pPr>
        <w:rPr>
          <w:rFonts w:ascii="Times New Roman" w:hAnsi="Times New Roman"/>
          <w:sz w:val="24"/>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577805">
      <w:pP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3A12B9" w:rsidRDefault="003A12B9" w:rsidP="00FA59A3">
      <w:pPr>
        <w:jc w:val="center"/>
        <w:rPr>
          <w:b/>
          <w:bCs/>
          <w:u w:val="single"/>
          <w:rtl/>
        </w:rPr>
      </w:pPr>
    </w:p>
    <w:p w:rsidR="000202D8" w:rsidRPr="001B4F86" w:rsidRDefault="000202D8" w:rsidP="001B4F86">
      <w:pPr>
        <w:jc w:val="center"/>
        <w:rPr>
          <w:b/>
          <w:bCs/>
          <w:sz w:val="28"/>
          <w:szCs w:val="28"/>
          <w:u w:val="single"/>
          <w:rtl/>
        </w:rPr>
      </w:pPr>
      <w:r w:rsidRPr="001B4F86">
        <w:rPr>
          <w:rFonts w:hint="eastAsia"/>
          <w:b/>
          <w:bCs/>
          <w:sz w:val="28"/>
          <w:szCs w:val="28"/>
          <w:u w:val="single"/>
          <w:rtl/>
        </w:rPr>
        <w:t>נספח</w:t>
      </w:r>
      <w:r w:rsidRPr="001B4F86">
        <w:rPr>
          <w:b/>
          <w:bCs/>
          <w:sz w:val="28"/>
          <w:szCs w:val="28"/>
          <w:u w:val="single"/>
          <w:rtl/>
        </w:rPr>
        <w:t xml:space="preserve"> </w:t>
      </w:r>
      <w:r w:rsidR="00FA59A3" w:rsidRPr="001B4F86">
        <w:rPr>
          <w:rFonts w:hint="cs"/>
          <w:b/>
          <w:bCs/>
          <w:sz w:val="28"/>
          <w:szCs w:val="28"/>
          <w:u w:val="single"/>
          <w:rtl/>
        </w:rPr>
        <w:t>14</w:t>
      </w:r>
      <w:r w:rsidR="001B4F86" w:rsidRPr="001B4F86">
        <w:rPr>
          <w:rFonts w:hint="cs"/>
          <w:b/>
          <w:bCs/>
          <w:sz w:val="28"/>
          <w:szCs w:val="28"/>
          <w:u w:val="single"/>
          <w:rtl/>
        </w:rPr>
        <w:t xml:space="preserve"> - </w:t>
      </w:r>
      <w:r w:rsidR="00C00DB1" w:rsidRPr="001B4F86">
        <w:rPr>
          <w:rFonts w:hint="cs"/>
          <w:b/>
          <w:bCs/>
          <w:sz w:val="28"/>
          <w:szCs w:val="28"/>
          <w:u w:val="single"/>
          <w:rtl/>
        </w:rPr>
        <w:t>הסכם התקשרות</w:t>
      </w:r>
    </w:p>
    <w:p w:rsidR="000202D8" w:rsidRDefault="000202D8" w:rsidP="000202D8">
      <w:pPr>
        <w:rPr>
          <w:rtl/>
        </w:rPr>
      </w:pPr>
    </w:p>
    <w:p w:rsidR="00A32C9F" w:rsidRDefault="00A32C9F" w:rsidP="00311381">
      <w:pPr>
        <w:spacing w:before="120" w:after="120" w:line="280" w:lineRule="atLeast"/>
        <w:jc w:val="center"/>
        <w:rPr>
          <w:b/>
          <w:bCs/>
          <w:sz w:val="28"/>
          <w:szCs w:val="28"/>
          <w:u w:val="single"/>
          <w:rtl/>
        </w:rPr>
      </w:pPr>
    </w:p>
    <w:p w:rsidR="00A32C9F" w:rsidRPr="00A32C9F" w:rsidRDefault="00A32C9F" w:rsidP="00A32C9F">
      <w:pPr>
        <w:jc w:val="center"/>
        <w:rPr>
          <w:b/>
          <w:bCs/>
          <w:u w:val="single"/>
          <w:rtl/>
        </w:rPr>
      </w:pPr>
      <w:r w:rsidRPr="00A32C9F">
        <w:rPr>
          <w:rFonts w:hint="cs"/>
          <w:b/>
          <w:bCs/>
          <w:u w:val="single"/>
          <w:rtl/>
        </w:rPr>
        <w:t>הסכם התקשרות</w:t>
      </w:r>
    </w:p>
    <w:p w:rsidR="00A32C9F" w:rsidRPr="00A32C9F" w:rsidRDefault="00A32C9F" w:rsidP="00A32C9F">
      <w:pPr>
        <w:rPr>
          <w:rtl/>
        </w:rPr>
      </w:pPr>
    </w:p>
    <w:p w:rsidR="00A32C9F" w:rsidRPr="00A32C9F" w:rsidRDefault="00A32C9F" w:rsidP="00A32C9F">
      <w:pPr>
        <w:keepLines/>
        <w:widowControl w:val="0"/>
        <w:tabs>
          <w:tab w:val="left" w:pos="720"/>
          <w:tab w:val="right" w:pos="8306"/>
        </w:tabs>
        <w:autoSpaceDE w:val="0"/>
        <w:autoSpaceDN w:val="0"/>
        <w:adjustRightInd w:val="0"/>
        <w:spacing w:before="240" w:after="120" w:line="276" w:lineRule="auto"/>
        <w:ind w:left="45" w:right="284" w:hanging="284"/>
        <w:jc w:val="center"/>
        <w:rPr>
          <w:color w:val="000000"/>
          <w:sz w:val="52"/>
          <w:rtl/>
        </w:rPr>
      </w:pPr>
      <w:r w:rsidRPr="00A32C9F">
        <w:rPr>
          <w:color w:val="000000"/>
          <w:sz w:val="52"/>
          <w:rtl/>
        </w:rPr>
        <w:t xml:space="preserve">שנערך ונחתם בתל אביב ביום _________ לחודש___________ </w:t>
      </w:r>
      <w:r w:rsidRPr="00A32C9F">
        <w:rPr>
          <w:rFonts w:hint="cs"/>
          <w:color w:val="000000"/>
          <w:sz w:val="52"/>
          <w:rtl/>
        </w:rPr>
        <w:t>2017</w:t>
      </w:r>
    </w:p>
    <w:p w:rsidR="00A32C9F" w:rsidRPr="00A32C9F" w:rsidRDefault="00A32C9F" w:rsidP="00A32C9F">
      <w:pPr>
        <w:keepLines/>
        <w:widowControl w:val="0"/>
        <w:tabs>
          <w:tab w:val="left" w:pos="720"/>
          <w:tab w:val="right" w:pos="8306"/>
        </w:tabs>
        <w:autoSpaceDE w:val="0"/>
        <w:autoSpaceDN w:val="0"/>
        <w:adjustRightInd w:val="0"/>
        <w:spacing w:before="240" w:after="120" w:line="276" w:lineRule="auto"/>
        <w:ind w:left="45" w:right="284" w:hanging="284"/>
        <w:jc w:val="center"/>
        <w:rPr>
          <w:color w:val="000000"/>
          <w:sz w:val="48"/>
          <w:szCs w:val="20"/>
          <w:rtl/>
        </w:rPr>
      </w:pPr>
    </w:p>
    <w:p w:rsidR="00A32C9F" w:rsidRPr="00A32C9F" w:rsidRDefault="00A32C9F" w:rsidP="00A32C9F">
      <w:pPr>
        <w:keepLines/>
        <w:widowControl w:val="0"/>
        <w:tabs>
          <w:tab w:val="left" w:pos="720"/>
          <w:tab w:val="center" w:pos="4153"/>
          <w:tab w:val="right" w:pos="8306"/>
        </w:tabs>
        <w:autoSpaceDE w:val="0"/>
        <w:autoSpaceDN w:val="0"/>
        <w:adjustRightInd w:val="0"/>
        <w:spacing w:before="120" w:after="120" w:line="276" w:lineRule="auto"/>
        <w:ind w:left="720" w:right="284" w:hanging="720"/>
        <w:jc w:val="both"/>
        <w:rPr>
          <w:color w:val="000000"/>
          <w:sz w:val="52"/>
          <w:rtl/>
        </w:rPr>
      </w:pPr>
      <w:r w:rsidRPr="00A32C9F">
        <w:rPr>
          <w:b/>
          <w:bCs/>
          <w:color w:val="000000"/>
          <w:sz w:val="52"/>
          <w:rtl/>
        </w:rPr>
        <w:t>בין</w:t>
      </w:r>
      <w:r w:rsidRPr="00A32C9F">
        <w:rPr>
          <w:b/>
          <w:bCs/>
          <w:color w:val="000000"/>
          <w:sz w:val="52"/>
          <w:rtl/>
        </w:rPr>
        <w:tab/>
      </w:r>
      <w:r w:rsidRPr="00A32C9F">
        <w:rPr>
          <w:color w:val="000000"/>
          <w:sz w:val="52"/>
          <w:rtl/>
        </w:rPr>
        <w:t>המשרד לפיתוח הפריפריה, הנגב והגליל (להלן</w:t>
      </w:r>
      <w:r w:rsidRPr="00A32C9F">
        <w:rPr>
          <w:rFonts w:hint="cs"/>
          <w:color w:val="000000"/>
          <w:sz w:val="52"/>
          <w:rtl/>
        </w:rPr>
        <w:t>:</w:t>
      </w:r>
      <w:r w:rsidRPr="00A32C9F">
        <w:rPr>
          <w:rFonts w:hint="cs"/>
          <w:b/>
          <w:bCs/>
          <w:color w:val="000000"/>
          <w:sz w:val="52"/>
          <w:rtl/>
        </w:rPr>
        <w:t xml:space="preserve"> "</w:t>
      </w:r>
      <w:r w:rsidRPr="00A32C9F">
        <w:rPr>
          <w:b/>
          <w:bCs/>
          <w:color w:val="000000"/>
          <w:sz w:val="52"/>
          <w:rtl/>
        </w:rPr>
        <w:t>המשרד</w:t>
      </w:r>
      <w:r w:rsidRPr="00A32C9F">
        <w:rPr>
          <w:rFonts w:hint="cs"/>
          <w:b/>
          <w:bCs/>
          <w:color w:val="000000"/>
          <w:sz w:val="52"/>
          <w:rtl/>
        </w:rPr>
        <w:t>"</w:t>
      </w:r>
      <w:r w:rsidRPr="00A32C9F">
        <w:rPr>
          <w:color w:val="000000"/>
          <w:sz w:val="52"/>
          <w:rtl/>
        </w:rPr>
        <w:t>), המיוצג על ידי המנהל הכללי של המשרד לפיתוח הפריפריה, הנגב והגליל</w:t>
      </w:r>
      <w:r w:rsidRPr="00A32C9F">
        <w:rPr>
          <w:rFonts w:hint="cs"/>
          <w:color w:val="000000"/>
          <w:sz w:val="52"/>
          <w:rtl/>
        </w:rPr>
        <w:t xml:space="preserve"> ב</w:t>
      </w:r>
      <w:r w:rsidRPr="00A32C9F">
        <w:rPr>
          <w:color w:val="000000"/>
          <w:sz w:val="52"/>
          <w:rtl/>
        </w:rPr>
        <w:t>יחד עם חשב המשרד;</w:t>
      </w:r>
    </w:p>
    <w:p w:rsidR="00A32C9F" w:rsidRPr="00A32C9F" w:rsidRDefault="00A32C9F" w:rsidP="00A32C9F">
      <w:pPr>
        <w:keepLines/>
        <w:widowControl w:val="0"/>
        <w:tabs>
          <w:tab w:val="left" w:pos="720"/>
          <w:tab w:val="center" w:pos="4153"/>
          <w:tab w:val="right" w:pos="8306"/>
        </w:tabs>
        <w:autoSpaceDE w:val="0"/>
        <w:autoSpaceDN w:val="0"/>
        <w:adjustRightInd w:val="0"/>
        <w:spacing w:before="120" w:after="120" w:line="276" w:lineRule="auto"/>
        <w:ind w:left="720" w:right="284" w:hanging="284"/>
        <w:jc w:val="center"/>
        <w:rPr>
          <w:b/>
          <w:bCs/>
          <w:color w:val="000000"/>
          <w:sz w:val="52"/>
        </w:rPr>
      </w:pPr>
      <w:r w:rsidRPr="00A32C9F">
        <w:rPr>
          <w:b/>
          <w:bCs/>
          <w:color w:val="000000"/>
          <w:sz w:val="52"/>
          <w:u w:val="single"/>
          <w:rtl/>
        </w:rPr>
        <w:t>מצד אחד</w:t>
      </w:r>
    </w:p>
    <w:p w:rsidR="00A32C9F" w:rsidRPr="00A32C9F" w:rsidRDefault="00A32C9F" w:rsidP="00A32C9F">
      <w:pPr>
        <w:keepLines/>
        <w:widowControl w:val="0"/>
        <w:tabs>
          <w:tab w:val="left" w:pos="720"/>
          <w:tab w:val="center" w:pos="4153"/>
          <w:tab w:val="right" w:pos="8306"/>
        </w:tabs>
        <w:autoSpaceDE w:val="0"/>
        <w:autoSpaceDN w:val="0"/>
        <w:adjustRightInd w:val="0"/>
        <w:spacing w:before="120" w:after="120" w:line="276" w:lineRule="auto"/>
        <w:ind w:left="720" w:right="284" w:hanging="720"/>
        <w:jc w:val="both"/>
        <w:rPr>
          <w:b/>
          <w:bCs/>
          <w:color w:val="000000"/>
          <w:sz w:val="48"/>
          <w:szCs w:val="20"/>
          <w:rtl/>
        </w:rPr>
      </w:pPr>
    </w:p>
    <w:p w:rsidR="00A32C9F" w:rsidRPr="00A32C9F" w:rsidRDefault="00A32C9F" w:rsidP="00A32C9F">
      <w:pPr>
        <w:keepLines/>
        <w:widowControl w:val="0"/>
        <w:tabs>
          <w:tab w:val="left" w:pos="720"/>
          <w:tab w:val="center" w:pos="4153"/>
          <w:tab w:val="right" w:pos="8306"/>
        </w:tabs>
        <w:autoSpaceDE w:val="0"/>
        <w:autoSpaceDN w:val="0"/>
        <w:adjustRightInd w:val="0"/>
        <w:spacing w:before="120" w:after="120" w:line="276" w:lineRule="auto"/>
        <w:ind w:left="720" w:right="284" w:hanging="720"/>
        <w:jc w:val="both"/>
        <w:rPr>
          <w:b/>
          <w:bCs/>
          <w:color w:val="000000"/>
          <w:sz w:val="52"/>
          <w:rtl/>
        </w:rPr>
      </w:pPr>
      <w:r w:rsidRPr="00A32C9F">
        <w:rPr>
          <w:b/>
          <w:bCs/>
          <w:color w:val="000000"/>
          <w:sz w:val="52"/>
          <w:rtl/>
        </w:rPr>
        <w:t>לבין</w:t>
      </w:r>
      <w:r w:rsidRPr="00A32C9F">
        <w:rPr>
          <w:b/>
          <w:bCs/>
          <w:color w:val="000000"/>
          <w:sz w:val="52"/>
          <w:rtl/>
        </w:rPr>
        <w:tab/>
      </w:r>
      <w:r w:rsidRPr="00A32C9F">
        <w:rPr>
          <w:rFonts w:hint="cs"/>
          <w:color w:val="000000"/>
          <w:sz w:val="52"/>
          <w:rtl/>
        </w:rPr>
        <w:t>חברת</w:t>
      </w:r>
      <w:r w:rsidRPr="00A32C9F">
        <w:rPr>
          <w:rFonts w:hint="cs"/>
          <w:b/>
          <w:bCs/>
          <w:color w:val="000000"/>
          <w:sz w:val="52"/>
          <w:rtl/>
        </w:rPr>
        <w:t xml:space="preserve"> </w:t>
      </w:r>
      <w:r w:rsidRPr="00A32C9F">
        <w:rPr>
          <w:b/>
          <w:bCs/>
          <w:color w:val="000000"/>
          <w:sz w:val="52"/>
          <w:rtl/>
        </w:rPr>
        <w:t>_________</w:t>
      </w:r>
      <w:r w:rsidRPr="00A32C9F">
        <w:rPr>
          <w:rFonts w:hint="cs"/>
          <w:b/>
          <w:bCs/>
          <w:color w:val="000000"/>
          <w:sz w:val="52"/>
          <w:rtl/>
        </w:rPr>
        <w:t>____</w:t>
      </w:r>
      <w:r w:rsidRPr="00A32C9F">
        <w:rPr>
          <w:b/>
          <w:bCs/>
          <w:color w:val="000000"/>
          <w:sz w:val="52"/>
          <w:rtl/>
        </w:rPr>
        <w:t>_______</w:t>
      </w:r>
      <w:r w:rsidRPr="00A32C9F">
        <w:rPr>
          <w:color w:val="000000"/>
          <w:sz w:val="52"/>
          <w:rtl/>
        </w:rPr>
        <w:t xml:space="preserve"> </w:t>
      </w:r>
      <w:r w:rsidRPr="00A32C9F">
        <w:rPr>
          <w:rFonts w:hint="cs"/>
          <w:color w:val="000000"/>
          <w:sz w:val="52"/>
          <w:rtl/>
        </w:rPr>
        <w:t xml:space="preserve">ח.פ ____________________ </w:t>
      </w:r>
      <w:r w:rsidRPr="00A32C9F">
        <w:rPr>
          <w:color w:val="000000"/>
          <w:sz w:val="52"/>
          <w:rtl/>
        </w:rPr>
        <w:t>המיוצג</w:t>
      </w:r>
      <w:r w:rsidRPr="00A32C9F">
        <w:rPr>
          <w:rFonts w:hint="cs"/>
          <w:color w:val="000000"/>
          <w:sz w:val="52"/>
          <w:rtl/>
        </w:rPr>
        <w:t>ת</w:t>
      </w:r>
      <w:r w:rsidRPr="00A32C9F">
        <w:rPr>
          <w:color w:val="000000"/>
          <w:sz w:val="52"/>
          <w:rtl/>
        </w:rPr>
        <w:t xml:space="preserve"> על ידי מנהליו </w:t>
      </w:r>
      <w:r w:rsidRPr="00A32C9F">
        <w:rPr>
          <w:b/>
          <w:bCs/>
          <w:color w:val="000000"/>
          <w:sz w:val="52"/>
          <w:rtl/>
        </w:rPr>
        <w:t>_________________________,</w:t>
      </w:r>
      <w:r w:rsidRPr="00A32C9F">
        <w:rPr>
          <w:color w:val="000000"/>
          <w:sz w:val="52"/>
          <w:rtl/>
        </w:rPr>
        <w:t xml:space="preserve"> המצהירים כי הינם רשאים לחייבו בחתימתם לכל דבר ועניין (להלן: </w:t>
      </w:r>
      <w:r w:rsidRPr="00A32C9F">
        <w:rPr>
          <w:b/>
          <w:bCs/>
          <w:color w:val="000000"/>
          <w:sz w:val="52"/>
          <w:rtl/>
        </w:rPr>
        <w:t>"הספק"</w:t>
      </w:r>
      <w:r w:rsidRPr="00A32C9F">
        <w:rPr>
          <w:color w:val="000000"/>
          <w:sz w:val="52"/>
          <w:rtl/>
        </w:rPr>
        <w:t>)</w:t>
      </w:r>
    </w:p>
    <w:p w:rsidR="00A32C9F" w:rsidRPr="00A32C9F" w:rsidRDefault="00A32C9F" w:rsidP="00A32C9F">
      <w:pPr>
        <w:keepLines/>
        <w:widowControl w:val="0"/>
        <w:tabs>
          <w:tab w:val="left" w:pos="720"/>
          <w:tab w:val="center" w:pos="4153"/>
          <w:tab w:val="right" w:pos="8306"/>
        </w:tabs>
        <w:autoSpaceDE w:val="0"/>
        <w:autoSpaceDN w:val="0"/>
        <w:adjustRightInd w:val="0"/>
        <w:spacing w:before="120" w:after="120" w:line="276" w:lineRule="auto"/>
        <w:ind w:left="720" w:right="284" w:hanging="284"/>
        <w:jc w:val="center"/>
        <w:rPr>
          <w:b/>
          <w:bCs/>
          <w:color w:val="000000"/>
          <w:sz w:val="52"/>
          <w:rtl/>
        </w:rPr>
      </w:pPr>
      <w:r w:rsidRPr="00A32C9F">
        <w:rPr>
          <w:b/>
          <w:bCs/>
          <w:color w:val="000000"/>
          <w:sz w:val="52"/>
          <w:u w:val="single"/>
          <w:rtl/>
        </w:rPr>
        <w:t>מצד שני</w:t>
      </w:r>
    </w:p>
    <w:p w:rsidR="00A32C9F" w:rsidRPr="00A32C9F" w:rsidRDefault="00A32C9F" w:rsidP="00A32C9F">
      <w:pPr>
        <w:keepLines/>
        <w:widowControl w:val="0"/>
        <w:tabs>
          <w:tab w:val="left" w:pos="720"/>
          <w:tab w:val="center" w:pos="4153"/>
          <w:tab w:val="right" w:pos="8306"/>
        </w:tabs>
        <w:autoSpaceDE w:val="0"/>
        <w:autoSpaceDN w:val="0"/>
        <w:adjustRightInd w:val="0"/>
        <w:spacing w:before="120" w:after="120" w:line="276" w:lineRule="auto"/>
        <w:ind w:left="4487" w:right="284" w:hanging="284"/>
        <w:jc w:val="both"/>
        <w:rPr>
          <w:b/>
          <w:bCs/>
          <w:color w:val="000000"/>
          <w:sz w:val="48"/>
          <w:szCs w:val="20"/>
          <w:rtl/>
        </w:rPr>
      </w:pPr>
    </w:p>
    <w:p w:rsidR="00A32C9F" w:rsidRPr="00A32C9F" w:rsidRDefault="00A32C9F" w:rsidP="00D3082F">
      <w:pPr>
        <w:spacing w:before="60" w:line="276" w:lineRule="auto"/>
        <w:ind w:left="720" w:hanging="720"/>
        <w:jc w:val="both"/>
        <w:rPr>
          <w:rtl/>
        </w:rPr>
      </w:pPr>
      <w:r w:rsidRPr="00A32C9F">
        <w:rPr>
          <w:b/>
          <w:bCs/>
          <w:rtl/>
        </w:rPr>
        <w:t>הואיל</w:t>
      </w:r>
      <w:r w:rsidRPr="00A32C9F">
        <w:rPr>
          <w:rtl/>
        </w:rPr>
        <w:tab/>
        <w:t xml:space="preserve">והמשרד ערך </w:t>
      </w:r>
      <w:r w:rsidR="00D3082F">
        <w:rPr>
          <w:rFonts w:hint="eastAsia"/>
          <w:rtl/>
        </w:rPr>
        <w:t>מכרז</w:t>
      </w:r>
      <w:r w:rsidR="00D3082F">
        <w:rPr>
          <w:rtl/>
        </w:rPr>
        <w:t xml:space="preserve"> </w:t>
      </w:r>
      <w:r w:rsidR="00D3082F">
        <w:rPr>
          <w:rFonts w:hint="eastAsia"/>
          <w:rtl/>
        </w:rPr>
        <w:t>פומבי</w:t>
      </w:r>
      <w:r w:rsidR="00D3082F">
        <w:rPr>
          <w:rtl/>
        </w:rPr>
        <w:t xml:space="preserve"> </w:t>
      </w:r>
      <w:r w:rsidR="00D3082F">
        <w:rPr>
          <w:rFonts w:hint="eastAsia"/>
          <w:rtl/>
        </w:rPr>
        <w:t>מס</w:t>
      </w:r>
      <w:r w:rsidR="00D3082F">
        <w:rPr>
          <w:rtl/>
        </w:rPr>
        <w:t xml:space="preserve">' 04/19 </w:t>
      </w:r>
      <w:r w:rsidR="00D3082F">
        <w:rPr>
          <w:rFonts w:hint="eastAsia"/>
          <w:rtl/>
        </w:rPr>
        <w:t>למתן</w:t>
      </w:r>
      <w:r w:rsidR="00D3082F">
        <w:rPr>
          <w:rtl/>
        </w:rPr>
        <w:t xml:space="preserve"> </w:t>
      </w:r>
      <w:r w:rsidR="00D3082F">
        <w:rPr>
          <w:rFonts w:hint="eastAsia"/>
          <w:rtl/>
        </w:rPr>
        <w:t>שירותי</w:t>
      </w:r>
      <w:r w:rsidR="00D3082F">
        <w:rPr>
          <w:rtl/>
        </w:rPr>
        <w:t xml:space="preserve"> </w:t>
      </w:r>
      <w:r w:rsidR="00D3082F">
        <w:rPr>
          <w:rFonts w:hint="eastAsia"/>
          <w:rtl/>
        </w:rPr>
        <w:t>בקרה</w:t>
      </w:r>
      <w:r w:rsidR="00D3082F">
        <w:rPr>
          <w:rtl/>
        </w:rPr>
        <w:t xml:space="preserve"> </w:t>
      </w:r>
      <w:r w:rsidR="00D3082F">
        <w:rPr>
          <w:rFonts w:hint="eastAsia"/>
          <w:rtl/>
        </w:rPr>
        <w:t>עבור</w:t>
      </w:r>
      <w:r w:rsidR="00D3082F">
        <w:rPr>
          <w:rtl/>
        </w:rPr>
        <w:t xml:space="preserve"> </w:t>
      </w:r>
      <w:r w:rsidR="00D3082F">
        <w:rPr>
          <w:rFonts w:hint="eastAsia"/>
          <w:rtl/>
        </w:rPr>
        <w:t>תשתיות</w:t>
      </w:r>
      <w:r w:rsidR="00D3082F">
        <w:rPr>
          <w:rtl/>
        </w:rPr>
        <w:t xml:space="preserve"> ,</w:t>
      </w:r>
      <w:r w:rsidR="00D3082F">
        <w:rPr>
          <w:rFonts w:hint="eastAsia"/>
          <w:rtl/>
        </w:rPr>
        <w:t>בנייה</w:t>
      </w:r>
      <w:r w:rsidR="00D3082F">
        <w:rPr>
          <w:rtl/>
        </w:rPr>
        <w:t xml:space="preserve"> </w:t>
      </w:r>
      <w:r w:rsidR="00D3082F">
        <w:rPr>
          <w:rFonts w:hint="eastAsia"/>
          <w:rtl/>
        </w:rPr>
        <w:t>ושיפוץ</w:t>
      </w:r>
      <w:r w:rsidR="00D3082F">
        <w:rPr>
          <w:rtl/>
        </w:rPr>
        <w:t xml:space="preserve"> </w:t>
      </w:r>
      <w:r w:rsidR="00D3082F">
        <w:rPr>
          <w:rFonts w:hint="eastAsia"/>
          <w:rtl/>
        </w:rPr>
        <w:t>מוסדות</w:t>
      </w:r>
      <w:r w:rsidR="00D3082F">
        <w:rPr>
          <w:rtl/>
        </w:rPr>
        <w:t xml:space="preserve"> </w:t>
      </w:r>
      <w:r w:rsidR="00D3082F">
        <w:rPr>
          <w:rFonts w:hint="eastAsia"/>
          <w:rtl/>
        </w:rPr>
        <w:t>ציבור</w:t>
      </w:r>
      <w:r w:rsidR="00D3082F">
        <w:rPr>
          <w:rtl/>
        </w:rPr>
        <w:t xml:space="preserve"> </w:t>
      </w:r>
      <w:r w:rsidRPr="00A32C9F">
        <w:rPr>
          <w:rFonts w:hint="eastAsia"/>
          <w:rtl/>
        </w:rPr>
        <w:t>עבור</w:t>
      </w:r>
      <w:r w:rsidRPr="00A32C9F">
        <w:rPr>
          <w:rtl/>
        </w:rPr>
        <w:t xml:space="preserve"> </w:t>
      </w:r>
      <w:r w:rsidRPr="00A32C9F">
        <w:rPr>
          <w:rFonts w:hint="eastAsia"/>
          <w:rtl/>
        </w:rPr>
        <w:t>המשרד</w:t>
      </w:r>
      <w:r w:rsidRPr="00A32C9F">
        <w:rPr>
          <w:rtl/>
        </w:rPr>
        <w:t xml:space="preserve"> </w:t>
      </w:r>
      <w:r w:rsidRPr="00A32C9F">
        <w:rPr>
          <w:rFonts w:hint="eastAsia"/>
          <w:rtl/>
        </w:rPr>
        <w:t>לפיתוח</w:t>
      </w:r>
      <w:r w:rsidRPr="00A32C9F">
        <w:rPr>
          <w:rtl/>
        </w:rPr>
        <w:t xml:space="preserve"> </w:t>
      </w:r>
      <w:r w:rsidRPr="00A32C9F">
        <w:rPr>
          <w:rFonts w:hint="eastAsia"/>
          <w:rtl/>
        </w:rPr>
        <w:t>הפריפריה</w:t>
      </w:r>
      <w:r w:rsidRPr="00A32C9F">
        <w:rPr>
          <w:rtl/>
        </w:rPr>
        <w:t xml:space="preserve">, </w:t>
      </w:r>
      <w:r w:rsidRPr="00A32C9F">
        <w:rPr>
          <w:rFonts w:hint="eastAsia"/>
          <w:rtl/>
        </w:rPr>
        <w:t>הנגב</w:t>
      </w:r>
      <w:r w:rsidRPr="00A32C9F">
        <w:rPr>
          <w:rtl/>
        </w:rPr>
        <w:t xml:space="preserve"> </w:t>
      </w:r>
      <w:r w:rsidRPr="00A32C9F">
        <w:rPr>
          <w:rFonts w:hint="eastAsia"/>
          <w:rtl/>
        </w:rPr>
        <w:t>והגליל</w:t>
      </w:r>
      <w:r w:rsidRPr="00A32C9F">
        <w:rPr>
          <w:rtl/>
        </w:rPr>
        <w:t xml:space="preserve"> </w:t>
      </w:r>
      <w:r w:rsidRPr="00A32C9F">
        <w:rPr>
          <w:rFonts w:hint="cs"/>
          <w:rtl/>
        </w:rPr>
        <w:t xml:space="preserve"> </w:t>
      </w:r>
      <w:r w:rsidRPr="00A32C9F">
        <w:rPr>
          <w:rtl/>
        </w:rPr>
        <w:t xml:space="preserve">(להלן - </w:t>
      </w:r>
      <w:r w:rsidRPr="00A32C9F">
        <w:rPr>
          <w:b/>
          <w:bCs/>
          <w:rtl/>
        </w:rPr>
        <w:t>"המכרז"</w:t>
      </w:r>
      <w:r w:rsidRPr="00A32C9F">
        <w:rPr>
          <w:rtl/>
        </w:rPr>
        <w:t>);</w:t>
      </w:r>
    </w:p>
    <w:p w:rsidR="00A32C9F" w:rsidRPr="00A32C9F" w:rsidRDefault="00A32C9F" w:rsidP="00A32C9F">
      <w:pPr>
        <w:spacing w:before="60" w:line="276" w:lineRule="auto"/>
        <w:ind w:left="720" w:hanging="720"/>
        <w:jc w:val="both"/>
        <w:rPr>
          <w:sz w:val="24"/>
          <w:rtl/>
        </w:rPr>
      </w:pPr>
      <w:r w:rsidRPr="00A32C9F">
        <w:rPr>
          <w:b/>
          <w:bCs/>
          <w:sz w:val="24"/>
          <w:rtl/>
        </w:rPr>
        <w:t>והואיל</w:t>
      </w:r>
      <w:r w:rsidRPr="00A32C9F">
        <w:rPr>
          <w:rFonts w:hint="cs"/>
          <w:rtl/>
        </w:rPr>
        <w:t xml:space="preserve"> </w:t>
      </w:r>
      <w:r w:rsidRPr="00A32C9F">
        <w:rPr>
          <w:sz w:val="24"/>
          <w:rtl/>
        </w:rPr>
        <w:tab/>
      </w:r>
      <w:r w:rsidRPr="00A32C9F">
        <w:rPr>
          <w:rFonts w:hint="cs"/>
          <w:rtl/>
        </w:rPr>
        <w:t>והספק</w:t>
      </w:r>
      <w:r w:rsidRPr="00A32C9F">
        <w:rPr>
          <w:rtl/>
        </w:rPr>
        <w:t xml:space="preserve"> זכה במכרז, בהתאם להחלטת ועדת המכרזים מיום </w:t>
      </w:r>
      <w:r w:rsidRPr="00A32C9F">
        <w:rPr>
          <w:rFonts w:hint="cs"/>
          <w:rtl/>
        </w:rPr>
        <w:t>_______,</w:t>
      </w:r>
      <w:r w:rsidRPr="00A32C9F">
        <w:rPr>
          <w:rtl/>
        </w:rPr>
        <w:t xml:space="preserve"> לפי תקנה 2 לתקנות חובת המכרזים, התשנ"ג-1993</w:t>
      </w:r>
      <w:r w:rsidRPr="00A32C9F">
        <w:rPr>
          <w:rFonts w:hint="cs"/>
          <w:rtl/>
        </w:rPr>
        <w:t>.</w:t>
      </w:r>
    </w:p>
    <w:p w:rsidR="00A32C9F" w:rsidRPr="00A32C9F" w:rsidRDefault="00A32C9F" w:rsidP="00A32C9F">
      <w:pPr>
        <w:keepLines/>
        <w:widowControl w:val="0"/>
        <w:tabs>
          <w:tab w:val="left" w:pos="720"/>
          <w:tab w:val="center" w:pos="4153"/>
          <w:tab w:val="right" w:pos="8306"/>
        </w:tabs>
        <w:autoSpaceDE w:val="0"/>
        <w:autoSpaceDN w:val="0"/>
        <w:adjustRightInd w:val="0"/>
        <w:spacing w:before="120" w:after="120" w:line="276" w:lineRule="auto"/>
        <w:ind w:left="720" w:hanging="720"/>
        <w:jc w:val="both"/>
        <w:rPr>
          <w:color w:val="000000"/>
          <w:sz w:val="52"/>
          <w:rtl/>
        </w:rPr>
      </w:pPr>
      <w:r w:rsidRPr="00A32C9F">
        <w:rPr>
          <w:b/>
          <w:bCs/>
          <w:color w:val="000000"/>
          <w:sz w:val="52"/>
          <w:rtl/>
        </w:rPr>
        <w:t>והואיל</w:t>
      </w:r>
      <w:r w:rsidRPr="00A32C9F">
        <w:rPr>
          <w:b/>
          <w:bCs/>
          <w:color w:val="000000"/>
          <w:sz w:val="52"/>
          <w:rtl/>
        </w:rPr>
        <w:tab/>
      </w:r>
      <w:r w:rsidRPr="00A32C9F">
        <w:rPr>
          <w:color w:val="000000"/>
          <w:sz w:val="52"/>
          <w:rtl/>
        </w:rPr>
        <w:t>והספק מצהיר כי הוא בעל ניסיון, מיומנות ומקצועיות, כח האדם והאמצעים הדרושים לשם ביצוע השירותים ברמה מעולה והוא מעוניין לבצעם, והוא עונה על כל התנאים המוקדמים כפי שפורטו במסמכי המכרז וכפי שהם מפורטים בהסכם זה להלן;</w:t>
      </w:r>
    </w:p>
    <w:p w:rsidR="00A32C9F" w:rsidRPr="00A32C9F" w:rsidRDefault="00A32C9F" w:rsidP="00A32C9F">
      <w:pPr>
        <w:keepLines/>
        <w:widowControl w:val="0"/>
        <w:tabs>
          <w:tab w:val="left" w:pos="720"/>
          <w:tab w:val="center" w:pos="4153"/>
          <w:tab w:val="right" w:pos="8306"/>
        </w:tabs>
        <w:autoSpaceDE w:val="0"/>
        <w:autoSpaceDN w:val="0"/>
        <w:adjustRightInd w:val="0"/>
        <w:spacing w:before="120" w:after="120" w:line="276" w:lineRule="auto"/>
        <w:ind w:left="720" w:hanging="720"/>
        <w:jc w:val="both"/>
        <w:rPr>
          <w:color w:val="000000"/>
          <w:sz w:val="52"/>
          <w:rtl/>
        </w:rPr>
      </w:pPr>
      <w:r w:rsidRPr="00A32C9F">
        <w:rPr>
          <w:b/>
          <w:bCs/>
          <w:color w:val="000000"/>
          <w:sz w:val="52"/>
          <w:rtl/>
        </w:rPr>
        <w:t>והואיל</w:t>
      </w:r>
      <w:r w:rsidRPr="00A32C9F">
        <w:rPr>
          <w:b/>
          <w:bCs/>
          <w:color w:val="000000"/>
          <w:sz w:val="52"/>
          <w:rtl/>
        </w:rPr>
        <w:tab/>
      </w:r>
      <w:r w:rsidRPr="00A32C9F">
        <w:rPr>
          <w:color w:val="000000"/>
          <w:sz w:val="52"/>
          <w:rtl/>
        </w:rPr>
        <w:t xml:space="preserve">והצדדים החליטו כי השירותים יינתנו שלא במסגרת יחסי העבודה הנהוגים בין עובד </w:t>
      </w:r>
      <w:r w:rsidRPr="00A32C9F">
        <w:rPr>
          <w:rFonts w:hint="cs"/>
          <w:color w:val="000000"/>
          <w:sz w:val="52"/>
          <w:rtl/>
        </w:rPr>
        <w:t>למעסיק</w:t>
      </w:r>
      <w:r w:rsidRPr="00A32C9F">
        <w:rPr>
          <w:color w:val="000000"/>
          <w:sz w:val="52"/>
          <w:rtl/>
        </w:rPr>
        <w:t xml:space="preserve">, אלא על בסיס קבלני דווקא, כאשר הספק פועל כבעל מקצוע עצמאי, שלא במסגרת שירות המדינה, על כל המתחייב והמשתמע מכך, הן לעניין תעריפי התשלומים והן לעניין הזכויות והחובות ההדדיים, וזאת בהתחשב באופי השירותים על פי הסכם זה ויתר התנאים הכרוכים במתן השירותים לפיו, ההולמים העסקה על פי התקשרות למתן שירותים ואינם הולמים התקשרות במסגרת יחסי עובד </w:t>
      </w:r>
      <w:r w:rsidRPr="00A32C9F">
        <w:rPr>
          <w:rFonts w:hint="cs"/>
          <w:color w:val="000000"/>
          <w:sz w:val="52"/>
          <w:rtl/>
        </w:rPr>
        <w:t>ומעסיק</w:t>
      </w:r>
      <w:r w:rsidRPr="00A32C9F">
        <w:rPr>
          <w:color w:val="000000"/>
          <w:sz w:val="52"/>
          <w:rtl/>
        </w:rPr>
        <w:t>;</w:t>
      </w:r>
    </w:p>
    <w:p w:rsidR="00A32C9F" w:rsidRPr="00A32C9F" w:rsidRDefault="00A32C9F" w:rsidP="00A32C9F">
      <w:pPr>
        <w:overflowPunct w:val="0"/>
        <w:autoSpaceDE w:val="0"/>
        <w:autoSpaceDN w:val="0"/>
        <w:spacing w:line="276" w:lineRule="auto"/>
        <w:ind w:left="720" w:hanging="720"/>
        <w:jc w:val="both"/>
        <w:rPr>
          <w:rFonts w:ascii="Arial" w:hAnsi="Arial"/>
          <w:rtl/>
        </w:rPr>
      </w:pPr>
      <w:r w:rsidRPr="00A32C9F">
        <w:rPr>
          <w:rFonts w:ascii="Arial" w:hAnsi="Arial"/>
          <w:b/>
          <w:bCs/>
          <w:rtl/>
        </w:rPr>
        <w:t xml:space="preserve">והואיל </w:t>
      </w:r>
      <w:r w:rsidRPr="00A32C9F">
        <w:rPr>
          <w:rFonts w:ascii="Arial" w:hAnsi="Arial"/>
          <w:rtl/>
        </w:rPr>
        <w:t xml:space="preserve">והספק מצהיר כי לא קיימת כל הגבלה ו/או מניעה על פי דין, הסכם או אחרת </w:t>
      </w:r>
      <w:r w:rsidRPr="00A32C9F">
        <w:rPr>
          <w:rFonts w:ascii="Arial" w:hAnsi="Arial" w:hint="cs"/>
          <w:rtl/>
        </w:rPr>
        <w:t xml:space="preserve"> </w:t>
      </w:r>
      <w:r w:rsidRPr="00A32C9F">
        <w:rPr>
          <w:rFonts w:ascii="Arial" w:hAnsi="Arial"/>
          <w:rtl/>
        </w:rPr>
        <w:t xml:space="preserve">להתקשרותו בהסכם זה; </w:t>
      </w:r>
    </w:p>
    <w:p w:rsidR="00A32C9F" w:rsidRPr="00A32C9F" w:rsidRDefault="00A32C9F" w:rsidP="00A32C9F">
      <w:pPr>
        <w:keepLines/>
        <w:widowControl w:val="0"/>
        <w:tabs>
          <w:tab w:val="left" w:pos="720"/>
          <w:tab w:val="center" w:pos="4153"/>
          <w:tab w:val="right" w:pos="8306"/>
        </w:tabs>
        <w:autoSpaceDE w:val="0"/>
        <w:autoSpaceDN w:val="0"/>
        <w:adjustRightInd w:val="0"/>
        <w:spacing w:before="120" w:after="120" w:line="276" w:lineRule="auto"/>
        <w:ind w:left="720" w:right="284" w:hanging="720"/>
        <w:jc w:val="both"/>
        <w:rPr>
          <w:color w:val="000000"/>
          <w:sz w:val="48"/>
          <w:szCs w:val="20"/>
          <w:rtl/>
        </w:rPr>
      </w:pPr>
    </w:p>
    <w:p w:rsidR="00A32C9F" w:rsidRPr="00A32C9F" w:rsidRDefault="00A32C9F" w:rsidP="00A32C9F">
      <w:pPr>
        <w:keepLines/>
        <w:widowControl w:val="0"/>
        <w:tabs>
          <w:tab w:val="left" w:pos="720"/>
          <w:tab w:val="center" w:pos="4153"/>
          <w:tab w:val="right" w:pos="8306"/>
        </w:tabs>
        <w:autoSpaceDE w:val="0"/>
        <w:autoSpaceDN w:val="0"/>
        <w:adjustRightInd w:val="0"/>
        <w:spacing w:before="120" w:after="120" w:line="276" w:lineRule="auto"/>
        <w:ind w:left="720" w:right="284" w:hanging="284"/>
        <w:jc w:val="center"/>
        <w:rPr>
          <w:b/>
          <w:bCs/>
          <w:color w:val="000000"/>
          <w:sz w:val="52"/>
          <w:rtl/>
        </w:rPr>
      </w:pPr>
      <w:r w:rsidRPr="00A32C9F">
        <w:rPr>
          <w:b/>
          <w:bCs/>
          <w:color w:val="000000"/>
          <w:sz w:val="52"/>
          <w:rtl/>
        </w:rPr>
        <w:t>לפיכך הוצהר הוסכם והותנה בין הצדדים כדלקמן:</w:t>
      </w:r>
    </w:p>
    <w:p w:rsidR="00A32C9F" w:rsidRPr="00A32C9F" w:rsidRDefault="00A32C9F" w:rsidP="00A32C9F">
      <w:pPr>
        <w:keepLines/>
        <w:widowControl w:val="0"/>
        <w:tabs>
          <w:tab w:val="left" w:pos="720"/>
          <w:tab w:val="center" w:pos="4153"/>
          <w:tab w:val="right" w:pos="8306"/>
        </w:tabs>
        <w:autoSpaceDE w:val="0"/>
        <w:autoSpaceDN w:val="0"/>
        <w:adjustRightInd w:val="0"/>
        <w:spacing w:before="120" w:after="120" w:line="276" w:lineRule="auto"/>
        <w:ind w:left="720" w:right="284" w:hanging="284"/>
        <w:jc w:val="center"/>
        <w:rPr>
          <w:b/>
          <w:bCs/>
          <w:color w:val="000000"/>
          <w:sz w:val="48"/>
          <w:szCs w:val="20"/>
          <w:rtl/>
        </w:rPr>
      </w:pPr>
    </w:p>
    <w:p w:rsidR="00A32C9F" w:rsidRPr="00A32C9F" w:rsidRDefault="00A32C9F" w:rsidP="00A32C9F">
      <w:pPr>
        <w:numPr>
          <w:ilvl w:val="0"/>
          <w:numId w:val="60"/>
        </w:numPr>
        <w:tabs>
          <w:tab w:val="center" w:pos="4153"/>
          <w:tab w:val="right" w:pos="8306"/>
          <w:tab w:val="right" w:pos="8640"/>
        </w:tabs>
        <w:spacing w:before="120" w:after="120" w:line="276" w:lineRule="auto"/>
        <w:jc w:val="both"/>
        <w:rPr>
          <w:color w:val="000000"/>
          <w:sz w:val="52"/>
          <w:rtl/>
        </w:rPr>
      </w:pPr>
      <w:r w:rsidRPr="00A32C9F">
        <w:rPr>
          <w:b/>
          <w:bCs/>
          <w:color w:val="000000"/>
          <w:sz w:val="52"/>
          <w:u w:val="single"/>
          <w:rtl/>
        </w:rPr>
        <w:t>מבוא, נספחים וכותרות</w:t>
      </w:r>
    </w:p>
    <w:p w:rsidR="00A32C9F" w:rsidRPr="00A32C9F" w:rsidRDefault="00A32C9F" w:rsidP="00A32C9F">
      <w:pPr>
        <w:numPr>
          <w:ilvl w:val="1"/>
          <w:numId w:val="60"/>
        </w:numPr>
        <w:tabs>
          <w:tab w:val="center" w:pos="4153"/>
          <w:tab w:val="right" w:pos="8306"/>
          <w:tab w:val="right" w:pos="8640"/>
        </w:tabs>
        <w:spacing w:before="120" w:after="120" w:line="276" w:lineRule="auto"/>
        <w:jc w:val="both"/>
        <w:rPr>
          <w:color w:val="000000"/>
          <w:sz w:val="52"/>
          <w:rtl/>
        </w:rPr>
      </w:pPr>
      <w:r w:rsidRPr="00A32C9F">
        <w:rPr>
          <w:color w:val="000000"/>
          <w:sz w:val="52"/>
          <w:rtl/>
        </w:rPr>
        <w:t>המבוא להסכם זה וכן מסמכי המכרז ונספחיו מהווים חלק בלתי נפרד מהסכם זה.</w:t>
      </w:r>
    </w:p>
    <w:p w:rsidR="00A32C9F" w:rsidRPr="00A32C9F" w:rsidRDefault="00A32C9F" w:rsidP="00A32C9F">
      <w:pPr>
        <w:numPr>
          <w:ilvl w:val="1"/>
          <w:numId w:val="60"/>
        </w:numPr>
        <w:tabs>
          <w:tab w:val="center" w:pos="4153"/>
          <w:tab w:val="right" w:pos="8306"/>
          <w:tab w:val="right" w:pos="8640"/>
        </w:tabs>
        <w:spacing w:before="120" w:after="120" w:line="276" w:lineRule="auto"/>
        <w:jc w:val="both"/>
        <w:rPr>
          <w:color w:val="000000"/>
          <w:sz w:val="52"/>
          <w:rtl/>
        </w:rPr>
      </w:pPr>
      <w:r w:rsidRPr="00A32C9F">
        <w:rPr>
          <w:color w:val="000000"/>
          <w:sz w:val="52"/>
          <w:rtl/>
        </w:rPr>
        <w:t xml:space="preserve">בכל מקרה של סתירה בין הוראות הסכם זה להוראות נספחיו ו/או מסמכי המכרז ונספחיו, יגבר האמור בהסכם זה. </w:t>
      </w:r>
    </w:p>
    <w:p w:rsidR="00A32C9F" w:rsidRPr="00A32C9F" w:rsidRDefault="00A32C9F" w:rsidP="00A32C9F">
      <w:pPr>
        <w:numPr>
          <w:ilvl w:val="1"/>
          <w:numId w:val="60"/>
        </w:numPr>
        <w:tabs>
          <w:tab w:val="center" w:pos="4153"/>
          <w:tab w:val="right" w:pos="8306"/>
          <w:tab w:val="right" w:pos="8640"/>
        </w:tabs>
        <w:spacing w:before="120" w:after="120" w:line="276" w:lineRule="auto"/>
        <w:jc w:val="both"/>
        <w:rPr>
          <w:color w:val="000000"/>
          <w:sz w:val="52"/>
        </w:rPr>
      </w:pPr>
      <w:r w:rsidRPr="00A32C9F">
        <w:rPr>
          <w:color w:val="000000"/>
          <w:sz w:val="52"/>
          <w:rtl/>
        </w:rPr>
        <w:t>כותרות הסעיפים נועדו לשם הנוחיות בלבד ולא ישמשו לפרשנות ההסכם.</w:t>
      </w:r>
    </w:p>
    <w:p w:rsidR="00A32C9F" w:rsidRPr="00A32C9F" w:rsidRDefault="00A32C9F" w:rsidP="00A32C9F">
      <w:pPr>
        <w:numPr>
          <w:ilvl w:val="1"/>
          <w:numId w:val="60"/>
        </w:numPr>
        <w:tabs>
          <w:tab w:val="center" w:pos="4153"/>
          <w:tab w:val="right" w:pos="8306"/>
          <w:tab w:val="right" w:pos="8640"/>
        </w:tabs>
        <w:spacing w:before="120" w:after="120" w:line="276" w:lineRule="auto"/>
        <w:jc w:val="both"/>
        <w:rPr>
          <w:color w:val="000000"/>
          <w:sz w:val="52"/>
        </w:rPr>
      </w:pPr>
      <w:r w:rsidRPr="00A32C9F">
        <w:rPr>
          <w:color w:val="000000"/>
          <w:sz w:val="52"/>
          <w:rtl/>
        </w:rPr>
        <w:t>להסכם זה מצורפים המסמכים הבא, המהווים חלק בלתי נפרד ממנו:</w:t>
      </w:r>
    </w:p>
    <w:p w:rsidR="00A32C9F" w:rsidRPr="00A32C9F" w:rsidRDefault="00A32C9F" w:rsidP="00A32C9F">
      <w:pPr>
        <w:tabs>
          <w:tab w:val="center" w:pos="4153"/>
          <w:tab w:val="right" w:pos="8306"/>
          <w:tab w:val="right" w:pos="8640"/>
        </w:tabs>
        <w:spacing w:before="120" w:after="120" w:line="276" w:lineRule="auto"/>
        <w:ind w:left="1276"/>
        <w:jc w:val="both"/>
        <w:rPr>
          <w:rtl/>
        </w:rPr>
      </w:pPr>
      <w:r w:rsidRPr="00A32C9F">
        <w:rPr>
          <w:rFonts w:hint="cs"/>
          <w:b/>
          <w:bCs/>
          <w:rtl/>
        </w:rPr>
        <w:t>נספח 9</w:t>
      </w:r>
      <w:r w:rsidRPr="00A32C9F">
        <w:rPr>
          <w:rFonts w:cs="Times New Roman" w:hint="cs"/>
          <w:color w:val="000000"/>
          <w:sz w:val="52"/>
          <w:rtl/>
        </w:rPr>
        <w:t xml:space="preserve">: </w:t>
      </w:r>
      <w:r w:rsidRPr="00A32C9F">
        <w:rPr>
          <w:rFonts w:hint="cs"/>
          <w:rtl/>
        </w:rPr>
        <w:t>הצעת הספק למכרז 12/17.</w:t>
      </w:r>
    </w:p>
    <w:p w:rsidR="00A32C9F" w:rsidRPr="00A32C9F" w:rsidRDefault="00A32C9F" w:rsidP="00D3082F">
      <w:pPr>
        <w:overflowPunct w:val="0"/>
        <w:autoSpaceDE w:val="0"/>
        <w:autoSpaceDN w:val="0"/>
        <w:adjustRightInd w:val="0"/>
        <w:spacing w:line="360" w:lineRule="auto"/>
        <w:ind w:left="709" w:firstLine="84"/>
        <w:textAlignment w:val="baseline"/>
        <w:rPr>
          <w:rtl/>
        </w:rPr>
      </w:pPr>
      <w:r w:rsidRPr="00A32C9F">
        <w:rPr>
          <w:rFonts w:hint="cs"/>
          <w:b/>
          <w:bCs/>
          <w:rtl/>
        </w:rPr>
        <w:t xml:space="preserve">         </w:t>
      </w:r>
      <w:r w:rsidRPr="00A32C9F">
        <w:rPr>
          <w:b/>
          <w:bCs/>
          <w:rtl/>
        </w:rPr>
        <w:t xml:space="preserve">נספח </w:t>
      </w:r>
      <w:r w:rsidR="00D3082F">
        <w:rPr>
          <w:rFonts w:hint="cs"/>
          <w:b/>
          <w:bCs/>
          <w:rtl/>
        </w:rPr>
        <w:t>13</w:t>
      </w:r>
      <w:r w:rsidRPr="00A32C9F">
        <w:rPr>
          <w:b/>
          <w:bCs/>
          <w:rtl/>
        </w:rPr>
        <w:t>:</w:t>
      </w:r>
      <w:r w:rsidRPr="00A32C9F">
        <w:rPr>
          <w:rFonts w:ascii="Times New Roman" w:hAnsi="Times New Roman"/>
          <w:sz w:val="20"/>
          <w:szCs w:val="20"/>
          <w:rtl/>
        </w:rPr>
        <w:t xml:space="preserve"> </w:t>
      </w:r>
      <w:r w:rsidRPr="00A32C9F">
        <w:rPr>
          <w:rtl/>
        </w:rPr>
        <w:t>אישור קיום ביטוחים.</w:t>
      </w:r>
    </w:p>
    <w:p w:rsidR="00A32C9F" w:rsidRPr="00A32C9F" w:rsidRDefault="00A32C9F" w:rsidP="00A32C9F">
      <w:pPr>
        <w:spacing w:line="360" w:lineRule="auto"/>
        <w:rPr>
          <w:rtl/>
        </w:rPr>
      </w:pPr>
      <w:r w:rsidRPr="00A32C9F">
        <w:rPr>
          <w:rFonts w:hint="cs"/>
          <w:b/>
          <w:bCs/>
          <w:rtl/>
        </w:rPr>
        <w:t xml:space="preserve">                        </w:t>
      </w:r>
      <w:r w:rsidRPr="00A32C9F">
        <w:rPr>
          <w:b/>
          <w:bCs/>
          <w:rtl/>
        </w:rPr>
        <w:t xml:space="preserve">נספח </w:t>
      </w:r>
      <w:r w:rsidRPr="00A32C9F">
        <w:rPr>
          <w:rFonts w:hint="cs"/>
          <w:b/>
          <w:bCs/>
          <w:rtl/>
        </w:rPr>
        <w:t>15</w:t>
      </w:r>
      <w:r w:rsidRPr="00A32C9F">
        <w:rPr>
          <w:b/>
          <w:bCs/>
          <w:rtl/>
        </w:rPr>
        <w:t>:</w:t>
      </w:r>
      <w:r w:rsidRPr="00A32C9F">
        <w:rPr>
          <w:rtl/>
        </w:rPr>
        <w:t xml:space="preserve"> רשימת חברות הביטוח המורשות לתת ערבויות</w:t>
      </w:r>
      <w:r w:rsidRPr="00A32C9F">
        <w:rPr>
          <w:rFonts w:hint="cs"/>
          <w:rtl/>
        </w:rPr>
        <w:t>.</w:t>
      </w:r>
    </w:p>
    <w:p w:rsidR="00A32C9F" w:rsidRPr="00A32C9F" w:rsidRDefault="00A32C9F" w:rsidP="00A32C9F">
      <w:pPr>
        <w:spacing w:line="360" w:lineRule="auto"/>
        <w:rPr>
          <w:highlight w:val="yellow"/>
          <w:rtl/>
        </w:rPr>
      </w:pPr>
      <w:r w:rsidRPr="00A32C9F">
        <w:rPr>
          <w:rFonts w:hint="cs"/>
          <w:rtl/>
        </w:rPr>
        <w:t xml:space="preserve">                        </w:t>
      </w:r>
      <w:r w:rsidRPr="00A32C9F">
        <w:rPr>
          <w:b/>
          <w:bCs/>
          <w:rtl/>
        </w:rPr>
        <w:t xml:space="preserve">נספח </w:t>
      </w:r>
      <w:r w:rsidRPr="00A32C9F">
        <w:rPr>
          <w:rFonts w:hint="cs"/>
          <w:b/>
          <w:bCs/>
          <w:rtl/>
        </w:rPr>
        <w:t>16</w:t>
      </w:r>
      <w:r w:rsidRPr="00A32C9F">
        <w:rPr>
          <w:b/>
          <w:bCs/>
          <w:rtl/>
        </w:rPr>
        <w:t>:</w:t>
      </w:r>
      <w:r w:rsidRPr="00A32C9F">
        <w:rPr>
          <w:rtl/>
        </w:rPr>
        <w:t xml:space="preserve"> </w:t>
      </w:r>
      <w:r w:rsidRPr="00A32C9F">
        <w:rPr>
          <w:rFonts w:hint="cs"/>
          <w:rtl/>
        </w:rPr>
        <w:t>טופס דיווח בגין ביצוע שירותים.</w:t>
      </w:r>
      <w:r w:rsidRPr="00A32C9F">
        <w:rPr>
          <w:rFonts w:hint="cs"/>
          <w:highlight w:val="yellow"/>
          <w:rtl/>
        </w:rPr>
        <w:t xml:space="preserve">  </w:t>
      </w:r>
    </w:p>
    <w:p w:rsidR="00A32C9F" w:rsidRPr="00A32C9F" w:rsidRDefault="00A32C9F" w:rsidP="00A32C9F">
      <w:pPr>
        <w:numPr>
          <w:ilvl w:val="0"/>
          <w:numId w:val="60"/>
        </w:numPr>
        <w:tabs>
          <w:tab w:val="center" w:pos="4153"/>
          <w:tab w:val="right" w:pos="8306"/>
          <w:tab w:val="right" w:pos="8640"/>
        </w:tabs>
        <w:spacing w:before="120" w:after="120" w:line="276" w:lineRule="auto"/>
        <w:jc w:val="both"/>
        <w:rPr>
          <w:b/>
          <w:bCs/>
          <w:color w:val="000000"/>
          <w:sz w:val="52"/>
          <w:u w:val="single"/>
          <w:rtl/>
        </w:rPr>
      </w:pPr>
      <w:r w:rsidRPr="00A32C9F">
        <w:rPr>
          <w:b/>
          <w:bCs/>
          <w:color w:val="000000"/>
          <w:sz w:val="52"/>
          <w:u w:val="single"/>
          <w:rtl/>
        </w:rPr>
        <w:t>הגדרות</w:t>
      </w:r>
    </w:p>
    <w:p w:rsidR="00A32C9F" w:rsidRPr="00A32C9F" w:rsidRDefault="00A32C9F" w:rsidP="00A32C9F">
      <w:pPr>
        <w:tabs>
          <w:tab w:val="right" w:pos="8640"/>
        </w:tabs>
        <w:overflowPunct w:val="0"/>
        <w:autoSpaceDE w:val="0"/>
        <w:autoSpaceDN w:val="0"/>
        <w:adjustRightInd w:val="0"/>
        <w:spacing w:before="120" w:after="120" w:line="280" w:lineRule="exact"/>
        <w:ind w:left="709" w:hanging="316"/>
        <w:jc w:val="both"/>
        <w:textAlignment w:val="baseline"/>
        <w:rPr>
          <w:rFonts w:ascii="Times New Roman" w:hAnsi="Times New Roman"/>
          <w:sz w:val="24"/>
          <w:rtl/>
          <w:lang w:eastAsia="he-IL"/>
        </w:rPr>
      </w:pPr>
      <w:r w:rsidRPr="00A32C9F">
        <w:rPr>
          <w:rFonts w:ascii="Times New Roman" w:hAnsi="Times New Roman"/>
          <w:sz w:val="24"/>
          <w:rtl/>
          <w:lang w:eastAsia="he-IL"/>
        </w:rPr>
        <w:t>בחוזה זה תהיה למונחים הבאים המשמעות המופיעה לצדם:</w:t>
      </w:r>
    </w:p>
    <w:p w:rsidR="00A32C9F" w:rsidRPr="00A32C9F" w:rsidRDefault="00A32C9F" w:rsidP="00A32C9F">
      <w:pPr>
        <w:keepNext/>
        <w:spacing w:before="240" w:after="60"/>
        <w:outlineLvl w:val="1"/>
        <w:rPr>
          <w:rFonts w:ascii="Times New Roman" w:hAnsi="Times New Roman"/>
          <w:kern w:val="28"/>
          <w:sz w:val="20"/>
          <w:rtl/>
          <w:lang w:eastAsia="he-IL"/>
        </w:rPr>
      </w:pPr>
      <w:r w:rsidRPr="00A32C9F">
        <w:rPr>
          <w:rFonts w:ascii="Arial" w:hAnsi="Arial" w:cs="Arial" w:hint="cs"/>
          <w:b/>
          <w:bCs/>
          <w:i/>
          <w:iCs/>
          <w:sz w:val="28"/>
          <w:szCs w:val="28"/>
          <w:rtl/>
        </w:rPr>
        <w:t xml:space="preserve">      </w:t>
      </w:r>
      <w:r w:rsidRPr="00A32C9F">
        <w:rPr>
          <w:rFonts w:ascii="Times New Roman" w:hAnsi="Times New Roman" w:hint="cs"/>
          <w:b/>
          <w:bCs/>
          <w:sz w:val="24"/>
          <w:rtl/>
          <w:lang w:eastAsia="he-IL"/>
        </w:rPr>
        <w:t>"המנכ"ל"-</w:t>
      </w:r>
      <w:r w:rsidRPr="00A32C9F">
        <w:rPr>
          <w:rFonts w:ascii="Arial" w:hAnsi="Arial" w:cs="Arial" w:hint="cs"/>
          <w:b/>
          <w:bCs/>
          <w:i/>
          <w:iCs/>
          <w:sz w:val="24"/>
          <w:rtl/>
        </w:rPr>
        <w:tab/>
        <w:t xml:space="preserve"> </w:t>
      </w:r>
      <w:r w:rsidRPr="00A32C9F">
        <w:rPr>
          <w:rFonts w:ascii="Times New Roman" w:hAnsi="Times New Roman" w:hint="cs"/>
          <w:kern w:val="28"/>
          <w:sz w:val="20"/>
          <w:rtl/>
          <w:lang w:eastAsia="he-IL"/>
        </w:rPr>
        <w:t>המנהל הכללי של המשרד לפיתוח הפריפריה, הנגב והגליל.</w:t>
      </w:r>
    </w:p>
    <w:p w:rsidR="00A32C9F" w:rsidRPr="00A32C9F" w:rsidRDefault="00A32C9F" w:rsidP="00A32C9F">
      <w:pPr>
        <w:tabs>
          <w:tab w:val="left" w:pos="2267"/>
        </w:tabs>
        <w:overflowPunct w:val="0"/>
        <w:autoSpaceDE w:val="0"/>
        <w:autoSpaceDN w:val="0"/>
        <w:adjustRightInd w:val="0"/>
        <w:spacing w:before="120" w:after="120" w:line="280" w:lineRule="exact"/>
        <w:ind w:left="2267" w:hanging="1874"/>
        <w:jc w:val="both"/>
        <w:textAlignment w:val="baseline"/>
        <w:rPr>
          <w:rFonts w:ascii="Times New Roman" w:hAnsi="Times New Roman"/>
          <w:sz w:val="24"/>
          <w:rtl/>
          <w:lang w:eastAsia="he-IL"/>
        </w:rPr>
      </w:pPr>
      <w:r w:rsidRPr="00A32C9F">
        <w:rPr>
          <w:rFonts w:ascii="Times New Roman" w:hAnsi="Times New Roman"/>
          <w:sz w:val="24"/>
          <w:rtl/>
          <w:lang w:eastAsia="he-IL"/>
        </w:rPr>
        <w:t>"</w:t>
      </w:r>
      <w:r w:rsidRPr="00A32C9F">
        <w:rPr>
          <w:rFonts w:ascii="Times New Roman" w:hAnsi="Times New Roman"/>
          <w:b/>
          <w:bCs/>
          <w:sz w:val="24"/>
          <w:rtl/>
          <w:lang w:eastAsia="he-IL"/>
        </w:rPr>
        <w:t>עובד</w:t>
      </w:r>
      <w:r w:rsidRPr="00A32C9F">
        <w:rPr>
          <w:rFonts w:ascii="Times New Roman" w:hAnsi="Times New Roman"/>
          <w:sz w:val="24"/>
          <w:rtl/>
          <w:lang w:eastAsia="he-IL"/>
        </w:rPr>
        <w:t>" -</w:t>
      </w:r>
      <w:r w:rsidRPr="00A32C9F">
        <w:rPr>
          <w:rFonts w:ascii="Times New Roman" w:hAnsi="Times New Roman"/>
          <w:sz w:val="24"/>
          <w:rtl/>
          <w:lang w:eastAsia="he-IL"/>
        </w:rPr>
        <w:tab/>
        <w:t xml:space="preserve">כל אחד מעובדי </w:t>
      </w:r>
      <w:r w:rsidRPr="00A32C9F">
        <w:rPr>
          <w:rFonts w:ascii="Times New Roman" w:hAnsi="Times New Roman" w:hint="cs"/>
          <w:sz w:val="24"/>
          <w:rtl/>
          <w:lang w:eastAsia="he-IL"/>
        </w:rPr>
        <w:t>היועץ</w:t>
      </w:r>
      <w:r w:rsidRPr="00A32C9F">
        <w:rPr>
          <w:rFonts w:ascii="Times New Roman" w:hAnsi="Times New Roman"/>
          <w:sz w:val="24"/>
          <w:rtl/>
          <w:lang w:eastAsia="he-IL"/>
        </w:rPr>
        <w:t>.</w:t>
      </w:r>
    </w:p>
    <w:p w:rsidR="00A32C9F" w:rsidRPr="00A32C9F" w:rsidRDefault="00A32C9F" w:rsidP="00A32C9F">
      <w:pPr>
        <w:tabs>
          <w:tab w:val="left" w:pos="2267"/>
        </w:tabs>
        <w:overflowPunct w:val="0"/>
        <w:autoSpaceDE w:val="0"/>
        <w:autoSpaceDN w:val="0"/>
        <w:adjustRightInd w:val="0"/>
        <w:spacing w:before="120" w:after="120" w:line="280" w:lineRule="exact"/>
        <w:ind w:left="2267" w:hanging="1874"/>
        <w:jc w:val="both"/>
        <w:textAlignment w:val="baseline"/>
        <w:rPr>
          <w:rFonts w:ascii="Times New Roman" w:hAnsi="Times New Roman"/>
          <w:sz w:val="24"/>
          <w:rtl/>
          <w:lang w:eastAsia="he-IL"/>
        </w:rPr>
      </w:pPr>
      <w:r w:rsidRPr="00A32C9F">
        <w:rPr>
          <w:rFonts w:ascii="Times New Roman" w:hAnsi="Times New Roman" w:hint="cs"/>
          <w:sz w:val="24"/>
          <w:rtl/>
          <w:lang w:eastAsia="he-IL"/>
        </w:rPr>
        <w:t>"</w:t>
      </w:r>
      <w:r w:rsidRPr="00A32C9F">
        <w:rPr>
          <w:rFonts w:ascii="Times New Roman" w:hAnsi="Times New Roman" w:hint="cs"/>
          <w:b/>
          <w:bCs/>
          <w:sz w:val="24"/>
          <w:rtl/>
          <w:lang w:eastAsia="he-IL"/>
        </w:rPr>
        <w:t>אנשי הצוות</w:t>
      </w:r>
      <w:r w:rsidRPr="00A32C9F">
        <w:rPr>
          <w:rFonts w:ascii="Times New Roman" w:hAnsi="Times New Roman" w:hint="cs"/>
          <w:sz w:val="24"/>
          <w:rtl/>
          <w:lang w:eastAsia="he-IL"/>
        </w:rPr>
        <w:t>" -</w:t>
      </w:r>
      <w:r w:rsidRPr="00A32C9F">
        <w:rPr>
          <w:rFonts w:ascii="Times New Roman" w:hAnsi="Times New Roman" w:hint="cs"/>
          <w:sz w:val="24"/>
          <w:rtl/>
          <w:lang w:eastAsia="he-IL"/>
        </w:rPr>
        <w:tab/>
        <w:t>מי מטעמו של היועץ שהיועץ יעסיק במתן השירותים.</w:t>
      </w:r>
    </w:p>
    <w:p w:rsidR="00A32C9F" w:rsidRPr="00A32C9F" w:rsidRDefault="00A32C9F" w:rsidP="00A32C9F">
      <w:pPr>
        <w:tabs>
          <w:tab w:val="left" w:pos="2267"/>
        </w:tabs>
        <w:overflowPunct w:val="0"/>
        <w:autoSpaceDE w:val="0"/>
        <w:autoSpaceDN w:val="0"/>
        <w:adjustRightInd w:val="0"/>
        <w:spacing w:before="120" w:after="120" w:line="280" w:lineRule="exact"/>
        <w:ind w:left="2267" w:hanging="1874"/>
        <w:jc w:val="both"/>
        <w:textAlignment w:val="baseline"/>
        <w:rPr>
          <w:rFonts w:ascii="Times New Roman" w:hAnsi="Times New Roman"/>
          <w:sz w:val="24"/>
          <w:rtl/>
          <w:lang w:eastAsia="he-IL"/>
        </w:rPr>
      </w:pPr>
      <w:r w:rsidRPr="00A32C9F">
        <w:rPr>
          <w:rFonts w:ascii="Times New Roman" w:hAnsi="Times New Roman" w:hint="cs"/>
          <w:sz w:val="24"/>
          <w:rtl/>
          <w:lang w:eastAsia="he-IL"/>
        </w:rPr>
        <w:t>"</w:t>
      </w:r>
      <w:r w:rsidRPr="00A32C9F">
        <w:rPr>
          <w:rFonts w:ascii="Times New Roman" w:hAnsi="Times New Roman" w:hint="cs"/>
          <w:b/>
          <w:bCs/>
          <w:sz w:val="24"/>
          <w:rtl/>
          <w:lang w:eastAsia="he-IL"/>
        </w:rPr>
        <w:t>שעת עבודה</w:t>
      </w:r>
      <w:r w:rsidRPr="00A32C9F">
        <w:rPr>
          <w:rFonts w:ascii="Times New Roman" w:hAnsi="Times New Roman" w:hint="cs"/>
          <w:sz w:val="24"/>
          <w:rtl/>
          <w:lang w:eastAsia="he-IL"/>
        </w:rPr>
        <w:t>" -</w:t>
      </w:r>
      <w:r w:rsidRPr="00A32C9F">
        <w:rPr>
          <w:rFonts w:ascii="Times New Roman" w:hAnsi="Times New Roman" w:hint="cs"/>
          <w:sz w:val="24"/>
          <w:rtl/>
          <w:lang w:eastAsia="he-IL"/>
        </w:rPr>
        <w:tab/>
        <w:t>שעת עבודה בת 60 דקות.</w:t>
      </w:r>
    </w:p>
    <w:p w:rsidR="00A32C9F" w:rsidRPr="00A32C9F" w:rsidRDefault="00A32C9F" w:rsidP="00A32C9F">
      <w:pPr>
        <w:tabs>
          <w:tab w:val="left" w:pos="2267"/>
        </w:tabs>
        <w:overflowPunct w:val="0"/>
        <w:autoSpaceDE w:val="0"/>
        <w:autoSpaceDN w:val="0"/>
        <w:adjustRightInd w:val="0"/>
        <w:spacing w:before="120" w:after="120" w:line="280" w:lineRule="exact"/>
        <w:ind w:left="2267" w:hanging="1874"/>
        <w:jc w:val="both"/>
        <w:textAlignment w:val="baseline"/>
        <w:rPr>
          <w:rFonts w:ascii="Times New Roman" w:hAnsi="Times New Roman"/>
          <w:sz w:val="24"/>
          <w:rtl/>
          <w:lang w:eastAsia="he-IL"/>
        </w:rPr>
      </w:pPr>
      <w:r w:rsidRPr="00A32C9F">
        <w:rPr>
          <w:rFonts w:ascii="Times New Roman" w:hAnsi="Times New Roman"/>
          <w:b/>
          <w:bCs/>
          <w:sz w:val="24"/>
          <w:rtl/>
          <w:lang w:eastAsia="he-IL"/>
        </w:rPr>
        <w:t>"מידע"</w:t>
      </w:r>
      <w:r w:rsidRPr="00A32C9F">
        <w:rPr>
          <w:rFonts w:ascii="Times New Roman" w:hAnsi="Times New Roman"/>
          <w:sz w:val="24"/>
          <w:rtl/>
          <w:lang w:eastAsia="he-IL"/>
        </w:rPr>
        <w:t xml:space="preserve"> -</w:t>
      </w:r>
      <w:r w:rsidRPr="00A32C9F">
        <w:rPr>
          <w:rFonts w:ascii="Times New Roman" w:hAnsi="Times New Roman"/>
          <w:sz w:val="24"/>
          <w:rtl/>
          <w:lang w:eastAsia="he-IL"/>
        </w:rPr>
        <w:tab/>
        <w:t>כל מידע (</w:t>
      </w:r>
      <w:r w:rsidRPr="00A32C9F">
        <w:rPr>
          <w:rFonts w:ascii="Times New Roman" w:hAnsi="Times New Roman"/>
          <w:sz w:val="24"/>
          <w:lang w:eastAsia="he-IL"/>
        </w:rPr>
        <w:t>Information</w:t>
      </w:r>
      <w:r w:rsidRPr="00A32C9F">
        <w:rPr>
          <w:rFonts w:ascii="Times New Roman" w:hAnsi="Times New Roman"/>
          <w:sz w:val="24"/>
          <w:rtl/>
          <w:lang w:eastAsia="he-IL"/>
        </w:rPr>
        <w:t>), ידע (</w:t>
      </w:r>
      <w:r w:rsidRPr="00A32C9F">
        <w:rPr>
          <w:rFonts w:ascii="Times New Roman" w:hAnsi="Times New Roman"/>
          <w:sz w:val="24"/>
          <w:lang w:eastAsia="he-IL"/>
        </w:rPr>
        <w:t>Know-How</w:t>
      </w:r>
      <w:r w:rsidRPr="00A32C9F">
        <w:rPr>
          <w:rFonts w:ascii="Times New Roman" w:hAnsi="Times New Roman"/>
          <w:sz w:val="24"/>
          <w:rtl/>
          <w:lang w:eastAsia="he-IL"/>
        </w:rPr>
        <w:t>), ידיעה, מסמך, תכתובת, תכנית, נתון, מודל, חוות דעת, מסקנה וכל דבר אחר כיוצ"ב הקשור והנוגע למתן השירותים, בין בכתב ובין בע</w:t>
      </w:r>
      <w:r w:rsidRPr="00A32C9F">
        <w:rPr>
          <w:rFonts w:ascii="Times New Roman" w:hAnsi="Times New Roman" w:hint="cs"/>
          <w:sz w:val="24"/>
          <w:rtl/>
          <w:lang w:eastAsia="he-IL"/>
        </w:rPr>
        <w:t>ל-פה</w:t>
      </w:r>
      <w:r w:rsidRPr="00A32C9F">
        <w:rPr>
          <w:rFonts w:ascii="Times New Roman" w:hAnsi="Times New Roman"/>
          <w:sz w:val="24"/>
          <w:rtl/>
          <w:lang w:eastAsia="he-IL"/>
        </w:rPr>
        <w:t xml:space="preserve"> ובכל צורה או דרך של שימור </w:t>
      </w:r>
      <w:r w:rsidRPr="00A32C9F">
        <w:rPr>
          <w:rFonts w:ascii="Times New Roman" w:hAnsi="Times New Roman" w:hint="cs"/>
          <w:sz w:val="24"/>
          <w:rtl/>
          <w:lang w:eastAsia="he-IL"/>
        </w:rPr>
        <w:t>מידע</w:t>
      </w:r>
      <w:r w:rsidRPr="00A32C9F">
        <w:rPr>
          <w:rFonts w:ascii="Times New Roman" w:hAnsi="Times New Roman"/>
          <w:sz w:val="24"/>
          <w:rtl/>
          <w:lang w:eastAsia="he-IL"/>
        </w:rPr>
        <w:t>.</w:t>
      </w:r>
    </w:p>
    <w:p w:rsidR="00A32C9F" w:rsidRPr="00A32C9F" w:rsidRDefault="00A32C9F" w:rsidP="00A32C9F">
      <w:pPr>
        <w:spacing w:line="360" w:lineRule="auto"/>
        <w:ind w:left="2160" w:hanging="2160"/>
        <w:jc w:val="both"/>
      </w:pPr>
      <w:r w:rsidRPr="00A32C9F">
        <w:rPr>
          <w:sz w:val="24"/>
          <w:rtl/>
        </w:rPr>
        <w:t>"</w:t>
      </w:r>
      <w:r w:rsidRPr="00A32C9F">
        <w:rPr>
          <w:b/>
          <w:bCs/>
          <w:sz w:val="24"/>
          <w:rtl/>
        </w:rPr>
        <w:t>סודות מקצועיים</w:t>
      </w:r>
      <w:r w:rsidRPr="00A32C9F">
        <w:rPr>
          <w:sz w:val="24"/>
          <w:rtl/>
        </w:rPr>
        <w:t>" -</w:t>
      </w:r>
      <w:r w:rsidRPr="00A32C9F">
        <w:rPr>
          <w:sz w:val="24"/>
          <w:rtl/>
        </w:rPr>
        <w:tab/>
        <w:t>כל מידע אשר יגיע לידי ה</w:t>
      </w:r>
      <w:r w:rsidRPr="00A32C9F">
        <w:rPr>
          <w:rFonts w:hint="cs"/>
          <w:sz w:val="24"/>
          <w:rtl/>
        </w:rPr>
        <w:t>יועץ</w:t>
      </w:r>
      <w:r w:rsidRPr="00A32C9F">
        <w:rPr>
          <w:sz w:val="24"/>
          <w:rtl/>
        </w:rPr>
        <w:t xml:space="preserve"> או העובד בקשר למתן השירותים, בין אם נתקבל במהלך מתן השירותים או לאחר מכן, לרבות ומבלי לפגוע בכלליות האמור לעיל: מידע</w:t>
      </w:r>
      <w:r w:rsidRPr="00A32C9F">
        <w:rPr>
          <w:rFonts w:hint="cs"/>
          <w:sz w:val="24"/>
          <w:rtl/>
        </w:rPr>
        <w:t xml:space="preserve"> </w:t>
      </w:r>
      <w:r w:rsidRPr="00A32C9F">
        <w:rPr>
          <w:sz w:val="24"/>
          <w:rtl/>
        </w:rPr>
        <w:t>אשר י</w:t>
      </w:r>
      <w:r w:rsidRPr="00A32C9F">
        <w:rPr>
          <w:rFonts w:hint="cs"/>
          <w:sz w:val="24"/>
          <w:rtl/>
        </w:rPr>
        <w:t>י</w:t>
      </w:r>
      <w:r w:rsidRPr="00A32C9F">
        <w:rPr>
          <w:sz w:val="24"/>
          <w:rtl/>
        </w:rPr>
        <w:t>מסר ע"י המשרד וכל גורם אחר ומי מטעמו.</w:t>
      </w:r>
    </w:p>
    <w:p w:rsidR="00A32C9F" w:rsidRPr="00A32C9F" w:rsidRDefault="00A32C9F" w:rsidP="00A32C9F">
      <w:pPr>
        <w:numPr>
          <w:ilvl w:val="0"/>
          <w:numId w:val="60"/>
        </w:numPr>
        <w:tabs>
          <w:tab w:val="center" w:pos="4153"/>
          <w:tab w:val="right" w:pos="8306"/>
        </w:tabs>
        <w:spacing w:before="120" w:after="120" w:line="276" w:lineRule="auto"/>
        <w:jc w:val="both"/>
        <w:rPr>
          <w:b/>
          <w:bCs/>
          <w:color w:val="000000"/>
          <w:sz w:val="52"/>
          <w:u w:val="single"/>
          <w:rtl/>
        </w:rPr>
      </w:pPr>
      <w:r w:rsidRPr="00A32C9F">
        <w:rPr>
          <w:b/>
          <w:bCs/>
          <w:color w:val="000000"/>
          <w:sz w:val="52"/>
          <w:u w:val="single"/>
          <w:rtl/>
        </w:rPr>
        <w:t xml:space="preserve">נציג </w:t>
      </w:r>
      <w:r w:rsidRPr="00A32C9F">
        <w:rPr>
          <w:rFonts w:hint="cs"/>
          <w:b/>
          <w:bCs/>
          <w:color w:val="000000"/>
          <w:sz w:val="52"/>
          <w:u w:val="single"/>
          <w:rtl/>
        </w:rPr>
        <w:t>המשרד</w:t>
      </w:r>
    </w:p>
    <w:p w:rsidR="00A32C9F" w:rsidRPr="00A32C9F" w:rsidRDefault="00A32C9F" w:rsidP="00A32C9F">
      <w:pPr>
        <w:numPr>
          <w:ilvl w:val="1"/>
          <w:numId w:val="60"/>
        </w:numPr>
        <w:tabs>
          <w:tab w:val="left" w:pos="720"/>
          <w:tab w:val="center" w:pos="4153"/>
          <w:tab w:val="right" w:pos="8306"/>
        </w:tabs>
        <w:spacing w:before="80" w:after="80" w:line="276" w:lineRule="auto"/>
        <w:jc w:val="both"/>
        <w:rPr>
          <w:color w:val="000000"/>
          <w:sz w:val="52"/>
        </w:rPr>
      </w:pPr>
      <w:r w:rsidRPr="00A32C9F">
        <w:rPr>
          <w:color w:val="000000"/>
          <w:sz w:val="52"/>
          <w:rtl/>
        </w:rPr>
        <w:t xml:space="preserve">נציג המשרד לצורך ביצוע הסכם זה הוא מר דרור סורוקה, ראש אגף התכנון במשרד או מי שיוסמך על ידו בכתב (להלן: </w:t>
      </w:r>
      <w:r w:rsidRPr="00A32C9F">
        <w:rPr>
          <w:b/>
          <w:bCs/>
          <w:color w:val="000000"/>
          <w:sz w:val="52"/>
          <w:rtl/>
        </w:rPr>
        <w:t>"הנציג"</w:t>
      </w:r>
      <w:r w:rsidRPr="00A32C9F">
        <w:rPr>
          <w:color w:val="000000"/>
          <w:sz w:val="52"/>
          <w:rtl/>
        </w:rPr>
        <w:t>). המשרד יהיה רשאי להחליף את הנציג בכל עת על ידי מתן הודעה בכתב לספק.</w:t>
      </w:r>
    </w:p>
    <w:p w:rsidR="00A32C9F" w:rsidRPr="00A32C9F" w:rsidRDefault="00A32C9F" w:rsidP="00A32C9F">
      <w:pPr>
        <w:numPr>
          <w:ilvl w:val="1"/>
          <w:numId w:val="60"/>
        </w:numPr>
        <w:tabs>
          <w:tab w:val="left" w:pos="720"/>
          <w:tab w:val="center" w:pos="4153"/>
          <w:tab w:val="right" w:pos="8306"/>
        </w:tabs>
        <w:spacing w:before="80" w:after="80" w:line="276" w:lineRule="auto"/>
        <w:jc w:val="both"/>
        <w:rPr>
          <w:color w:val="000000"/>
          <w:sz w:val="52"/>
        </w:rPr>
      </w:pPr>
      <w:r w:rsidRPr="00A32C9F">
        <w:rPr>
          <w:color w:val="000000"/>
          <w:sz w:val="52"/>
          <w:rtl/>
        </w:rPr>
        <w:t>יובהר כי הנציג אינו רשאי להאריך את תקופת ההסכם ו/או להגדיל את ההיקף הכספי של ההסכם, אלא באישור ועדת המכרזים המשרדית ולאחר חתימת הסכם מתאים על ידי מורשי החתימה של המשרד.</w:t>
      </w:r>
    </w:p>
    <w:p w:rsidR="00A32C9F" w:rsidRPr="00A32C9F" w:rsidRDefault="00A32C9F" w:rsidP="00A32C9F">
      <w:pPr>
        <w:tabs>
          <w:tab w:val="center" w:pos="4153"/>
          <w:tab w:val="right" w:pos="8306"/>
        </w:tabs>
        <w:spacing w:before="80" w:after="80" w:line="276" w:lineRule="auto"/>
        <w:ind w:left="1276"/>
        <w:jc w:val="both"/>
        <w:rPr>
          <w:color w:val="000000"/>
          <w:sz w:val="48"/>
          <w:szCs w:val="20"/>
        </w:rPr>
      </w:pPr>
    </w:p>
    <w:p w:rsidR="00A32C9F" w:rsidRPr="00A32C9F" w:rsidRDefault="00A32C9F" w:rsidP="00A32C9F">
      <w:pPr>
        <w:numPr>
          <w:ilvl w:val="0"/>
          <w:numId w:val="60"/>
        </w:numPr>
        <w:tabs>
          <w:tab w:val="center" w:pos="4153"/>
          <w:tab w:val="right" w:pos="8306"/>
          <w:tab w:val="right" w:pos="8640"/>
        </w:tabs>
        <w:spacing w:before="120" w:after="120" w:line="276" w:lineRule="auto"/>
        <w:jc w:val="both"/>
        <w:rPr>
          <w:b/>
          <w:bCs/>
          <w:color w:val="000000"/>
          <w:sz w:val="52"/>
          <w:u w:val="single"/>
        </w:rPr>
      </w:pPr>
      <w:r w:rsidRPr="00A32C9F">
        <w:rPr>
          <w:b/>
          <w:bCs/>
          <w:color w:val="000000"/>
          <w:sz w:val="52"/>
          <w:u w:val="single"/>
          <w:rtl/>
        </w:rPr>
        <w:t>תקופת ההתקשרות</w:t>
      </w:r>
    </w:p>
    <w:p w:rsidR="00A32C9F" w:rsidRPr="00A32C9F" w:rsidRDefault="00A32C9F" w:rsidP="00A32C9F">
      <w:pPr>
        <w:numPr>
          <w:ilvl w:val="1"/>
          <w:numId w:val="60"/>
        </w:numPr>
        <w:spacing w:line="276" w:lineRule="auto"/>
        <w:jc w:val="both"/>
      </w:pPr>
      <w:r w:rsidRPr="00A32C9F">
        <w:rPr>
          <w:rtl/>
        </w:rPr>
        <w:t xml:space="preserve">תקופת ההסכם עם כל זוכה תהיה לשנה מיום חתימתו וכפוף לתנאיו. ההסכם יפוג אוטומטית בתום תקופתו. </w:t>
      </w:r>
    </w:p>
    <w:p w:rsidR="00A32C9F" w:rsidRPr="00A32C9F" w:rsidRDefault="00A32C9F" w:rsidP="00A32C9F">
      <w:pPr>
        <w:spacing w:line="276" w:lineRule="auto"/>
        <w:ind w:left="1276"/>
        <w:jc w:val="both"/>
      </w:pPr>
    </w:p>
    <w:p w:rsidR="00A32C9F" w:rsidRPr="00A32C9F" w:rsidRDefault="00A32C9F" w:rsidP="00A32C9F">
      <w:pPr>
        <w:numPr>
          <w:ilvl w:val="1"/>
          <w:numId w:val="60"/>
        </w:numPr>
        <w:spacing w:line="276" w:lineRule="auto"/>
        <w:jc w:val="both"/>
      </w:pPr>
      <w:r w:rsidRPr="00A32C9F">
        <w:rPr>
          <w:rtl/>
        </w:rPr>
        <w:t>על אף האמור בסעיף 3.1 לעיל, המשרד יהיה רשאי</w:t>
      </w:r>
      <w:r w:rsidRPr="00A32C9F">
        <w:rPr>
          <w:rFonts w:hint="cs"/>
          <w:rtl/>
        </w:rPr>
        <w:t>,</w:t>
      </w:r>
      <w:r w:rsidRPr="00A32C9F">
        <w:rPr>
          <w:rtl/>
        </w:rPr>
        <w:t xml:space="preserve"> על פי שיקול דעתו הבלעדי</w:t>
      </w:r>
      <w:r w:rsidRPr="00A32C9F">
        <w:rPr>
          <w:rFonts w:hint="cs"/>
          <w:rtl/>
        </w:rPr>
        <w:t>,</w:t>
      </w:r>
      <w:r w:rsidRPr="00A32C9F">
        <w:rPr>
          <w:rtl/>
        </w:rPr>
        <w:t xml:space="preserve"> להאריך את ההסכם לתקופה/ות נוספת/ות שלא תעלה כל אחת על שנה, ויחד לא תעלנה על </w:t>
      </w:r>
      <w:r w:rsidRPr="00A32C9F">
        <w:rPr>
          <w:rFonts w:hint="cs"/>
          <w:rtl/>
        </w:rPr>
        <w:t>שלוש שנים</w:t>
      </w:r>
      <w:r w:rsidRPr="00A32C9F">
        <w:rPr>
          <w:rtl/>
        </w:rPr>
        <w:t xml:space="preserve"> נוספות מעבר לשנת ההתקשרות</w:t>
      </w:r>
      <w:r w:rsidRPr="00A32C9F">
        <w:rPr>
          <w:rFonts w:hint="cs"/>
          <w:rtl/>
        </w:rPr>
        <w:t xml:space="preserve"> </w:t>
      </w:r>
      <w:r w:rsidRPr="00A32C9F">
        <w:rPr>
          <w:rtl/>
        </w:rPr>
        <w:t>הראשונה, וזאת בהודעת המשרד בכתב שתשלח עד 30 יום מראש.</w:t>
      </w:r>
    </w:p>
    <w:p w:rsidR="00A32C9F" w:rsidRPr="00A32C9F" w:rsidRDefault="00A32C9F" w:rsidP="00A32C9F">
      <w:pPr>
        <w:overflowPunct w:val="0"/>
        <w:autoSpaceDE w:val="0"/>
        <w:autoSpaceDN w:val="0"/>
        <w:bidi w:val="0"/>
        <w:adjustRightInd w:val="0"/>
        <w:spacing w:line="276" w:lineRule="auto"/>
        <w:ind w:left="720"/>
        <w:textAlignment w:val="baseline"/>
        <w:rPr>
          <w:rFonts w:ascii="Times New Roman" w:hAnsi="Times New Roman"/>
          <w:sz w:val="20"/>
          <w:szCs w:val="20"/>
          <w:rtl/>
        </w:rPr>
      </w:pPr>
    </w:p>
    <w:p w:rsidR="00A32C9F" w:rsidRPr="00A32C9F" w:rsidRDefault="00A32C9F" w:rsidP="00A32C9F">
      <w:pPr>
        <w:numPr>
          <w:ilvl w:val="1"/>
          <w:numId w:val="60"/>
        </w:numPr>
        <w:spacing w:line="276" w:lineRule="auto"/>
        <w:jc w:val="both"/>
      </w:pPr>
      <w:r w:rsidRPr="00A32C9F">
        <w:rPr>
          <w:rtl/>
        </w:rPr>
        <w:t xml:space="preserve">על אף האמור בסעיפים 3.1 ו- 3.2 לעיל, המשרד יהיה רשאי לבטל הסכם זה בכל עת </w:t>
      </w:r>
      <w:r w:rsidRPr="00A32C9F">
        <w:rPr>
          <w:rFonts w:hint="eastAsia"/>
          <w:rtl/>
        </w:rPr>
        <w:t>וזאת</w:t>
      </w:r>
      <w:r w:rsidRPr="00A32C9F">
        <w:rPr>
          <w:rtl/>
        </w:rPr>
        <w:t xml:space="preserve"> עפ"י שיקול דעתו </w:t>
      </w:r>
      <w:r w:rsidRPr="00A32C9F">
        <w:rPr>
          <w:rFonts w:hint="eastAsia"/>
          <w:rtl/>
        </w:rPr>
        <w:t>הבלעדי</w:t>
      </w:r>
      <w:r w:rsidRPr="00A32C9F">
        <w:rPr>
          <w:rtl/>
        </w:rPr>
        <w:t xml:space="preserve"> ומבלי שיהיה חייב לנמק את החלטתו</w:t>
      </w:r>
      <w:r w:rsidRPr="00A32C9F">
        <w:rPr>
          <w:rFonts w:hint="cs"/>
          <w:rtl/>
        </w:rPr>
        <w:t xml:space="preserve"> </w:t>
      </w:r>
      <w:r w:rsidRPr="00A32C9F">
        <w:rPr>
          <w:rtl/>
        </w:rPr>
        <w:t>לפני תום תקופת ההסכם על ידי מתן הודעה בכתב לספק שתשלח עד  30 יום מראש.</w:t>
      </w:r>
    </w:p>
    <w:p w:rsidR="00A32C9F" w:rsidRPr="00A32C9F" w:rsidRDefault="00A32C9F" w:rsidP="00A32C9F">
      <w:pPr>
        <w:spacing w:line="276" w:lineRule="auto"/>
        <w:ind w:left="1276"/>
        <w:jc w:val="both"/>
      </w:pPr>
    </w:p>
    <w:p w:rsidR="00A32C9F" w:rsidRPr="00A32C9F" w:rsidRDefault="00A32C9F" w:rsidP="00A32C9F">
      <w:pPr>
        <w:numPr>
          <w:ilvl w:val="1"/>
          <w:numId w:val="60"/>
        </w:numPr>
        <w:spacing w:line="276" w:lineRule="auto"/>
        <w:jc w:val="both"/>
      </w:pPr>
      <w:r w:rsidRPr="00A32C9F">
        <w:rPr>
          <w:rFonts w:hint="eastAsia"/>
          <w:rtl/>
        </w:rPr>
        <w:t>המזמין</w:t>
      </w:r>
      <w:r w:rsidRPr="00A32C9F">
        <w:rPr>
          <w:rtl/>
        </w:rPr>
        <w:t xml:space="preserve"> </w:t>
      </w:r>
      <w:r w:rsidRPr="00A32C9F">
        <w:rPr>
          <w:rFonts w:hint="eastAsia"/>
          <w:rtl/>
        </w:rPr>
        <w:t>רשאי</w:t>
      </w:r>
      <w:r w:rsidRPr="00A32C9F">
        <w:rPr>
          <w:rtl/>
        </w:rPr>
        <w:t xml:space="preserve"> </w:t>
      </w:r>
      <w:r w:rsidRPr="00A32C9F">
        <w:rPr>
          <w:rFonts w:hint="eastAsia"/>
          <w:rtl/>
        </w:rPr>
        <w:t>מטעמי</w:t>
      </w:r>
      <w:r w:rsidRPr="00A32C9F">
        <w:rPr>
          <w:rtl/>
        </w:rPr>
        <w:t xml:space="preserve"> </w:t>
      </w:r>
      <w:r w:rsidRPr="00A32C9F">
        <w:rPr>
          <w:rFonts w:hint="eastAsia"/>
          <w:rtl/>
        </w:rPr>
        <w:t>ביטחון</w:t>
      </w:r>
      <w:r w:rsidRPr="00A32C9F">
        <w:rPr>
          <w:rtl/>
        </w:rPr>
        <w:t xml:space="preserve"> </w:t>
      </w:r>
      <w:r w:rsidRPr="00A32C9F">
        <w:rPr>
          <w:rFonts w:hint="eastAsia"/>
          <w:rtl/>
        </w:rPr>
        <w:t>להביא</w:t>
      </w:r>
      <w:r w:rsidRPr="00A32C9F">
        <w:rPr>
          <w:rtl/>
        </w:rPr>
        <w:t xml:space="preserve"> </w:t>
      </w:r>
      <w:r w:rsidRPr="00A32C9F">
        <w:rPr>
          <w:rFonts w:hint="eastAsia"/>
          <w:rtl/>
        </w:rPr>
        <w:t>חוזה</w:t>
      </w:r>
      <w:r w:rsidRPr="00A32C9F">
        <w:rPr>
          <w:rtl/>
        </w:rPr>
        <w:t xml:space="preserve"> </w:t>
      </w:r>
      <w:r w:rsidRPr="00A32C9F">
        <w:rPr>
          <w:rFonts w:hint="eastAsia"/>
          <w:rtl/>
        </w:rPr>
        <w:t>זה</w:t>
      </w:r>
      <w:r w:rsidRPr="00A32C9F">
        <w:rPr>
          <w:rtl/>
        </w:rPr>
        <w:t xml:space="preserve"> </w:t>
      </w:r>
      <w:r w:rsidRPr="00A32C9F">
        <w:rPr>
          <w:rFonts w:hint="eastAsia"/>
          <w:rtl/>
        </w:rPr>
        <w:t>לידי</w:t>
      </w:r>
      <w:r w:rsidRPr="00A32C9F">
        <w:rPr>
          <w:rtl/>
        </w:rPr>
        <w:t xml:space="preserve"> </w:t>
      </w:r>
      <w:r w:rsidRPr="00A32C9F">
        <w:rPr>
          <w:rFonts w:hint="eastAsia"/>
          <w:rtl/>
        </w:rPr>
        <w:t>סיום</w:t>
      </w:r>
      <w:r w:rsidRPr="00A32C9F">
        <w:rPr>
          <w:rtl/>
        </w:rPr>
        <w:t xml:space="preserve"> </w:t>
      </w:r>
      <w:r w:rsidRPr="00A32C9F">
        <w:rPr>
          <w:rFonts w:hint="eastAsia"/>
          <w:rtl/>
        </w:rPr>
        <w:t>לאלתר</w:t>
      </w:r>
      <w:r w:rsidRPr="00A32C9F">
        <w:rPr>
          <w:rtl/>
        </w:rPr>
        <w:t xml:space="preserve"> </w:t>
      </w:r>
      <w:r w:rsidRPr="00A32C9F">
        <w:rPr>
          <w:rFonts w:hint="eastAsia"/>
          <w:rtl/>
        </w:rPr>
        <w:t>או</w:t>
      </w:r>
      <w:r w:rsidRPr="00A32C9F">
        <w:rPr>
          <w:rtl/>
        </w:rPr>
        <w:t xml:space="preserve"> </w:t>
      </w:r>
      <w:r w:rsidRPr="00A32C9F">
        <w:rPr>
          <w:rFonts w:hint="eastAsia"/>
          <w:rtl/>
        </w:rPr>
        <w:t>לדרוש</w:t>
      </w:r>
      <w:r w:rsidRPr="00A32C9F">
        <w:rPr>
          <w:rtl/>
        </w:rPr>
        <w:t xml:space="preserve"> </w:t>
      </w:r>
      <w:r w:rsidRPr="00A32C9F">
        <w:rPr>
          <w:rFonts w:hint="eastAsia"/>
          <w:rtl/>
        </w:rPr>
        <w:t>הפסקת</w:t>
      </w:r>
      <w:r w:rsidRPr="00A32C9F">
        <w:rPr>
          <w:rtl/>
        </w:rPr>
        <w:t xml:space="preserve"> </w:t>
      </w:r>
      <w:r w:rsidRPr="00A32C9F">
        <w:rPr>
          <w:rFonts w:hint="eastAsia"/>
          <w:rtl/>
        </w:rPr>
        <w:t>עבודתו</w:t>
      </w:r>
      <w:r w:rsidRPr="00A32C9F">
        <w:rPr>
          <w:rtl/>
        </w:rPr>
        <w:t xml:space="preserve"> </w:t>
      </w:r>
      <w:r w:rsidRPr="00A32C9F">
        <w:rPr>
          <w:rFonts w:hint="eastAsia"/>
          <w:rtl/>
        </w:rPr>
        <w:t>של</w:t>
      </w:r>
      <w:r w:rsidRPr="00A32C9F">
        <w:rPr>
          <w:rtl/>
        </w:rPr>
        <w:t xml:space="preserve"> </w:t>
      </w:r>
      <w:r w:rsidRPr="00A32C9F">
        <w:rPr>
          <w:rFonts w:hint="eastAsia"/>
          <w:rtl/>
        </w:rPr>
        <w:t>כל</w:t>
      </w:r>
      <w:r w:rsidRPr="00A32C9F">
        <w:rPr>
          <w:rtl/>
        </w:rPr>
        <w:t xml:space="preserve"> </w:t>
      </w:r>
      <w:r w:rsidRPr="00A32C9F">
        <w:rPr>
          <w:rFonts w:hint="eastAsia"/>
          <w:rtl/>
        </w:rPr>
        <w:t>מי</w:t>
      </w:r>
      <w:r w:rsidRPr="00A32C9F">
        <w:rPr>
          <w:rtl/>
        </w:rPr>
        <w:t xml:space="preserve"> </w:t>
      </w:r>
      <w:r w:rsidRPr="00A32C9F">
        <w:rPr>
          <w:rFonts w:hint="eastAsia"/>
          <w:rtl/>
        </w:rPr>
        <w:t>שבא</w:t>
      </w:r>
      <w:r w:rsidRPr="00A32C9F">
        <w:rPr>
          <w:rtl/>
        </w:rPr>
        <w:t xml:space="preserve"> </w:t>
      </w:r>
      <w:r w:rsidRPr="00A32C9F">
        <w:rPr>
          <w:rFonts w:hint="eastAsia"/>
          <w:rtl/>
        </w:rPr>
        <w:t>מטעם</w:t>
      </w:r>
      <w:r w:rsidRPr="00A32C9F">
        <w:rPr>
          <w:rtl/>
        </w:rPr>
        <w:t xml:space="preserve"> </w:t>
      </w:r>
      <w:r w:rsidRPr="00A32C9F">
        <w:rPr>
          <w:rFonts w:hint="eastAsia"/>
          <w:rtl/>
        </w:rPr>
        <w:t>הזוכה</w:t>
      </w:r>
      <w:r w:rsidRPr="00A32C9F">
        <w:rPr>
          <w:rtl/>
        </w:rPr>
        <w:t xml:space="preserve"> </w:t>
      </w:r>
      <w:r w:rsidRPr="00A32C9F">
        <w:rPr>
          <w:rFonts w:hint="eastAsia"/>
          <w:rtl/>
        </w:rPr>
        <w:t>למתן</w:t>
      </w:r>
      <w:r w:rsidRPr="00A32C9F">
        <w:rPr>
          <w:rtl/>
        </w:rPr>
        <w:t xml:space="preserve"> </w:t>
      </w:r>
      <w:r w:rsidRPr="00A32C9F">
        <w:rPr>
          <w:rFonts w:hint="eastAsia"/>
          <w:rtl/>
        </w:rPr>
        <w:t>השירותים</w:t>
      </w:r>
      <w:r w:rsidRPr="00A32C9F">
        <w:rPr>
          <w:rtl/>
        </w:rPr>
        <w:t xml:space="preserve">. </w:t>
      </w:r>
      <w:r w:rsidRPr="00A32C9F">
        <w:rPr>
          <w:rFonts w:hint="eastAsia"/>
          <w:rtl/>
        </w:rPr>
        <w:t>במקרה</w:t>
      </w:r>
      <w:r w:rsidRPr="00A32C9F">
        <w:rPr>
          <w:rtl/>
        </w:rPr>
        <w:t xml:space="preserve"> </w:t>
      </w:r>
      <w:r w:rsidRPr="00A32C9F">
        <w:rPr>
          <w:rFonts w:hint="eastAsia"/>
          <w:rtl/>
        </w:rPr>
        <w:t>של</w:t>
      </w:r>
      <w:r w:rsidRPr="00A32C9F">
        <w:rPr>
          <w:rtl/>
        </w:rPr>
        <w:t xml:space="preserve"> </w:t>
      </w:r>
      <w:r w:rsidRPr="00A32C9F">
        <w:rPr>
          <w:rFonts w:hint="eastAsia"/>
          <w:rtl/>
        </w:rPr>
        <w:t>סיום</w:t>
      </w:r>
      <w:r w:rsidRPr="00A32C9F">
        <w:rPr>
          <w:rtl/>
        </w:rPr>
        <w:t xml:space="preserve"> </w:t>
      </w:r>
      <w:r w:rsidRPr="00A32C9F">
        <w:rPr>
          <w:rFonts w:hint="eastAsia"/>
          <w:rtl/>
        </w:rPr>
        <w:t>החוזה</w:t>
      </w:r>
      <w:r w:rsidRPr="00A32C9F">
        <w:rPr>
          <w:rtl/>
        </w:rPr>
        <w:t xml:space="preserve"> </w:t>
      </w:r>
      <w:r w:rsidRPr="00A32C9F">
        <w:rPr>
          <w:rFonts w:hint="eastAsia"/>
          <w:rtl/>
        </w:rPr>
        <w:t>כאמור</w:t>
      </w:r>
      <w:r w:rsidRPr="00A32C9F">
        <w:rPr>
          <w:rtl/>
        </w:rPr>
        <w:t xml:space="preserve"> </w:t>
      </w:r>
      <w:r w:rsidRPr="00A32C9F">
        <w:rPr>
          <w:rFonts w:hint="eastAsia"/>
          <w:rtl/>
        </w:rPr>
        <w:t>ישלם</w:t>
      </w:r>
      <w:r w:rsidRPr="00A32C9F">
        <w:rPr>
          <w:rtl/>
        </w:rPr>
        <w:t xml:space="preserve"> </w:t>
      </w:r>
      <w:r w:rsidRPr="00A32C9F">
        <w:rPr>
          <w:rFonts w:hint="eastAsia"/>
          <w:rtl/>
        </w:rPr>
        <w:t>המשרד</w:t>
      </w:r>
      <w:r w:rsidRPr="00A32C9F">
        <w:rPr>
          <w:rtl/>
        </w:rPr>
        <w:t xml:space="preserve"> </w:t>
      </w:r>
      <w:r w:rsidRPr="00A32C9F">
        <w:rPr>
          <w:rFonts w:hint="eastAsia"/>
          <w:rtl/>
        </w:rPr>
        <w:t>לזוכה</w:t>
      </w:r>
      <w:r w:rsidRPr="00A32C9F">
        <w:rPr>
          <w:rtl/>
        </w:rPr>
        <w:t xml:space="preserve"> </w:t>
      </w:r>
      <w:r w:rsidRPr="00A32C9F">
        <w:rPr>
          <w:rFonts w:hint="eastAsia"/>
          <w:rtl/>
        </w:rPr>
        <w:t>תמורה</w:t>
      </w:r>
      <w:r w:rsidRPr="00A32C9F">
        <w:rPr>
          <w:rtl/>
        </w:rPr>
        <w:t xml:space="preserve"> </w:t>
      </w:r>
      <w:r w:rsidRPr="00A32C9F">
        <w:rPr>
          <w:rFonts w:hint="eastAsia"/>
          <w:rtl/>
        </w:rPr>
        <w:t>ראויה</w:t>
      </w:r>
      <w:r w:rsidRPr="00A32C9F">
        <w:rPr>
          <w:rtl/>
        </w:rPr>
        <w:t xml:space="preserve"> </w:t>
      </w:r>
      <w:r w:rsidRPr="00A32C9F">
        <w:rPr>
          <w:rFonts w:hint="eastAsia"/>
          <w:rtl/>
        </w:rPr>
        <w:t>בגין</w:t>
      </w:r>
      <w:r w:rsidRPr="00A32C9F">
        <w:rPr>
          <w:rtl/>
        </w:rPr>
        <w:t xml:space="preserve"> </w:t>
      </w:r>
      <w:r w:rsidRPr="00A32C9F">
        <w:rPr>
          <w:rFonts w:hint="eastAsia"/>
          <w:rtl/>
        </w:rPr>
        <w:t>השירות</w:t>
      </w:r>
      <w:r w:rsidRPr="00A32C9F">
        <w:rPr>
          <w:rtl/>
        </w:rPr>
        <w:t xml:space="preserve"> </w:t>
      </w:r>
      <w:r w:rsidRPr="00A32C9F">
        <w:rPr>
          <w:rFonts w:hint="eastAsia"/>
          <w:rtl/>
        </w:rPr>
        <w:t>שנתן</w:t>
      </w:r>
      <w:r w:rsidRPr="00A32C9F">
        <w:rPr>
          <w:rtl/>
        </w:rPr>
        <w:t xml:space="preserve"> </w:t>
      </w:r>
      <w:r w:rsidRPr="00A32C9F">
        <w:rPr>
          <w:rFonts w:hint="eastAsia"/>
          <w:rtl/>
        </w:rPr>
        <w:t>היועץ</w:t>
      </w:r>
      <w:r w:rsidRPr="00A32C9F">
        <w:rPr>
          <w:rtl/>
        </w:rPr>
        <w:t xml:space="preserve"> </w:t>
      </w:r>
      <w:r w:rsidRPr="00A32C9F">
        <w:rPr>
          <w:rFonts w:hint="eastAsia"/>
          <w:rtl/>
        </w:rPr>
        <w:t>עד</w:t>
      </w:r>
      <w:r w:rsidRPr="00A32C9F">
        <w:rPr>
          <w:rtl/>
        </w:rPr>
        <w:t xml:space="preserve"> </w:t>
      </w:r>
      <w:r w:rsidRPr="00A32C9F">
        <w:rPr>
          <w:rFonts w:hint="eastAsia"/>
          <w:rtl/>
        </w:rPr>
        <w:t>למועד</w:t>
      </w:r>
      <w:r w:rsidRPr="00A32C9F">
        <w:rPr>
          <w:rtl/>
        </w:rPr>
        <w:t xml:space="preserve"> </w:t>
      </w:r>
      <w:r w:rsidRPr="00A32C9F">
        <w:rPr>
          <w:rFonts w:hint="eastAsia"/>
          <w:rtl/>
        </w:rPr>
        <w:t>הביטול</w:t>
      </w:r>
      <w:r w:rsidRPr="00A32C9F">
        <w:rPr>
          <w:rtl/>
        </w:rPr>
        <w:t>.</w:t>
      </w:r>
    </w:p>
    <w:p w:rsidR="00A32C9F" w:rsidRPr="00A32C9F" w:rsidRDefault="00A32C9F" w:rsidP="00A32C9F">
      <w:pPr>
        <w:overflowPunct w:val="0"/>
        <w:autoSpaceDE w:val="0"/>
        <w:autoSpaceDN w:val="0"/>
        <w:bidi w:val="0"/>
        <w:adjustRightInd w:val="0"/>
        <w:spacing w:line="276" w:lineRule="auto"/>
        <w:ind w:left="720"/>
        <w:textAlignment w:val="baseline"/>
        <w:rPr>
          <w:rFonts w:ascii="Times New Roman" w:hAnsi="Times New Roman"/>
          <w:sz w:val="20"/>
          <w:szCs w:val="20"/>
          <w:rtl/>
        </w:rPr>
      </w:pPr>
    </w:p>
    <w:p w:rsidR="00A32C9F" w:rsidRPr="00A32C9F" w:rsidRDefault="00A32C9F" w:rsidP="00A32C9F">
      <w:pPr>
        <w:numPr>
          <w:ilvl w:val="0"/>
          <w:numId w:val="60"/>
        </w:numPr>
        <w:tabs>
          <w:tab w:val="center" w:pos="4153"/>
          <w:tab w:val="right" w:pos="8306"/>
          <w:tab w:val="right" w:pos="8640"/>
        </w:tabs>
        <w:spacing w:before="120" w:after="120" w:line="276" w:lineRule="auto"/>
        <w:jc w:val="both"/>
        <w:rPr>
          <w:b/>
          <w:bCs/>
          <w:color w:val="000000"/>
          <w:u w:val="single"/>
        </w:rPr>
      </w:pPr>
      <w:r w:rsidRPr="00A32C9F">
        <w:rPr>
          <w:b/>
          <w:bCs/>
          <w:color w:val="000000"/>
          <w:sz w:val="52"/>
          <w:u w:val="single"/>
          <w:rtl/>
        </w:rPr>
        <w:t>השירותים</w:t>
      </w:r>
      <w:r w:rsidRPr="00A32C9F">
        <w:rPr>
          <w:b/>
          <w:bCs/>
          <w:color w:val="000000"/>
          <w:sz w:val="52"/>
          <w:rtl/>
        </w:rPr>
        <w:t xml:space="preserve"> </w:t>
      </w:r>
    </w:p>
    <w:p w:rsidR="00A32C9F" w:rsidRPr="00A32C9F" w:rsidRDefault="00A32C9F" w:rsidP="00A32C9F">
      <w:pPr>
        <w:overflowPunct w:val="0"/>
        <w:autoSpaceDE w:val="0"/>
        <w:autoSpaceDN w:val="0"/>
        <w:adjustRightInd w:val="0"/>
        <w:spacing w:line="276" w:lineRule="auto"/>
        <w:ind w:left="720" w:hanging="69"/>
        <w:jc w:val="both"/>
        <w:textAlignment w:val="baseline"/>
        <w:rPr>
          <w:b/>
          <w:bCs/>
          <w:sz w:val="36"/>
          <w:szCs w:val="36"/>
          <w:u w:val="single"/>
          <w:rtl/>
        </w:rPr>
      </w:pPr>
      <w:r w:rsidRPr="00A32C9F">
        <w:rPr>
          <w:rFonts w:hint="cs"/>
          <w:sz w:val="22"/>
          <w:rtl/>
        </w:rPr>
        <w:t xml:space="preserve"> </w:t>
      </w:r>
      <w:r w:rsidRPr="00A32C9F">
        <w:rPr>
          <w:sz w:val="22"/>
          <w:rtl/>
        </w:rPr>
        <w:t>במסגרת תכנית העבודה הרב שנתית של המשרד מבוצעים ומתוכננים פרויקטים פיסיים ותשתיתיים, לרבות פרויקטים בתחומי הבנייה והדיור, תשתיות ציבוריות, מוסדות ציבור, תשתיות תחבורתיות, תשתיות תיירות</w:t>
      </w:r>
      <w:r w:rsidRPr="00A32C9F">
        <w:rPr>
          <w:rFonts w:hint="cs"/>
          <w:sz w:val="22"/>
          <w:rtl/>
        </w:rPr>
        <w:t>, מתן חוות דעת, עבודות תכנון ראשוני ותכנון מפורט</w:t>
      </w:r>
      <w:r w:rsidRPr="00A32C9F">
        <w:rPr>
          <w:sz w:val="22"/>
          <w:rtl/>
        </w:rPr>
        <w:t xml:space="preserve"> וכדומה. הפעילות האמורה, עתידה להיות מתוקצבת, בחלקה על ידי המשרד באופן ישיר, וחלקה באמצעות גורמים אחרים כדוגמת משרדי ממשלה אחרים, </w:t>
      </w:r>
      <w:r w:rsidRPr="00A32C9F">
        <w:rPr>
          <w:rFonts w:hint="cs"/>
          <w:sz w:val="22"/>
          <w:rtl/>
        </w:rPr>
        <w:t xml:space="preserve">רשויות מקומיות, </w:t>
      </w:r>
      <w:r w:rsidRPr="00A32C9F">
        <w:rPr>
          <w:sz w:val="22"/>
          <w:rtl/>
        </w:rPr>
        <w:t>הרשות לפיתוח הנגב והרשות לפיתוח הגליל.</w:t>
      </w:r>
    </w:p>
    <w:p w:rsidR="00A32C9F" w:rsidRPr="00A32C9F" w:rsidRDefault="00A32C9F" w:rsidP="00A32C9F">
      <w:pPr>
        <w:numPr>
          <w:ilvl w:val="0"/>
          <w:numId w:val="61"/>
        </w:numPr>
        <w:overflowPunct w:val="0"/>
        <w:autoSpaceDE w:val="0"/>
        <w:autoSpaceDN w:val="0"/>
        <w:adjustRightInd w:val="0"/>
        <w:spacing w:line="276" w:lineRule="auto"/>
        <w:ind w:right="753"/>
        <w:jc w:val="both"/>
        <w:textAlignment w:val="baseline"/>
        <w:rPr>
          <w:rFonts w:ascii="Times New Roman" w:hAnsi="Times New Roman"/>
          <w:b/>
          <w:bCs/>
          <w:vanish/>
          <w:sz w:val="28"/>
          <w:szCs w:val="28"/>
          <w:rtl/>
        </w:rPr>
      </w:pPr>
      <w:bookmarkStart w:id="306" w:name="_Ref460887477"/>
    </w:p>
    <w:bookmarkEnd w:id="306"/>
    <w:p w:rsidR="00A32C9F" w:rsidRPr="00A32C9F" w:rsidRDefault="00A32C9F" w:rsidP="00A32C9F">
      <w:pPr>
        <w:numPr>
          <w:ilvl w:val="1"/>
          <w:numId w:val="60"/>
        </w:numPr>
        <w:overflowPunct w:val="0"/>
        <w:autoSpaceDE w:val="0"/>
        <w:autoSpaceDN w:val="0"/>
        <w:adjustRightInd w:val="0"/>
        <w:spacing w:line="276" w:lineRule="auto"/>
        <w:jc w:val="both"/>
        <w:textAlignment w:val="baseline"/>
        <w:rPr>
          <w:sz w:val="22"/>
        </w:rPr>
      </w:pPr>
      <w:r w:rsidRPr="00A32C9F">
        <w:rPr>
          <w:rFonts w:hint="cs"/>
          <w:sz w:val="22"/>
          <w:rtl/>
        </w:rPr>
        <w:t xml:space="preserve">החברה תספק למשרד ליווי מקצועי במהלך עבודות הבנייה ותשתיות, לרבות בחינת העבודות המבוצעות בשטח ובדיקת החשבונות, דו"חות ביצוע ודרישות התשלום המוגשות למשרד על ידי הגופים המתוקצבים לצורך מימון עבודות הבנייה (במהלך העבודה וחשבונות סופיים). הבחינה תכלול התייחסות ללוחות זמנים, ביצוע הבנייה בהתאם לתוכניות, עמידה בחוקי התכנון והבנייה, חוות דעת למשרד על העבודות המבוצעות, בדיקת התאמת המבנים להיתר, בדיקת הביצוע על סמך האישור התקציבי שניתן מהמשרד וכדומה. </w:t>
      </w:r>
    </w:p>
    <w:p w:rsidR="00A32C9F" w:rsidRPr="00A32C9F" w:rsidRDefault="00A32C9F" w:rsidP="00A32C9F">
      <w:pPr>
        <w:numPr>
          <w:ilvl w:val="1"/>
          <w:numId w:val="60"/>
        </w:numPr>
        <w:overflowPunct w:val="0"/>
        <w:autoSpaceDE w:val="0"/>
        <w:autoSpaceDN w:val="0"/>
        <w:adjustRightInd w:val="0"/>
        <w:spacing w:line="276" w:lineRule="auto"/>
        <w:jc w:val="both"/>
        <w:textAlignment w:val="baseline"/>
        <w:rPr>
          <w:sz w:val="22"/>
        </w:rPr>
      </w:pPr>
      <w:r w:rsidRPr="00A32C9F">
        <w:rPr>
          <w:rFonts w:hint="cs"/>
          <w:sz w:val="22"/>
          <w:rtl/>
        </w:rPr>
        <w:t xml:space="preserve">החברה תדווח באופן תקופתי למשרד על התקדמות העבודות והמסגרת התקציבית, ובעיות המתעוררות בעת ביצוע העבודות. </w:t>
      </w:r>
    </w:p>
    <w:p w:rsidR="00A32C9F" w:rsidRPr="00A32C9F" w:rsidRDefault="00A32C9F" w:rsidP="00A32C9F">
      <w:pPr>
        <w:numPr>
          <w:ilvl w:val="1"/>
          <w:numId w:val="60"/>
        </w:numPr>
        <w:overflowPunct w:val="0"/>
        <w:autoSpaceDE w:val="0"/>
        <w:autoSpaceDN w:val="0"/>
        <w:adjustRightInd w:val="0"/>
        <w:spacing w:line="276" w:lineRule="auto"/>
        <w:jc w:val="both"/>
        <w:textAlignment w:val="baseline"/>
        <w:rPr>
          <w:sz w:val="22"/>
        </w:rPr>
      </w:pPr>
      <w:r w:rsidRPr="00A32C9F">
        <w:rPr>
          <w:rFonts w:hint="cs"/>
          <w:sz w:val="22"/>
          <w:rtl/>
        </w:rPr>
        <w:t xml:space="preserve">החברה תדווח מידית למשרד באותם המקרים בהם העבודות אינן מבוצעות בהתאם להצהרת הגוף המתוקצב, בהתאם לתקציב המאושר, בהתאם להזמנת העבודה המאושרת, בניגוד להיתרים ולחוקי התכנון והבנייה, או בכל מקרה בו העבודה אינה מבוצעת בטיב הנדרשת או כוללת ליקויים וסכנות. </w:t>
      </w:r>
    </w:p>
    <w:p w:rsidR="00A32C9F" w:rsidRPr="00A32C9F" w:rsidRDefault="00A32C9F" w:rsidP="00A32C9F">
      <w:pPr>
        <w:numPr>
          <w:ilvl w:val="1"/>
          <w:numId w:val="60"/>
        </w:numPr>
        <w:overflowPunct w:val="0"/>
        <w:autoSpaceDE w:val="0"/>
        <w:autoSpaceDN w:val="0"/>
        <w:adjustRightInd w:val="0"/>
        <w:spacing w:line="276" w:lineRule="auto"/>
        <w:jc w:val="both"/>
        <w:textAlignment w:val="baseline"/>
        <w:rPr>
          <w:sz w:val="22"/>
        </w:rPr>
      </w:pPr>
      <w:r w:rsidRPr="00A32C9F">
        <w:rPr>
          <w:rFonts w:hint="cs"/>
          <w:sz w:val="22"/>
          <w:rtl/>
        </w:rPr>
        <w:t xml:space="preserve">שיטת העבודה - קצב ההתקדמות של הפרויקטים בשטח יכתיב את תכנית העבודה שתעבור מהמשרד לחברה: המשרד יעביר לראש הצוות מהחברה דרישה לתשלום שהתקבלה מרשות מקומית. ראש הצוות או אחד מחברי הצוות יצור קשר עם איש הקשר ברשות לאחר שיעבור על החומרים. אחד מחברי הצוות יתאם מועד בדיקה בשטח. לאחר מועד הבדיקה בשטח, חבר הצוות יכתוב דו"ח מפורט אודות הבדיקה שביצע, ליקויים שמצא, אי התאמות, המלצות, מסקנות וכל מידע רלוונטי לצורך אישור או דחיית דרישת התשלום. חבר הצוות יבקש כל השלמה רלוונטית לבדיקתו מהרשות המקומית. </w:t>
      </w:r>
    </w:p>
    <w:p w:rsidR="00A32C9F" w:rsidRPr="00A32C9F" w:rsidRDefault="00A32C9F" w:rsidP="00A32C9F">
      <w:pPr>
        <w:numPr>
          <w:ilvl w:val="1"/>
          <w:numId w:val="60"/>
        </w:numPr>
        <w:overflowPunct w:val="0"/>
        <w:autoSpaceDE w:val="0"/>
        <w:autoSpaceDN w:val="0"/>
        <w:adjustRightInd w:val="0"/>
        <w:spacing w:line="276" w:lineRule="auto"/>
        <w:jc w:val="both"/>
        <w:textAlignment w:val="baseline"/>
        <w:rPr>
          <w:sz w:val="22"/>
        </w:rPr>
      </w:pPr>
      <w:r w:rsidRPr="00A32C9F">
        <w:rPr>
          <w:rFonts w:hint="cs"/>
          <w:sz w:val="22"/>
          <w:rtl/>
        </w:rPr>
        <w:t xml:space="preserve">הדו"ח הסופי של חבר הצוות יועבר לבדיקה חבר הצוות האמון על ביצוע הבקרה התקציבית ועל רואה החשבון. חברי צוות אלה יבדקו את עמידת הרשות המקומית בכל התחייבויותיה הכספיות, עמידה בתנאי ההרשאה התקציבית שניתנה לרשות המקומית, אחוזי מימון, סבירות ההוצאות וכל מרכיב בעל משמעות כספית ותקציבית. חברי הצוות נדרשים לאשר את ההמלצות לתשלום שהתקבלו מחבר הצוות ההנדסי. </w:t>
      </w:r>
    </w:p>
    <w:p w:rsidR="00A32C9F" w:rsidRPr="00A32C9F" w:rsidRDefault="00A32C9F" w:rsidP="00A32C9F">
      <w:pPr>
        <w:numPr>
          <w:ilvl w:val="1"/>
          <w:numId w:val="60"/>
        </w:numPr>
        <w:overflowPunct w:val="0"/>
        <w:autoSpaceDE w:val="0"/>
        <w:autoSpaceDN w:val="0"/>
        <w:adjustRightInd w:val="0"/>
        <w:spacing w:line="276" w:lineRule="auto"/>
        <w:jc w:val="both"/>
        <w:textAlignment w:val="baseline"/>
        <w:rPr>
          <w:sz w:val="22"/>
        </w:rPr>
      </w:pPr>
      <w:r w:rsidRPr="00A32C9F">
        <w:rPr>
          <w:rFonts w:hint="cs"/>
          <w:sz w:val="22"/>
          <w:rtl/>
        </w:rPr>
        <w:t xml:space="preserve">ביצוע פעולות נוספות, ככל שיידרש, במישור התכנוני לייעוץ וליווי המשרד בפרויקטים שתוקצבו בעבר או מתוקצבים בהווה, לעתים אף פיקוח צמוד באמצעות בעלי מקצוע מומחים ובהתאם לדרישות ולמפרטים עבור כל פרויקט, ככל שיידרש. </w:t>
      </w:r>
    </w:p>
    <w:p w:rsidR="00A32C9F" w:rsidRPr="00A32C9F" w:rsidRDefault="00A32C9F" w:rsidP="00A32C9F">
      <w:pPr>
        <w:overflowPunct w:val="0"/>
        <w:autoSpaceDE w:val="0"/>
        <w:autoSpaceDN w:val="0"/>
        <w:adjustRightInd w:val="0"/>
        <w:spacing w:line="276" w:lineRule="auto"/>
        <w:ind w:left="1276"/>
        <w:jc w:val="both"/>
        <w:textAlignment w:val="baseline"/>
        <w:rPr>
          <w:sz w:val="18"/>
          <w:szCs w:val="20"/>
        </w:rPr>
      </w:pPr>
    </w:p>
    <w:p w:rsidR="00A32C9F" w:rsidRPr="00A32C9F" w:rsidRDefault="00A32C9F" w:rsidP="00A32C9F">
      <w:pPr>
        <w:numPr>
          <w:ilvl w:val="0"/>
          <w:numId w:val="60"/>
        </w:numPr>
        <w:tabs>
          <w:tab w:val="center" w:pos="4153"/>
          <w:tab w:val="right" w:pos="8306"/>
          <w:tab w:val="right" w:pos="8640"/>
        </w:tabs>
        <w:spacing w:before="120" w:after="120" w:line="276" w:lineRule="auto"/>
        <w:jc w:val="both"/>
        <w:rPr>
          <w:b/>
          <w:bCs/>
          <w:color w:val="000000"/>
          <w:sz w:val="52"/>
          <w:u w:val="single"/>
        </w:rPr>
      </w:pPr>
      <w:r w:rsidRPr="00A32C9F">
        <w:rPr>
          <w:rFonts w:hint="cs"/>
          <w:b/>
          <w:bCs/>
          <w:color w:val="000000"/>
          <w:sz w:val="52"/>
          <w:u w:val="single"/>
          <w:rtl/>
        </w:rPr>
        <w:t>התחייבות הזוכה</w:t>
      </w:r>
    </w:p>
    <w:p w:rsidR="00A32C9F" w:rsidRPr="00A32C9F" w:rsidRDefault="00A32C9F" w:rsidP="00A32C9F">
      <w:pPr>
        <w:tabs>
          <w:tab w:val="center" w:pos="4153"/>
          <w:tab w:val="right" w:pos="8306"/>
          <w:tab w:val="right" w:pos="8640"/>
        </w:tabs>
        <w:spacing w:before="120" w:after="120" w:line="276" w:lineRule="auto"/>
        <w:ind w:left="709"/>
        <w:jc w:val="both"/>
        <w:rPr>
          <w:color w:val="000000"/>
          <w:sz w:val="52"/>
          <w:u w:val="single"/>
        </w:rPr>
      </w:pPr>
      <w:r w:rsidRPr="00A32C9F">
        <w:rPr>
          <w:rFonts w:hint="cs"/>
          <w:color w:val="000000"/>
          <w:sz w:val="52"/>
          <w:u w:val="single"/>
          <w:rtl/>
        </w:rPr>
        <w:t>הזוכה</w:t>
      </w:r>
      <w:r w:rsidRPr="00A32C9F">
        <w:rPr>
          <w:color w:val="000000"/>
          <w:sz w:val="52"/>
          <w:u w:val="single"/>
          <w:rtl/>
        </w:rPr>
        <w:t xml:space="preserve"> </w:t>
      </w:r>
      <w:r w:rsidRPr="00A32C9F">
        <w:rPr>
          <w:rFonts w:hint="eastAsia"/>
          <w:color w:val="000000"/>
          <w:sz w:val="52"/>
          <w:u w:val="single"/>
          <w:rtl/>
        </w:rPr>
        <w:t>מצהיר</w:t>
      </w:r>
      <w:r w:rsidRPr="00A32C9F">
        <w:rPr>
          <w:color w:val="000000"/>
          <w:sz w:val="52"/>
          <w:u w:val="single"/>
          <w:rtl/>
        </w:rPr>
        <w:t xml:space="preserve"> </w:t>
      </w:r>
      <w:r w:rsidRPr="00A32C9F">
        <w:rPr>
          <w:rFonts w:hint="eastAsia"/>
          <w:color w:val="000000"/>
          <w:sz w:val="52"/>
          <w:u w:val="single"/>
          <w:rtl/>
        </w:rPr>
        <w:t>ומתחייב</w:t>
      </w:r>
      <w:r w:rsidRPr="00A32C9F">
        <w:rPr>
          <w:color w:val="000000"/>
          <w:sz w:val="52"/>
          <w:u w:val="single"/>
          <w:rtl/>
        </w:rPr>
        <w:t xml:space="preserve"> </w:t>
      </w:r>
      <w:r w:rsidRPr="00A32C9F">
        <w:rPr>
          <w:rFonts w:hint="eastAsia"/>
          <w:color w:val="000000"/>
          <w:sz w:val="52"/>
          <w:u w:val="single"/>
          <w:rtl/>
        </w:rPr>
        <w:t>בזאת</w:t>
      </w:r>
      <w:r w:rsidRPr="00A32C9F">
        <w:rPr>
          <w:color w:val="000000"/>
          <w:sz w:val="52"/>
          <w:u w:val="single"/>
          <w:rtl/>
        </w:rPr>
        <w:t xml:space="preserve"> </w:t>
      </w:r>
      <w:r w:rsidRPr="00A32C9F">
        <w:rPr>
          <w:rFonts w:hint="eastAsia"/>
          <w:color w:val="000000"/>
          <w:sz w:val="52"/>
          <w:u w:val="single"/>
          <w:rtl/>
        </w:rPr>
        <w:t>כי</w:t>
      </w:r>
      <w:r w:rsidRPr="00A32C9F">
        <w:rPr>
          <w:color w:val="000000"/>
          <w:sz w:val="52"/>
          <w:u w:val="single"/>
          <w:rtl/>
        </w:rPr>
        <w:t>:</w:t>
      </w:r>
    </w:p>
    <w:p w:rsidR="00A32C9F" w:rsidRPr="00A32C9F" w:rsidRDefault="00A32C9F" w:rsidP="00A32C9F">
      <w:pPr>
        <w:numPr>
          <w:ilvl w:val="1"/>
          <w:numId w:val="60"/>
        </w:numPr>
        <w:overflowPunct w:val="0"/>
        <w:autoSpaceDE w:val="0"/>
        <w:autoSpaceDN w:val="0"/>
        <w:adjustRightInd w:val="0"/>
        <w:spacing w:line="276" w:lineRule="auto"/>
        <w:jc w:val="both"/>
        <w:textAlignment w:val="baseline"/>
        <w:rPr>
          <w:sz w:val="22"/>
        </w:rPr>
      </w:pPr>
      <w:r w:rsidRPr="00A32C9F">
        <w:rPr>
          <w:rFonts w:hint="cs"/>
          <w:sz w:val="22"/>
          <w:rtl/>
        </w:rPr>
        <w:t>השירותים הנדרשים, כאמור לעיל, יבוצעו רק על ידי בעלי התפקידים המוצעים מטעם הספק.</w:t>
      </w:r>
    </w:p>
    <w:p w:rsidR="00A32C9F" w:rsidRPr="00A32C9F" w:rsidRDefault="00A32C9F" w:rsidP="00A32C9F">
      <w:pPr>
        <w:numPr>
          <w:ilvl w:val="1"/>
          <w:numId w:val="60"/>
        </w:numPr>
        <w:spacing w:line="276" w:lineRule="auto"/>
        <w:jc w:val="both"/>
      </w:pPr>
      <w:r w:rsidRPr="00A32C9F">
        <w:rPr>
          <w:rtl/>
        </w:rPr>
        <w:t>לעשות את כל ההכנות הדרושות והסידורים שיהיו נחוצים למתן השירותים באופן יעיל, מעולה ולשביעות רצו</w:t>
      </w:r>
      <w:r w:rsidRPr="00A32C9F">
        <w:rPr>
          <w:rFonts w:hint="cs"/>
          <w:rtl/>
        </w:rPr>
        <w:t>ן</w:t>
      </w:r>
      <w:r w:rsidRPr="00A32C9F">
        <w:rPr>
          <w:rtl/>
        </w:rPr>
        <w:t xml:space="preserve"> המשרד;</w:t>
      </w:r>
    </w:p>
    <w:p w:rsidR="00A32C9F" w:rsidRPr="00A32C9F" w:rsidRDefault="00A32C9F" w:rsidP="00A32C9F">
      <w:pPr>
        <w:numPr>
          <w:ilvl w:val="1"/>
          <w:numId w:val="60"/>
        </w:numPr>
        <w:spacing w:line="276" w:lineRule="auto"/>
        <w:jc w:val="both"/>
      </w:pPr>
      <w:r w:rsidRPr="00A32C9F">
        <w:rPr>
          <w:rtl/>
        </w:rPr>
        <w:t xml:space="preserve">לתת את השירותים </w:t>
      </w:r>
      <w:r w:rsidRPr="00A32C9F">
        <w:rPr>
          <w:rFonts w:hint="cs"/>
          <w:rtl/>
        </w:rPr>
        <w:t xml:space="preserve">במומחיות, במקצועיות ובמיומנות, על פי הסטנדרטים המקצועיים המקובלים </w:t>
      </w:r>
      <w:r w:rsidRPr="00A32C9F">
        <w:rPr>
          <w:rtl/>
        </w:rPr>
        <w:t xml:space="preserve">ולעשות כל דבר הנדרש והסביר </w:t>
      </w:r>
      <w:r w:rsidRPr="00A32C9F">
        <w:rPr>
          <w:rFonts w:hint="cs"/>
          <w:rtl/>
        </w:rPr>
        <w:t>שספק</w:t>
      </w:r>
      <w:r w:rsidRPr="00A32C9F">
        <w:rPr>
          <w:rtl/>
        </w:rPr>
        <w:t xml:space="preserve"> מעולה היה עושה לצורך מתן השירותים בהתאם להסכם זה;</w:t>
      </w:r>
      <w:r w:rsidRPr="00A32C9F">
        <w:rPr>
          <w:rFonts w:hint="cs"/>
          <w:rtl/>
        </w:rPr>
        <w:t xml:space="preserve"> </w:t>
      </w:r>
    </w:p>
    <w:p w:rsidR="00A32C9F" w:rsidRPr="00A32C9F" w:rsidRDefault="00A32C9F" w:rsidP="00A32C9F">
      <w:pPr>
        <w:numPr>
          <w:ilvl w:val="1"/>
          <w:numId w:val="60"/>
        </w:numPr>
        <w:overflowPunct w:val="0"/>
        <w:autoSpaceDE w:val="0"/>
        <w:autoSpaceDN w:val="0"/>
        <w:adjustRightInd w:val="0"/>
        <w:spacing w:line="276" w:lineRule="auto"/>
        <w:jc w:val="both"/>
        <w:textAlignment w:val="baseline"/>
        <w:rPr>
          <w:sz w:val="22"/>
        </w:rPr>
      </w:pPr>
      <w:r w:rsidRPr="00A32C9F">
        <w:rPr>
          <w:rFonts w:hint="cs"/>
          <w:rtl/>
        </w:rPr>
        <w:t>בכל תקופת ההתקשרות עם המשרד, לא יהא רשאי הספק הזוכה, להחליף את בעלי התפקידים מטעמו, ללא קבלת אישור מראש ובכתב מאת המשרד, אשר יהיה רשאי לסרב לכל שינוי כאמור, על פי שיקול דעתו</w:t>
      </w:r>
      <w:r w:rsidRPr="00A32C9F">
        <w:rPr>
          <w:rFonts w:hint="cs"/>
          <w:sz w:val="22"/>
          <w:rtl/>
        </w:rPr>
        <w:t>.</w:t>
      </w:r>
    </w:p>
    <w:p w:rsidR="00A32C9F" w:rsidRPr="00A32C9F" w:rsidRDefault="00A32C9F" w:rsidP="00A32C9F">
      <w:pPr>
        <w:widowControl w:val="0"/>
        <w:numPr>
          <w:ilvl w:val="1"/>
          <w:numId w:val="60"/>
        </w:numPr>
        <w:tabs>
          <w:tab w:val="left" w:pos="849"/>
          <w:tab w:val="right" w:pos="8640"/>
        </w:tabs>
        <w:overflowPunct w:val="0"/>
        <w:autoSpaceDE w:val="0"/>
        <w:autoSpaceDN w:val="0"/>
        <w:adjustRightInd w:val="0"/>
        <w:spacing w:before="120" w:after="120" w:line="280" w:lineRule="exact"/>
        <w:jc w:val="both"/>
        <w:textAlignment w:val="baseline"/>
        <w:outlineLvl w:val="0"/>
      </w:pPr>
      <w:r w:rsidRPr="00A32C9F">
        <w:rPr>
          <w:rFonts w:hint="cs"/>
          <w:rtl/>
        </w:rPr>
        <w:t xml:space="preserve">הוא </w:t>
      </w:r>
      <w:r w:rsidRPr="00A32C9F">
        <w:rPr>
          <w:rtl/>
        </w:rPr>
        <w:t xml:space="preserve">בעל ניסיון במתן </w:t>
      </w:r>
      <w:r w:rsidRPr="00A32C9F">
        <w:rPr>
          <w:rFonts w:hint="cs"/>
          <w:rtl/>
        </w:rPr>
        <w:t>השירותים ומסוגל</w:t>
      </w:r>
      <w:r w:rsidRPr="00A32C9F">
        <w:rPr>
          <w:rtl/>
        </w:rPr>
        <w:t xml:space="preserve"> ל</w:t>
      </w:r>
      <w:r w:rsidRPr="00A32C9F">
        <w:rPr>
          <w:rFonts w:hint="cs"/>
          <w:rtl/>
        </w:rPr>
        <w:t xml:space="preserve">תת </w:t>
      </w:r>
      <w:r w:rsidRPr="00A32C9F">
        <w:rPr>
          <w:rtl/>
        </w:rPr>
        <w:t xml:space="preserve">את השירותים ולמלא אחר התחייבויותיו </w:t>
      </w:r>
      <w:r w:rsidRPr="00A32C9F">
        <w:rPr>
          <w:rFonts w:hint="cs"/>
          <w:rtl/>
        </w:rPr>
        <w:t>ב</w:t>
      </w:r>
      <w:r w:rsidRPr="00A32C9F">
        <w:rPr>
          <w:rtl/>
        </w:rPr>
        <w:t>חוזה זה.</w:t>
      </w:r>
    </w:p>
    <w:p w:rsidR="00A32C9F" w:rsidRPr="00A32C9F" w:rsidRDefault="00A32C9F" w:rsidP="00A32C9F">
      <w:pPr>
        <w:widowControl w:val="0"/>
        <w:numPr>
          <w:ilvl w:val="1"/>
          <w:numId w:val="60"/>
        </w:numPr>
        <w:tabs>
          <w:tab w:val="left" w:pos="849"/>
          <w:tab w:val="right" w:pos="8640"/>
        </w:tabs>
        <w:overflowPunct w:val="0"/>
        <w:autoSpaceDE w:val="0"/>
        <w:autoSpaceDN w:val="0"/>
        <w:adjustRightInd w:val="0"/>
        <w:spacing w:before="120" w:after="120" w:line="280" w:lineRule="exact"/>
        <w:jc w:val="both"/>
        <w:textAlignment w:val="baseline"/>
        <w:outlineLvl w:val="0"/>
      </w:pPr>
      <w:r w:rsidRPr="00A32C9F">
        <w:rPr>
          <w:rFonts w:hint="cs"/>
          <w:rtl/>
        </w:rPr>
        <w:t xml:space="preserve">הוא מתחייב להעניק את השירותים בדייקנות, ביעילות, במומחיות ובמיומנות, לשביעות רצון המשרד ובמועדים הנדרשים, והכל בכפוף להוראות חוזה זה. </w:t>
      </w:r>
    </w:p>
    <w:p w:rsidR="00A32C9F" w:rsidRPr="00A32C9F" w:rsidRDefault="00A32C9F" w:rsidP="00A32C9F">
      <w:pPr>
        <w:widowControl w:val="0"/>
        <w:numPr>
          <w:ilvl w:val="1"/>
          <w:numId w:val="60"/>
        </w:numPr>
        <w:tabs>
          <w:tab w:val="left" w:pos="849"/>
          <w:tab w:val="right" w:pos="8640"/>
        </w:tabs>
        <w:overflowPunct w:val="0"/>
        <w:autoSpaceDE w:val="0"/>
        <w:autoSpaceDN w:val="0"/>
        <w:adjustRightInd w:val="0"/>
        <w:spacing w:before="120" w:after="120" w:line="280" w:lineRule="exact"/>
        <w:jc w:val="both"/>
        <w:textAlignment w:val="baseline"/>
        <w:outlineLvl w:val="0"/>
      </w:pPr>
      <w:r w:rsidRPr="00A32C9F">
        <w:rPr>
          <w:rFonts w:hint="cs"/>
          <w:rtl/>
        </w:rPr>
        <w:t xml:space="preserve">כל הפרטים שמסר למזמין בהצעתו, המידע אשר ברשותו ויכולתו לבצע את השירותים, הם מלאים ונכונים. </w:t>
      </w:r>
    </w:p>
    <w:p w:rsidR="00A32C9F" w:rsidRPr="00A32C9F" w:rsidRDefault="00A32C9F" w:rsidP="00A32C9F">
      <w:pPr>
        <w:widowControl w:val="0"/>
        <w:numPr>
          <w:ilvl w:val="1"/>
          <w:numId w:val="60"/>
        </w:numPr>
        <w:tabs>
          <w:tab w:val="left" w:pos="849"/>
          <w:tab w:val="right" w:pos="8640"/>
        </w:tabs>
        <w:overflowPunct w:val="0"/>
        <w:autoSpaceDE w:val="0"/>
        <w:autoSpaceDN w:val="0"/>
        <w:adjustRightInd w:val="0"/>
        <w:spacing w:before="120" w:after="120" w:line="280" w:lineRule="exact"/>
        <w:jc w:val="both"/>
        <w:textAlignment w:val="baseline"/>
        <w:outlineLvl w:val="0"/>
        <w:rPr>
          <w:kern w:val="28"/>
        </w:rPr>
      </w:pPr>
      <w:r w:rsidRPr="00A32C9F">
        <w:rPr>
          <w:rFonts w:hint="cs"/>
          <w:kern w:val="28"/>
          <w:rtl/>
        </w:rPr>
        <w:t xml:space="preserve">יקבל הנחיות מנציג המשרד, ישתף פעולה עם המשרד בכל הקשור למילוי התחייבויותיו על פי הוראות חוזה זה ויעמוד לרשות המשרד באופן שוטף וברמת זמינות גבוהה, בהתאם לצרכי המשרד ככל שיידרש מאת המשרד או מי מטעמו. </w:t>
      </w:r>
    </w:p>
    <w:p w:rsidR="00A32C9F" w:rsidRPr="00A32C9F" w:rsidRDefault="00A32C9F" w:rsidP="00A32C9F">
      <w:pPr>
        <w:widowControl w:val="0"/>
        <w:numPr>
          <w:ilvl w:val="1"/>
          <w:numId w:val="60"/>
        </w:numPr>
        <w:tabs>
          <w:tab w:val="left" w:pos="849"/>
          <w:tab w:val="right" w:pos="8640"/>
        </w:tabs>
        <w:overflowPunct w:val="0"/>
        <w:autoSpaceDE w:val="0"/>
        <w:autoSpaceDN w:val="0"/>
        <w:adjustRightInd w:val="0"/>
        <w:spacing w:before="120" w:after="120" w:line="280" w:lineRule="exact"/>
        <w:jc w:val="both"/>
        <w:textAlignment w:val="baseline"/>
        <w:outlineLvl w:val="0"/>
        <w:rPr>
          <w:kern w:val="28"/>
          <w:rtl/>
        </w:rPr>
      </w:pPr>
      <w:r w:rsidRPr="00A32C9F">
        <w:rPr>
          <w:rFonts w:hint="cs"/>
          <w:kern w:val="28"/>
          <w:rtl/>
        </w:rPr>
        <w:t>ידוע לו כי עליו לכתוב חוות דעת וכן לקיים פגישות עבודה עם נציגי המשרד ונציגי גורמים רלוונטיים לפי הצורך ועל פי הנחיית המנכ"ל, והוא מתחייב לבצע את האמור.</w:t>
      </w:r>
    </w:p>
    <w:p w:rsidR="00A32C9F" w:rsidRPr="00A32C9F" w:rsidRDefault="00A32C9F" w:rsidP="00A32C9F">
      <w:pPr>
        <w:widowControl w:val="0"/>
        <w:numPr>
          <w:ilvl w:val="1"/>
          <w:numId w:val="60"/>
        </w:numPr>
        <w:tabs>
          <w:tab w:val="left" w:pos="849"/>
          <w:tab w:val="right" w:pos="8640"/>
        </w:tabs>
        <w:overflowPunct w:val="0"/>
        <w:autoSpaceDE w:val="0"/>
        <w:autoSpaceDN w:val="0"/>
        <w:adjustRightInd w:val="0"/>
        <w:spacing w:before="120" w:after="120" w:line="280" w:lineRule="exact"/>
        <w:jc w:val="both"/>
        <w:textAlignment w:val="baseline"/>
        <w:outlineLvl w:val="0"/>
        <w:rPr>
          <w:kern w:val="28"/>
        </w:rPr>
      </w:pPr>
      <w:r w:rsidRPr="00A32C9F">
        <w:rPr>
          <w:rFonts w:hint="cs"/>
          <w:kern w:val="28"/>
          <w:rtl/>
        </w:rPr>
        <w:t>הזוכה</w:t>
      </w:r>
      <w:r w:rsidRPr="00A32C9F">
        <w:rPr>
          <w:kern w:val="28"/>
          <w:rtl/>
        </w:rPr>
        <w:t xml:space="preserve"> מתחייב להגיש ל</w:t>
      </w:r>
      <w:r w:rsidRPr="00A32C9F">
        <w:rPr>
          <w:rFonts w:hint="cs"/>
          <w:kern w:val="28"/>
          <w:rtl/>
        </w:rPr>
        <w:t>נציג המשרד</w:t>
      </w:r>
      <w:r w:rsidRPr="00A32C9F">
        <w:rPr>
          <w:kern w:val="28"/>
          <w:rtl/>
        </w:rPr>
        <w:t xml:space="preserve"> כל עזרה שתהיה קשורה או כרוכה </w:t>
      </w:r>
      <w:r w:rsidRPr="00A32C9F">
        <w:rPr>
          <w:rFonts w:hint="eastAsia"/>
          <w:kern w:val="28"/>
          <w:rtl/>
        </w:rPr>
        <w:t>בהבהרת</w:t>
      </w:r>
      <w:r w:rsidRPr="00A32C9F">
        <w:rPr>
          <w:kern w:val="28"/>
          <w:rtl/>
        </w:rPr>
        <w:t>, הבנת או הצגת השירות</w:t>
      </w:r>
      <w:r w:rsidRPr="00A32C9F">
        <w:rPr>
          <w:rFonts w:hint="cs"/>
          <w:kern w:val="28"/>
          <w:rtl/>
        </w:rPr>
        <w:t>ים</w:t>
      </w:r>
      <w:r w:rsidRPr="00A32C9F">
        <w:rPr>
          <w:kern w:val="28"/>
          <w:rtl/>
        </w:rPr>
        <w:t xml:space="preserve"> ותוצאותי</w:t>
      </w:r>
      <w:r w:rsidRPr="00A32C9F">
        <w:rPr>
          <w:rFonts w:hint="cs"/>
          <w:kern w:val="28"/>
          <w:rtl/>
        </w:rPr>
        <w:t>הם</w:t>
      </w:r>
      <w:r w:rsidRPr="00A32C9F">
        <w:rPr>
          <w:kern w:val="28"/>
          <w:rtl/>
        </w:rPr>
        <w:t>, הן במשך תקופת ה</w:t>
      </w:r>
      <w:r w:rsidRPr="00A32C9F">
        <w:rPr>
          <w:rFonts w:hint="cs"/>
          <w:kern w:val="28"/>
          <w:rtl/>
        </w:rPr>
        <w:t>חוזה</w:t>
      </w:r>
      <w:r w:rsidRPr="00A32C9F">
        <w:rPr>
          <w:kern w:val="28"/>
          <w:rtl/>
        </w:rPr>
        <w:t xml:space="preserve"> והן לאחר </w:t>
      </w:r>
      <w:r w:rsidRPr="00A32C9F">
        <w:rPr>
          <w:rFonts w:hint="cs"/>
          <w:kern w:val="28"/>
          <w:rtl/>
        </w:rPr>
        <w:t>סיומו</w:t>
      </w:r>
      <w:r w:rsidRPr="00A32C9F">
        <w:rPr>
          <w:kern w:val="28"/>
          <w:rtl/>
        </w:rPr>
        <w:t xml:space="preserve">, ללא תוספת תמורה. האמור כולל השתתפות בישיבות </w:t>
      </w:r>
      <w:r w:rsidRPr="00A32C9F">
        <w:rPr>
          <w:rFonts w:hint="cs"/>
          <w:kern w:val="28"/>
          <w:rtl/>
        </w:rPr>
        <w:t>אצל המשרד</w:t>
      </w:r>
      <w:r w:rsidRPr="00A32C9F">
        <w:rPr>
          <w:kern w:val="28"/>
          <w:rtl/>
        </w:rPr>
        <w:t xml:space="preserve"> או בישיבות שבהם </w:t>
      </w:r>
      <w:r w:rsidRPr="00A32C9F">
        <w:rPr>
          <w:rFonts w:hint="eastAsia"/>
          <w:kern w:val="28"/>
          <w:rtl/>
        </w:rPr>
        <w:t>המשרד</w:t>
      </w:r>
      <w:r w:rsidRPr="00A32C9F">
        <w:rPr>
          <w:kern w:val="28"/>
          <w:rtl/>
        </w:rPr>
        <w:t xml:space="preserve"> משתתף</w:t>
      </w:r>
      <w:r w:rsidRPr="00A32C9F">
        <w:rPr>
          <w:rFonts w:hint="cs"/>
          <w:kern w:val="28"/>
          <w:rtl/>
        </w:rPr>
        <w:t>.</w:t>
      </w:r>
    </w:p>
    <w:p w:rsidR="00A32C9F" w:rsidRPr="00A32C9F" w:rsidRDefault="00A32C9F" w:rsidP="00A32C9F">
      <w:pPr>
        <w:widowControl w:val="0"/>
        <w:numPr>
          <w:ilvl w:val="1"/>
          <w:numId w:val="60"/>
        </w:numPr>
        <w:tabs>
          <w:tab w:val="left" w:pos="849"/>
          <w:tab w:val="right" w:pos="8640"/>
        </w:tabs>
        <w:overflowPunct w:val="0"/>
        <w:autoSpaceDE w:val="0"/>
        <w:autoSpaceDN w:val="0"/>
        <w:adjustRightInd w:val="0"/>
        <w:spacing w:before="120" w:after="120" w:line="280" w:lineRule="exact"/>
        <w:jc w:val="both"/>
        <w:textAlignment w:val="baseline"/>
        <w:outlineLvl w:val="0"/>
        <w:rPr>
          <w:kern w:val="28"/>
        </w:rPr>
      </w:pPr>
      <w:r w:rsidRPr="00A32C9F">
        <w:rPr>
          <w:rFonts w:hint="cs"/>
          <w:kern w:val="28"/>
          <w:rtl/>
        </w:rPr>
        <w:t>י</w:t>
      </w:r>
      <w:r w:rsidRPr="00A32C9F">
        <w:rPr>
          <w:kern w:val="28"/>
          <w:rtl/>
        </w:rPr>
        <w:t xml:space="preserve">ודיע מיד למזמין </w:t>
      </w:r>
      <w:r w:rsidRPr="00A32C9F">
        <w:rPr>
          <w:rFonts w:hint="cs"/>
          <w:kern w:val="28"/>
          <w:rtl/>
        </w:rPr>
        <w:t>בכתב ו</w:t>
      </w:r>
      <w:r w:rsidRPr="00A32C9F">
        <w:rPr>
          <w:kern w:val="28"/>
          <w:rtl/>
        </w:rPr>
        <w:t>בע"פ</w:t>
      </w:r>
      <w:r w:rsidRPr="00A32C9F">
        <w:rPr>
          <w:rFonts w:hint="cs"/>
          <w:kern w:val="28"/>
          <w:rtl/>
        </w:rPr>
        <w:t xml:space="preserve"> ולכל המאוחר בתוך 48 שעות,</w:t>
      </w:r>
      <w:r w:rsidRPr="00A32C9F">
        <w:rPr>
          <w:kern w:val="28"/>
          <w:rtl/>
        </w:rPr>
        <w:t xml:space="preserve"> על כל </w:t>
      </w:r>
      <w:r w:rsidRPr="00A32C9F">
        <w:rPr>
          <w:rFonts w:hint="cs"/>
          <w:kern w:val="28"/>
          <w:rtl/>
        </w:rPr>
        <w:t xml:space="preserve">שינוי במעמדו החוקי ועל כל מקרה שלפיו אין באפשרותו להעניק את השירותים ועל כל </w:t>
      </w:r>
      <w:r w:rsidRPr="00A32C9F">
        <w:rPr>
          <w:kern w:val="28"/>
          <w:rtl/>
        </w:rPr>
        <w:t>אפשרות מסתברת כי לא יוכל לעמוד בהתחייבויותיו</w:t>
      </w:r>
      <w:r w:rsidRPr="00A32C9F">
        <w:rPr>
          <w:rFonts w:hint="cs"/>
          <w:kern w:val="28"/>
          <w:rtl/>
        </w:rPr>
        <w:t xml:space="preserve"> על פי חוזה זה</w:t>
      </w:r>
      <w:r w:rsidRPr="00A32C9F">
        <w:rPr>
          <w:kern w:val="28"/>
          <w:rtl/>
        </w:rPr>
        <w:t>, כולן או מקצתן, מכל סיבה שהיא</w:t>
      </w:r>
      <w:r w:rsidRPr="00A32C9F">
        <w:rPr>
          <w:rFonts w:hint="cs"/>
          <w:kern w:val="28"/>
          <w:rtl/>
        </w:rPr>
        <w:t xml:space="preserve"> ועל כל עניין אחר שיש בו כדי להשפיע על מתן השירותים.  </w:t>
      </w:r>
    </w:p>
    <w:p w:rsidR="00A32C9F" w:rsidRPr="00A32C9F" w:rsidRDefault="00A32C9F" w:rsidP="00A32C9F">
      <w:pPr>
        <w:widowControl w:val="0"/>
        <w:numPr>
          <w:ilvl w:val="1"/>
          <w:numId w:val="60"/>
        </w:numPr>
        <w:tabs>
          <w:tab w:val="left" w:pos="849"/>
          <w:tab w:val="right" w:pos="8640"/>
        </w:tabs>
        <w:overflowPunct w:val="0"/>
        <w:autoSpaceDE w:val="0"/>
        <w:autoSpaceDN w:val="0"/>
        <w:adjustRightInd w:val="0"/>
        <w:spacing w:before="120" w:after="120" w:line="280" w:lineRule="exact"/>
        <w:jc w:val="both"/>
        <w:textAlignment w:val="baseline"/>
        <w:outlineLvl w:val="0"/>
        <w:rPr>
          <w:kern w:val="28"/>
        </w:rPr>
      </w:pPr>
      <w:r w:rsidRPr="00A32C9F">
        <w:rPr>
          <w:kern w:val="28"/>
          <w:rtl/>
        </w:rPr>
        <w:t xml:space="preserve">לא יעשה שימוש בתואר "יועץ </w:t>
      </w:r>
      <w:r w:rsidRPr="00A32C9F">
        <w:rPr>
          <w:rFonts w:hint="cs"/>
          <w:kern w:val="28"/>
          <w:rtl/>
        </w:rPr>
        <w:t>המשרד</w:t>
      </w:r>
      <w:r w:rsidRPr="00A32C9F">
        <w:rPr>
          <w:kern w:val="28"/>
          <w:rtl/>
        </w:rPr>
        <w:t xml:space="preserve">" או כל תואר דומה לו, ולא יעשה שימוש בעובדה שהוא נותן את השירות ושימוש בשם </w:t>
      </w:r>
      <w:r w:rsidRPr="00A32C9F">
        <w:rPr>
          <w:rFonts w:hint="cs"/>
          <w:kern w:val="28"/>
          <w:rtl/>
        </w:rPr>
        <w:t>המשרד</w:t>
      </w:r>
      <w:r w:rsidRPr="00A32C9F">
        <w:rPr>
          <w:kern w:val="28"/>
          <w:rtl/>
        </w:rPr>
        <w:t xml:space="preserve"> לצורכי פרסום, פרסומת וקידום מטרה עסקית או אחרת, ללא אישור </w:t>
      </w:r>
      <w:r w:rsidRPr="00A32C9F">
        <w:rPr>
          <w:rFonts w:hint="cs"/>
          <w:kern w:val="28"/>
          <w:rtl/>
        </w:rPr>
        <w:t>המשרד</w:t>
      </w:r>
      <w:r w:rsidRPr="00A32C9F">
        <w:rPr>
          <w:kern w:val="28"/>
          <w:rtl/>
        </w:rPr>
        <w:t xml:space="preserve"> מראש ובכתב.</w:t>
      </w:r>
    </w:p>
    <w:p w:rsidR="00A32C9F" w:rsidRPr="00A32C9F" w:rsidRDefault="00A32C9F" w:rsidP="00A32C9F">
      <w:pPr>
        <w:widowControl w:val="0"/>
        <w:numPr>
          <w:ilvl w:val="1"/>
          <w:numId w:val="60"/>
        </w:numPr>
        <w:tabs>
          <w:tab w:val="left" w:pos="849"/>
          <w:tab w:val="right" w:pos="8640"/>
        </w:tabs>
        <w:overflowPunct w:val="0"/>
        <w:autoSpaceDE w:val="0"/>
        <w:autoSpaceDN w:val="0"/>
        <w:adjustRightInd w:val="0"/>
        <w:spacing w:before="120" w:after="120" w:line="280" w:lineRule="exact"/>
        <w:jc w:val="both"/>
        <w:textAlignment w:val="baseline"/>
        <w:outlineLvl w:val="0"/>
        <w:rPr>
          <w:kern w:val="28"/>
        </w:rPr>
      </w:pPr>
      <w:r w:rsidRPr="00A32C9F">
        <w:rPr>
          <w:rFonts w:hint="cs"/>
          <w:kern w:val="28"/>
          <w:rtl/>
        </w:rPr>
        <w:t>ידוע לו שאין לו בלעדיות מטעם המשרד בנושא השירותים.</w:t>
      </w:r>
    </w:p>
    <w:p w:rsidR="00A32C9F" w:rsidRPr="00A32C9F" w:rsidRDefault="00A32C9F" w:rsidP="00A32C9F">
      <w:pPr>
        <w:widowControl w:val="0"/>
        <w:numPr>
          <w:ilvl w:val="1"/>
          <w:numId w:val="60"/>
        </w:numPr>
        <w:tabs>
          <w:tab w:val="left" w:pos="849"/>
          <w:tab w:val="right" w:pos="8640"/>
        </w:tabs>
        <w:overflowPunct w:val="0"/>
        <w:autoSpaceDE w:val="0"/>
        <w:autoSpaceDN w:val="0"/>
        <w:adjustRightInd w:val="0"/>
        <w:spacing w:before="120" w:after="120" w:line="280" w:lineRule="exact"/>
        <w:jc w:val="both"/>
        <w:textAlignment w:val="baseline"/>
        <w:outlineLvl w:val="0"/>
        <w:rPr>
          <w:kern w:val="28"/>
        </w:rPr>
      </w:pPr>
      <w:r w:rsidRPr="00A32C9F">
        <w:rPr>
          <w:kern w:val="28"/>
          <w:rtl/>
        </w:rPr>
        <w:t xml:space="preserve">ככל </w:t>
      </w:r>
      <w:r w:rsidRPr="00A32C9F">
        <w:rPr>
          <w:rFonts w:hint="cs"/>
          <w:kern w:val="28"/>
          <w:rtl/>
        </w:rPr>
        <w:t xml:space="preserve"> שהזוכה</w:t>
      </w:r>
      <w:r w:rsidRPr="00A32C9F">
        <w:rPr>
          <w:kern w:val="28"/>
          <w:rtl/>
        </w:rPr>
        <w:t xml:space="preserve"> ייאלץ להחליף אחד מאנשי הצוות </w:t>
      </w:r>
      <w:r w:rsidRPr="00A32C9F">
        <w:rPr>
          <w:rFonts w:hint="cs"/>
          <w:kern w:val="28"/>
          <w:rtl/>
        </w:rPr>
        <w:t xml:space="preserve">שהוצגו </w:t>
      </w:r>
      <w:r w:rsidRPr="00A32C9F">
        <w:rPr>
          <w:kern w:val="28"/>
          <w:rtl/>
        </w:rPr>
        <w:t xml:space="preserve">מטעמו </w:t>
      </w:r>
      <w:r w:rsidRPr="00A32C9F">
        <w:rPr>
          <w:rFonts w:hint="cs"/>
          <w:kern w:val="28"/>
          <w:rtl/>
        </w:rPr>
        <w:t xml:space="preserve">למתן שירותים </w:t>
      </w:r>
      <w:r w:rsidRPr="00A32C9F">
        <w:rPr>
          <w:kern w:val="28"/>
          <w:rtl/>
        </w:rPr>
        <w:t xml:space="preserve">לפני תום תקופת ההתקשרות, </w:t>
      </w:r>
      <w:r w:rsidRPr="00A32C9F">
        <w:rPr>
          <w:rFonts w:hint="cs"/>
          <w:kern w:val="28"/>
          <w:rtl/>
        </w:rPr>
        <w:t xml:space="preserve">אזי, </w:t>
      </w:r>
      <w:r w:rsidRPr="00A32C9F">
        <w:rPr>
          <w:kern w:val="28"/>
          <w:rtl/>
        </w:rPr>
        <w:t>יידרש</w:t>
      </w:r>
      <w:r w:rsidRPr="00A32C9F">
        <w:rPr>
          <w:rFonts w:hint="cs"/>
          <w:kern w:val="28"/>
          <w:rtl/>
        </w:rPr>
        <w:t xml:space="preserve"> לקבל</w:t>
      </w:r>
      <w:r w:rsidRPr="00A32C9F">
        <w:rPr>
          <w:kern w:val="28"/>
          <w:rtl/>
        </w:rPr>
        <w:t xml:space="preserve"> אישור המשרד מראש ובכתב ל</w:t>
      </w:r>
      <w:r w:rsidRPr="00A32C9F">
        <w:rPr>
          <w:rFonts w:hint="cs"/>
          <w:kern w:val="28"/>
          <w:rtl/>
        </w:rPr>
        <w:t>איש הצוות</w:t>
      </w:r>
      <w:r w:rsidRPr="00A32C9F">
        <w:rPr>
          <w:kern w:val="28"/>
          <w:rtl/>
        </w:rPr>
        <w:t xml:space="preserve"> החליפי.</w:t>
      </w:r>
      <w:r w:rsidRPr="00A32C9F">
        <w:rPr>
          <w:rFonts w:hint="cs"/>
          <w:kern w:val="28"/>
          <w:rtl/>
        </w:rPr>
        <w:t xml:space="preserve"> </w:t>
      </w:r>
    </w:p>
    <w:p w:rsidR="00A32C9F" w:rsidRPr="00A32C9F" w:rsidRDefault="00A32C9F" w:rsidP="00A32C9F">
      <w:pPr>
        <w:overflowPunct w:val="0"/>
        <w:autoSpaceDE w:val="0"/>
        <w:autoSpaceDN w:val="0"/>
        <w:adjustRightInd w:val="0"/>
        <w:spacing w:line="276" w:lineRule="auto"/>
        <w:ind w:left="1276"/>
        <w:jc w:val="both"/>
        <w:textAlignment w:val="baseline"/>
        <w:rPr>
          <w:sz w:val="22"/>
        </w:rPr>
      </w:pPr>
    </w:p>
    <w:p w:rsidR="00A32C9F" w:rsidRPr="00A32C9F" w:rsidRDefault="00A32C9F" w:rsidP="00A32C9F">
      <w:pPr>
        <w:overflowPunct w:val="0"/>
        <w:autoSpaceDE w:val="0"/>
        <w:autoSpaceDN w:val="0"/>
        <w:adjustRightInd w:val="0"/>
        <w:spacing w:line="276" w:lineRule="auto"/>
        <w:ind w:left="1276"/>
        <w:jc w:val="both"/>
        <w:textAlignment w:val="baseline"/>
        <w:rPr>
          <w:sz w:val="18"/>
          <w:szCs w:val="20"/>
          <w:rtl/>
        </w:rPr>
      </w:pPr>
    </w:p>
    <w:p w:rsidR="00A32C9F" w:rsidRPr="00A32C9F" w:rsidRDefault="00A32C9F" w:rsidP="00A32C9F">
      <w:pPr>
        <w:numPr>
          <w:ilvl w:val="0"/>
          <w:numId w:val="60"/>
        </w:numPr>
        <w:tabs>
          <w:tab w:val="center" w:pos="4153"/>
          <w:tab w:val="right" w:pos="8306"/>
          <w:tab w:val="right" w:pos="8640"/>
        </w:tabs>
        <w:spacing w:before="120" w:after="120" w:line="276" w:lineRule="auto"/>
        <w:jc w:val="both"/>
        <w:rPr>
          <w:b/>
          <w:bCs/>
          <w:color w:val="000000"/>
          <w:sz w:val="52"/>
          <w:u w:val="single"/>
          <w:rtl/>
        </w:rPr>
      </w:pPr>
      <w:r w:rsidRPr="00A32C9F">
        <w:rPr>
          <w:b/>
          <w:bCs/>
          <w:color w:val="000000"/>
          <w:sz w:val="52"/>
          <w:u w:val="single"/>
          <w:rtl/>
        </w:rPr>
        <w:t>התמורה</w:t>
      </w:r>
    </w:p>
    <w:p w:rsidR="00A32C9F" w:rsidRPr="00A32C9F" w:rsidRDefault="00A32C9F" w:rsidP="00A32C9F">
      <w:pPr>
        <w:numPr>
          <w:ilvl w:val="1"/>
          <w:numId w:val="60"/>
        </w:numPr>
        <w:overflowPunct w:val="0"/>
        <w:autoSpaceDE w:val="0"/>
        <w:autoSpaceDN w:val="0"/>
        <w:adjustRightInd w:val="0"/>
        <w:spacing w:line="276" w:lineRule="auto"/>
        <w:jc w:val="both"/>
        <w:textAlignment w:val="baseline"/>
        <w:rPr>
          <w:sz w:val="22"/>
        </w:rPr>
      </w:pPr>
      <w:r w:rsidRPr="00A32C9F">
        <w:rPr>
          <w:sz w:val="22"/>
          <w:rtl/>
        </w:rPr>
        <w:t>התמורה</w:t>
      </w:r>
      <w:r w:rsidRPr="00A32C9F">
        <w:rPr>
          <w:sz w:val="22"/>
        </w:rPr>
        <w:t xml:space="preserve"> </w:t>
      </w:r>
      <w:r w:rsidRPr="00A32C9F">
        <w:rPr>
          <w:sz w:val="22"/>
          <w:rtl/>
        </w:rPr>
        <w:t>במכרז</w:t>
      </w:r>
      <w:r w:rsidRPr="00A32C9F">
        <w:rPr>
          <w:sz w:val="22"/>
        </w:rPr>
        <w:t xml:space="preserve"> </w:t>
      </w:r>
      <w:r w:rsidRPr="00A32C9F">
        <w:rPr>
          <w:sz w:val="22"/>
          <w:rtl/>
        </w:rPr>
        <w:t>זה</w:t>
      </w:r>
      <w:r w:rsidRPr="00A32C9F">
        <w:rPr>
          <w:sz w:val="22"/>
        </w:rPr>
        <w:t xml:space="preserve"> </w:t>
      </w:r>
      <w:r w:rsidRPr="00A32C9F">
        <w:rPr>
          <w:sz w:val="22"/>
          <w:rtl/>
        </w:rPr>
        <w:t>תבוסס על מודל</w:t>
      </w:r>
      <w:r w:rsidRPr="00A32C9F">
        <w:rPr>
          <w:sz w:val="22"/>
        </w:rPr>
        <w:t xml:space="preserve"> </w:t>
      </w:r>
      <w:r w:rsidRPr="00A32C9F">
        <w:rPr>
          <w:sz w:val="22"/>
          <w:rtl/>
        </w:rPr>
        <w:t xml:space="preserve">שעתי. התמורה </w:t>
      </w:r>
      <w:r w:rsidRPr="00A32C9F">
        <w:rPr>
          <w:rFonts w:hint="cs"/>
          <w:sz w:val="22"/>
          <w:rtl/>
        </w:rPr>
        <w:t>הינה</w:t>
      </w:r>
      <w:r w:rsidRPr="00A32C9F">
        <w:rPr>
          <w:sz w:val="22"/>
          <w:rtl/>
        </w:rPr>
        <w:t xml:space="preserve"> </w:t>
      </w:r>
      <w:r w:rsidRPr="00A32C9F">
        <w:rPr>
          <w:b/>
          <w:bCs/>
          <w:sz w:val="22"/>
          <w:rtl/>
        </w:rPr>
        <w:t>בהתאם</w:t>
      </w:r>
      <w:r w:rsidRPr="00A32C9F">
        <w:rPr>
          <w:b/>
          <w:bCs/>
          <w:sz w:val="22"/>
        </w:rPr>
        <w:t xml:space="preserve"> </w:t>
      </w:r>
      <w:r w:rsidRPr="00A32C9F">
        <w:rPr>
          <w:b/>
          <w:bCs/>
          <w:sz w:val="22"/>
          <w:rtl/>
        </w:rPr>
        <w:t>להצעת</w:t>
      </w:r>
      <w:r w:rsidRPr="00A32C9F">
        <w:rPr>
          <w:b/>
          <w:bCs/>
          <w:sz w:val="22"/>
        </w:rPr>
        <w:t xml:space="preserve"> </w:t>
      </w:r>
      <w:r w:rsidRPr="00A32C9F">
        <w:rPr>
          <w:b/>
          <w:bCs/>
          <w:sz w:val="22"/>
          <w:rtl/>
        </w:rPr>
        <w:t>המחיר</w:t>
      </w:r>
      <w:r w:rsidRPr="00A32C9F">
        <w:rPr>
          <w:sz w:val="22"/>
        </w:rPr>
        <w:t xml:space="preserve"> </w:t>
      </w:r>
      <w:r w:rsidRPr="00A32C9F">
        <w:rPr>
          <w:rFonts w:hint="cs"/>
          <w:sz w:val="22"/>
          <w:rtl/>
        </w:rPr>
        <w:t xml:space="preserve">לשעת עבודה אשר הוגשה במסגרת ההצעה במכרז, המצורפת </w:t>
      </w:r>
      <w:r w:rsidRPr="00A32C9F">
        <w:rPr>
          <w:rFonts w:hint="cs"/>
          <w:b/>
          <w:bCs/>
          <w:sz w:val="22"/>
          <w:rtl/>
        </w:rPr>
        <w:t>כנספח 9</w:t>
      </w:r>
      <w:r w:rsidRPr="00A32C9F">
        <w:rPr>
          <w:rFonts w:hint="cs"/>
          <w:sz w:val="22"/>
          <w:rtl/>
        </w:rPr>
        <w:t xml:space="preserve"> להסכם זה. </w:t>
      </w:r>
    </w:p>
    <w:p w:rsidR="00A32C9F" w:rsidRPr="00A32C9F" w:rsidRDefault="00A32C9F" w:rsidP="00A32C9F">
      <w:pPr>
        <w:numPr>
          <w:ilvl w:val="1"/>
          <w:numId w:val="60"/>
        </w:numPr>
        <w:overflowPunct w:val="0"/>
        <w:autoSpaceDE w:val="0"/>
        <w:autoSpaceDN w:val="0"/>
        <w:adjustRightInd w:val="0"/>
        <w:spacing w:line="276" w:lineRule="auto"/>
        <w:jc w:val="both"/>
        <w:textAlignment w:val="baseline"/>
        <w:rPr>
          <w:sz w:val="22"/>
        </w:rPr>
      </w:pPr>
      <w:r w:rsidRPr="00A32C9F">
        <w:rPr>
          <w:rFonts w:hint="cs"/>
          <w:b/>
          <w:bCs/>
          <w:sz w:val="22"/>
          <w:rtl/>
        </w:rPr>
        <w:t>היקף שעות העבודה השנתי</w:t>
      </w:r>
      <w:r w:rsidRPr="00A32C9F">
        <w:rPr>
          <w:rFonts w:hint="cs"/>
          <w:sz w:val="22"/>
          <w:rtl/>
        </w:rPr>
        <w:t xml:space="preserve"> </w:t>
      </w:r>
      <w:r w:rsidRPr="00A32C9F">
        <w:rPr>
          <w:rFonts w:hint="cs"/>
          <w:b/>
          <w:bCs/>
          <w:sz w:val="22"/>
          <w:rtl/>
        </w:rPr>
        <w:t>לא יעלה על _____ שעות עבודה לכל בעל תפקיד</w:t>
      </w:r>
      <w:r w:rsidRPr="00A32C9F">
        <w:rPr>
          <w:rFonts w:hint="cs"/>
          <w:sz w:val="22"/>
          <w:rtl/>
        </w:rPr>
        <w:t xml:space="preserve">. </w:t>
      </w:r>
      <w:r w:rsidRPr="00A32C9F">
        <w:rPr>
          <w:sz w:val="22"/>
          <w:rtl/>
        </w:rPr>
        <w:t>המשרד אינו מתחייב להעסקה בהיקף כלשה</w:t>
      </w:r>
      <w:r w:rsidRPr="00A32C9F">
        <w:rPr>
          <w:rFonts w:hint="cs"/>
          <w:sz w:val="22"/>
          <w:rtl/>
        </w:rPr>
        <w:t>ו</w:t>
      </w:r>
      <w:r w:rsidRPr="00A32C9F">
        <w:rPr>
          <w:sz w:val="22"/>
          <w:rtl/>
        </w:rPr>
        <w:t>, ויכול שמספר השעות יהיה גבוה או נמוך יותר</w:t>
      </w:r>
      <w:r w:rsidRPr="00A32C9F">
        <w:rPr>
          <w:rFonts w:hint="cs"/>
          <w:sz w:val="22"/>
          <w:rtl/>
        </w:rPr>
        <w:t>.</w:t>
      </w:r>
    </w:p>
    <w:p w:rsidR="00A32C9F" w:rsidRPr="00A32C9F" w:rsidRDefault="00A32C9F" w:rsidP="008071B2">
      <w:pPr>
        <w:numPr>
          <w:ilvl w:val="1"/>
          <w:numId w:val="60"/>
        </w:numPr>
        <w:tabs>
          <w:tab w:val="left" w:pos="720"/>
          <w:tab w:val="center" w:pos="4153"/>
          <w:tab w:val="right" w:pos="8306"/>
        </w:tabs>
        <w:spacing w:before="120" w:after="120" w:line="276" w:lineRule="auto"/>
        <w:jc w:val="both"/>
        <w:rPr>
          <w:color w:val="000000"/>
          <w:sz w:val="52"/>
        </w:rPr>
      </w:pPr>
      <w:r w:rsidRPr="00A32C9F">
        <w:rPr>
          <w:rFonts w:hint="cs"/>
          <w:color w:val="000000"/>
          <w:sz w:val="52"/>
          <w:rtl/>
        </w:rPr>
        <w:t xml:space="preserve">התמורה תשולם בהתאם לביצוע בפועל. הדיווח בגין שעות העבודה בפועל יבוצע באמצעות טופס הדיווח המצורף </w:t>
      </w:r>
      <w:r w:rsidRPr="00A32C9F">
        <w:rPr>
          <w:rFonts w:hint="cs"/>
          <w:b/>
          <w:bCs/>
          <w:color w:val="000000"/>
          <w:sz w:val="52"/>
          <w:rtl/>
        </w:rPr>
        <w:t xml:space="preserve">כנספח </w:t>
      </w:r>
      <w:r w:rsidR="008071B2">
        <w:rPr>
          <w:rFonts w:hint="cs"/>
          <w:b/>
          <w:bCs/>
          <w:color w:val="000000"/>
          <w:sz w:val="52"/>
          <w:rtl/>
        </w:rPr>
        <w:t>17</w:t>
      </w:r>
      <w:r w:rsidRPr="00A32C9F">
        <w:rPr>
          <w:rFonts w:hint="cs"/>
          <w:color w:val="000000"/>
          <w:sz w:val="52"/>
          <w:rtl/>
        </w:rPr>
        <w:t xml:space="preserve"> למכרז זה.</w:t>
      </w:r>
      <w:r w:rsidRPr="00A32C9F">
        <w:rPr>
          <w:rFonts w:hint="cs"/>
          <w:color w:val="000000"/>
          <w:sz w:val="22"/>
          <w:rtl/>
        </w:rPr>
        <w:t xml:space="preserve"> </w:t>
      </w:r>
    </w:p>
    <w:p w:rsidR="00A32C9F" w:rsidRPr="00A32C9F" w:rsidRDefault="00A32C9F" w:rsidP="00A32C9F">
      <w:pPr>
        <w:numPr>
          <w:ilvl w:val="1"/>
          <w:numId w:val="60"/>
        </w:numPr>
        <w:spacing w:line="276" w:lineRule="auto"/>
        <w:jc w:val="both"/>
      </w:pPr>
      <w:r w:rsidRPr="00A32C9F">
        <w:rPr>
          <w:rFonts w:hint="eastAsia"/>
          <w:rtl/>
        </w:rPr>
        <w:t>מוצהר</w:t>
      </w:r>
      <w:r w:rsidRPr="00A32C9F">
        <w:rPr>
          <w:rtl/>
        </w:rPr>
        <w:t xml:space="preserve"> </w:t>
      </w:r>
      <w:r w:rsidRPr="00A32C9F">
        <w:rPr>
          <w:rFonts w:hint="eastAsia"/>
          <w:rtl/>
        </w:rPr>
        <w:t>ומוסכם</w:t>
      </w:r>
      <w:r w:rsidRPr="00A32C9F">
        <w:rPr>
          <w:rtl/>
        </w:rPr>
        <w:t xml:space="preserve"> </w:t>
      </w:r>
      <w:r w:rsidRPr="00A32C9F">
        <w:rPr>
          <w:rFonts w:hint="eastAsia"/>
          <w:rtl/>
        </w:rPr>
        <w:t>בזאת</w:t>
      </w:r>
      <w:r w:rsidRPr="00A32C9F">
        <w:rPr>
          <w:rtl/>
        </w:rPr>
        <w:t xml:space="preserve"> </w:t>
      </w:r>
      <w:r w:rsidRPr="00A32C9F">
        <w:rPr>
          <w:rFonts w:hint="eastAsia"/>
          <w:rtl/>
        </w:rPr>
        <w:t>כי</w:t>
      </w:r>
      <w:r w:rsidRPr="00A32C9F">
        <w:rPr>
          <w:rtl/>
        </w:rPr>
        <w:t xml:space="preserve"> </w:t>
      </w:r>
      <w:r w:rsidRPr="00A32C9F">
        <w:rPr>
          <w:rFonts w:hint="eastAsia"/>
          <w:rtl/>
        </w:rPr>
        <w:t>התמורה</w:t>
      </w:r>
      <w:r w:rsidRPr="00A32C9F">
        <w:rPr>
          <w:rtl/>
        </w:rPr>
        <w:t xml:space="preserve"> </w:t>
      </w:r>
      <w:r w:rsidRPr="00A32C9F">
        <w:rPr>
          <w:rFonts w:hint="eastAsia"/>
          <w:rtl/>
        </w:rPr>
        <w:t>האמורה</w:t>
      </w:r>
      <w:r w:rsidRPr="00A32C9F">
        <w:rPr>
          <w:rtl/>
        </w:rPr>
        <w:t xml:space="preserve"> </w:t>
      </w:r>
      <w:r w:rsidRPr="00A32C9F">
        <w:rPr>
          <w:rFonts w:hint="eastAsia"/>
          <w:rtl/>
        </w:rPr>
        <w:t>לעיל</w:t>
      </w:r>
      <w:r w:rsidRPr="00A32C9F">
        <w:rPr>
          <w:rtl/>
        </w:rPr>
        <w:t xml:space="preserve"> </w:t>
      </w:r>
      <w:r w:rsidRPr="00A32C9F">
        <w:rPr>
          <w:rFonts w:hint="eastAsia"/>
          <w:rtl/>
        </w:rPr>
        <w:t>תהיה</w:t>
      </w:r>
      <w:r w:rsidRPr="00A32C9F">
        <w:rPr>
          <w:rtl/>
        </w:rPr>
        <w:t xml:space="preserve"> </w:t>
      </w:r>
      <w:r w:rsidRPr="00A32C9F">
        <w:rPr>
          <w:rFonts w:hint="eastAsia"/>
          <w:rtl/>
        </w:rPr>
        <w:t>סופית</w:t>
      </w:r>
      <w:r w:rsidRPr="00A32C9F">
        <w:rPr>
          <w:rtl/>
        </w:rPr>
        <w:t xml:space="preserve"> </w:t>
      </w:r>
      <w:r w:rsidRPr="00A32C9F">
        <w:rPr>
          <w:rFonts w:hint="eastAsia"/>
          <w:rtl/>
        </w:rPr>
        <w:t>ותכלול</w:t>
      </w:r>
      <w:r w:rsidRPr="00A32C9F">
        <w:rPr>
          <w:rtl/>
        </w:rPr>
        <w:t xml:space="preserve"> </w:t>
      </w:r>
      <w:r w:rsidRPr="00A32C9F">
        <w:rPr>
          <w:rFonts w:hint="eastAsia"/>
          <w:rtl/>
        </w:rPr>
        <w:t>את</w:t>
      </w:r>
      <w:r w:rsidRPr="00A32C9F">
        <w:rPr>
          <w:rtl/>
        </w:rPr>
        <w:t xml:space="preserve"> </w:t>
      </w:r>
      <w:r w:rsidRPr="00A32C9F">
        <w:rPr>
          <w:rFonts w:hint="eastAsia"/>
          <w:rtl/>
        </w:rPr>
        <w:t>כל</w:t>
      </w:r>
      <w:r w:rsidRPr="00A32C9F">
        <w:rPr>
          <w:rtl/>
        </w:rPr>
        <w:t xml:space="preserve"> </w:t>
      </w:r>
      <w:r w:rsidRPr="00A32C9F">
        <w:rPr>
          <w:rFonts w:hint="eastAsia"/>
          <w:rtl/>
        </w:rPr>
        <w:t>ההוצאות</w:t>
      </w:r>
      <w:r w:rsidRPr="00A32C9F">
        <w:rPr>
          <w:rtl/>
        </w:rPr>
        <w:t xml:space="preserve"> </w:t>
      </w:r>
      <w:r w:rsidRPr="00A32C9F">
        <w:rPr>
          <w:rFonts w:hint="eastAsia"/>
          <w:rtl/>
        </w:rPr>
        <w:t>מכל</w:t>
      </w:r>
      <w:r w:rsidRPr="00A32C9F">
        <w:rPr>
          <w:rtl/>
        </w:rPr>
        <w:t xml:space="preserve"> </w:t>
      </w:r>
      <w:r w:rsidRPr="00A32C9F">
        <w:rPr>
          <w:rFonts w:hint="eastAsia"/>
          <w:rtl/>
        </w:rPr>
        <w:t>מין</w:t>
      </w:r>
      <w:r w:rsidRPr="00A32C9F">
        <w:rPr>
          <w:rtl/>
        </w:rPr>
        <w:t xml:space="preserve"> </w:t>
      </w:r>
      <w:r w:rsidRPr="00A32C9F">
        <w:rPr>
          <w:rFonts w:hint="eastAsia"/>
          <w:rtl/>
        </w:rPr>
        <w:t>וסוג</w:t>
      </w:r>
      <w:r w:rsidRPr="00A32C9F">
        <w:rPr>
          <w:rtl/>
        </w:rPr>
        <w:t xml:space="preserve"> </w:t>
      </w:r>
      <w:r w:rsidRPr="00A32C9F">
        <w:rPr>
          <w:rFonts w:hint="eastAsia"/>
          <w:rtl/>
        </w:rPr>
        <w:t>שהוא</w:t>
      </w:r>
      <w:r w:rsidRPr="00A32C9F">
        <w:rPr>
          <w:rtl/>
        </w:rPr>
        <w:t xml:space="preserve"> </w:t>
      </w:r>
      <w:r w:rsidRPr="00A32C9F">
        <w:rPr>
          <w:rFonts w:hint="eastAsia"/>
          <w:rtl/>
        </w:rPr>
        <w:t>הכרוכות</w:t>
      </w:r>
      <w:r w:rsidRPr="00A32C9F">
        <w:rPr>
          <w:rtl/>
        </w:rPr>
        <w:t xml:space="preserve"> </w:t>
      </w:r>
      <w:r w:rsidRPr="00A32C9F">
        <w:rPr>
          <w:rFonts w:hint="eastAsia"/>
          <w:rtl/>
        </w:rPr>
        <w:t>והנובעות</w:t>
      </w:r>
      <w:r w:rsidRPr="00A32C9F">
        <w:rPr>
          <w:rtl/>
        </w:rPr>
        <w:t xml:space="preserve"> </w:t>
      </w:r>
      <w:r w:rsidRPr="00A32C9F">
        <w:rPr>
          <w:rFonts w:hint="eastAsia"/>
          <w:rtl/>
        </w:rPr>
        <w:t>מביצוע</w:t>
      </w:r>
      <w:r w:rsidRPr="00A32C9F">
        <w:rPr>
          <w:rtl/>
        </w:rPr>
        <w:t xml:space="preserve"> </w:t>
      </w:r>
      <w:r w:rsidRPr="00A32C9F">
        <w:rPr>
          <w:rFonts w:hint="eastAsia"/>
          <w:rtl/>
        </w:rPr>
        <w:t>השירותים</w:t>
      </w:r>
      <w:r w:rsidRPr="00A32C9F">
        <w:rPr>
          <w:rtl/>
        </w:rPr>
        <w:t xml:space="preserve">, </w:t>
      </w:r>
      <w:r w:rsidRPr="00A32C9F">
        <w:rPr>
          <w:rFonts w:hint="eastAsia"/>
          <w:rtl/>
        </w:rPr>
        <w:t>לרבות</w:t>
      </w:r>
      <w:r w:rsidRPr="00A32C9F">
        <w:rPr>
          <w:rtl/>
        </w:rPr>
        <w:t xml:space="preserve"> - </w:t>
      </w:r>
      <w:r w:rsidRPr="00A32C9F">
        <w:rPr>
          <w:rFonts w:hint="eastAsia"/>
          <w:rtl/>
        </w:rPr>
        <w:t>הוצאות</w:t>
      </w:r>
      <w:r w:rsidRPr="00A32C9F">
        <w:rPr>
          <w:rtl/>
        </w:rPr>
        <w:t xml:space="preserve"> </w:t>
      </w:r>
      <w:r w:rsidRPr="00A32C9F">
        <w:rPr>
          <w:rFonts w:hint="eastAsia"/>
          <w:rtl/>
        </w:rPr>
        <w:t>משרדיות</w:t>
      </w:r>
      <w:r w:rsidRPr="00A32C9F">
        <w:rPr>
          <w:rtl/>
        </w:rPr>
        <w:t xml:space="preserve">, </w:t>
      </w:r>
      <w:r w:rsidRPr="00A32C9F">
        <w:rPr>
          <w:rFonts w:hint="eastAsia"/>
          <w:rtl/>
        </w:rPr>
        <w:t>כל</w:t>
      </w:r>
      <w:r w:rsidRPr="00A32C9F">
        <w:rPr>
          <w:rtl/>
        </w:rPr>
        <w:t xml:space="preserve"> </w:t>
      </w:r>
      <w:r w:rsidRPr="00A32C9F">
        <w:rPr>
          <w:rFonts w:hint="eastAsia"/>
          <w:rtl/>
        </w:rPr>
        <w:t>מס</w:t>
      </w:r>
      <w:r w:rsidRPr="00A32C9F">
        <w:rPr>
          <w:rtl/>
        </w:rPr>
        <w:t xml:space="preserve"> </w:t>
      </w:r>
      <w:r w:rsidRPr="00A32C9F">
        <w:rPr>
          <w:rFonts w:hint="eastAsia"/>
          <w:rtl/>
        </w:rPr>
        <w:t>אחר</w:t>
      </w:r>
      <w:r w:rsidRPr="00A32C9F">
        <w:rPr>
          <w:rtl/>
        </w:rPr>
        <w:t xml:space="preserve">, </w:t>
      </w:r>
      <w:r w:rsidRPr="00A32C9F">
        <w:rPr>
          <w:rFonts w:hint="eastAsia"/>
          <w:rtl/>
        </w:rPr>
        <w:t>אגרה</w:t>
      </w:r>
      <w:r w:rsidRPr="00A32C9F">
        <w:rPr>
          <w:rtl/>
        </w:rPr>
        <w:t xml:space="preserve"> </w:t>
      </w:r>
      <w:r w:rsidRPr="00A32C9F">
        <w:rPr>
          <w:rFonts w:hint="eastAsia"/>
          <w:rtl/>
        </w:rPr>
        <w:t>וכו</w:t>
      </w:r>
      <w:r w:rsidRPr="00A32C9F">
        <w:rPr>
          <w:rtl/>
        </w:rPr>
        <w:t xml:space="preserve">' </w:t>
      </w:r>
      <w:r w:rsidRPr="00A32C9F">
        <w:rPr>
          <w:rFonts w:hint="eastAsia"/>
          <w:rtl/>
        </w:rPr>
        <w:t>ולמעט</w:t>
      </w:r>
      <w:r w:rsidRPr="00A32C9F">
        <w:rPr>
          <w:rFonts w:hint="cs"/>
          <w:rtl/>
        </w:rPr>
        <w:t xml:space="preserve"> אך ורק,</w:t>
      </w:r>
      <w:r w:rsidRPr="00A32C9F">
        <w:rPr>
          <w:rtl/>
        </w:rPr>
        <w:t xml:space="preserve"> </w:t>
      </w:r>
      <w:r w:rsidRPr="00A32C9F">
        <w:rPr>
          <w:rFonts w:hint="eastAsia"/>
          <w:rtl/>
        </w:rPr>
        <w:t>הוצאות</w:t>
      </w:r>
      <w:r w:rsidRPr="00A32C9F">
        <w:rPr>
          <w:rtl/>
        </w:rPr>
        <w:t xml:space="preserve"> </w:t>
      </w:r>
      <w:r w:rsidRPr="00A32C9F">
        <w:rPr>
          <w:rFonts w:hint="eastAsia"/>
          <w:rtl/>
        </w:rPr>
        <w:t>בגין</w:t>
      </w:r>
      <w:r w:rsidRPr="00A32C9F">
        <w:rPr>
          <w:rtl/>
        </w:rPr>
        <w:t xml:space="preserve"> </w:t>
      </w:r>
      <w:r w:rsidRPr="00A32C9F">
        <w:rPr>
          <w:rFonts w:hint="eastAsia"/>
          <w:rtl/>
        </w:rPr>
        <w:t>נסיעות</w:t>
      </w:r>
      <w:r w:rsidRPr="00A32C9F">
        <w:rPr>
          <w:rtl/>
        </w:rPr>
        <w:t xml:space="preserve"> </w:t>
      </w:r>
      <w:r w:rsidRPr="00A32C9F">
        <w:rPr>
          <w:rFonts w:hint="cs"/>
          <w:rtl/>
        </w:rPr>
        <w:t xml:space="preserve">שלגביהן התשלום יהיה עבור נסיעה </w:t>
      </w:r>
      <w:r w:rsidRPr="00A32C9F">
        <w:rPr>
          <w:rFonts w:hint="eastAsia"/>
          <w:u w:val="single"/>
          <w:rtl/>
        </w:rPr>
        <w:t>ממקום</w:t>
      </w:r>
      <w:r w:rsidRPr="00A32C9F">
        <w:rPr>
          <w:u w:val="single"/>
          <w:rtl/>
        </w:rPr>
        <w:t xml:space="preserve"> </w:t>
      </w:r>
      <w:r w:rsidRPr="00A32C9F">
        <w:rPr>
          <w:rFonts w:hint="cs"/>
          <w:u w:val="single"/>
          <w:rtl/>
        </w:rPr>
        <w:t>עבודתו הקבוע</w:t>
      </w:r>
      <w:r w:rsidRPr="00A32C9F">
        <w:rPr>
          <w:rFonts w:hint="cs"/>
          <w:rtl/>
        </w:rPr>
        <w:t xml:space="preserve"> של </w:t>
      </w:r>
      <w:r w:rsidRPr="00A32C9F">
        <w:rPr>
          <w:rFonts w:hint="eastAsia"/>
          <w:rtl/>
        </w:rPr>
        <w:t>נותן</w:t>
      </w:r>
      <w:r w:rsidRPr="00A32C9F">
        <w:rPr>
          <w:rtl/>
        </w:rPr>
        <w:t xml:space="preserve"> </w:t>
      </w:r>
      <w:r w:rsidRPr="00A32C9F">
        <w:rPr>
          <w:rFonts w:hint="eastAsia"/>
          <w:rtl/>
        </w:rPr>
        <w:t>השירותים</w:t>
      </w:r>
      <w:r w:rsidRPr="00A32C9F">
        <w:rPr>
          <w:rtl/>
        </w:rPr>
        <w:t xml:space="preserve"> </w:t>
      </w:r>
      <w:r w:rsidRPr="00A32C9F">
        <w:rPr>
          <w:rFonts w:hint="cs"/>
          <w:rtl/>
        </w:rPr>
        <w:t>למקום מתן השירות. יובהר כי תשלום נסיעות יינתן במקרים שבהם התקיימו כל התנאים הקבועים בהוראת תכ"ם 13.9.2 ובהתאם לסכומים הקבועים בו</w:t>
      </w:r>
      <w:r w:rsidRPr="00A32C9F">
        <w:rPr>
          <w:rtl/>
        </w:rPr>
        <w:t xml:space="preserve">. </w:t>
      </w:r>
      <w:r w:rsidRPr="00A32C9F">
        <w:rPr>
          <w:rFonts w:hint="eastAsia"/>
          <w:rtl/>
        </w:rPr>
        <w:t>הדיווח</w:t>
      </w:r>
      <w:r w:rsidRPr="00A32C9F">
        <w:rPr>
          <w:rtl/>
        </w:rPr>
        <w:t xml:space="preserve"> </w:t>
      </w:r>
      <w:r w:rsidRPr="00A32C9F">
        <w:rPr>
          <w:rFonts w:hint="eastAsia"/>
          <w:rtl/>
        </w:rPr>
        <w:t>בגין</w:t>
      </w:r>
      <w:r w:rsidRPr="00A32C9F">
        <w:rPr>
          <w:rtl/>
        </w:rPr>
        <w:t xml:space="preserve"> </w:t>
      </w:r>
      <w:r w:rsidRPr="00A32C9F">
        <w:rPr>
          <w:rFonts w:hint="eastAsia"/>
          <w:rtl/>
        </w:rPr>
        <w:t>נסיעות</w:t>
      </w:r>
      <w:r w:rsidRPr="00A32C9F">
        <w:rPr>
          <w:rtl/>
        </w:rPr>
        <w:t xml:space="preserve"> </w:t>
      </w:r>
      <w:r w:rsidRPr="00A32C9F">
        <w:rPr>
          <w:rFonts w:hint="eastAsia"/>
          <w:rtl/>
        </w:rPr>
        <w:t>בפועל</w:t>
      </w:r>
      <w:r w:rsidRPr="00A32C9F">
        <w:rPr>
          <w:rtl/>
        </w:rPr>
        <w:t xml:space="preserve"> </w:t>
      </w:r>
      <w:r w:rsidRPr="00A32C9F">
        <w:rPr>
          <w:rFonts w:hint="eastAsia"/>
          <w:rtl/>
        </w:rPr>
        <w:t>יבוצע</w:t>
      </w:r>
      <w:r w:rsidRPr="00A32C9F">
        <w:rPr>
          <w:rtl/>
        </w:rPr>
        <w:t xml:space="preserve"> </w:t>
      </w:r>
      <w:r w:rsidRPr="00A32C9F">
        <w:rPr>
          <w:rFonts w:hint="eastAsia"/>
          <w:rtl/>
        </w:rPr>
        <w:t>באמצעות</w:t>
      </w:r>
      <w:r w:rsidRPr="00A32C9F">
        <w:rPr>
          <w:rtl/>
        </w:rPr>
        <w:t xml:space="preserve"> </w:t>
      </w:r>
      <w:r w:rsidRPr="00A32C9F">
        <w:rPr>
          <w:rFonts w:hint="eastAsia"/>
          <w:rtl/>
        </w:rPr>
        <w:t>טופס</w:t>
      </w:r>
      <w:r w:rsidRPr="00A32C9F">
        <w:rPr>
          <w:rtl/>
        </w:rPr>
        <w:t xml:space="preserve"> </w:t>
      </w:r>
      <w:r w:rsidRPr="00A32C9F">
        <w:rPr>
          <w:rFonts w:hint="eastAsia"/>
          <w:rtl/>
        </w:rPr>
        <w:t>הדיווח</w:t>
      </w:r>
      <w:r w:rsidRPr="00A32C9F">
        <w:rPr>
          <w:rtl/>
        </w:rPr>
        <w:t xml:space="preserve"> </w:t>
      </w:r>
      <w:r w:rsidRPr="00A32C9F">
        <w:rPr>
          <w:rFonts w:hint="eastAsia"/>
          <w:rtl/>
        </w:rPr>
        <w:t>המצורף</w:t>
      </w:r>
      <w:r w:rsidRPr="00A32C9F">
        <w:rPr>
          <w:rtl/>
        </w:rPr>
        <w:t xml:space="preserve"> </w:t>
      </w:r>
      <w:r w:rsidRPr="00A32C9F">
        <w:rPr>
          <w:rFonts w:hint="eastAsia"/>
          <w:rtl/>
        </w:rPr>
        <w:t>כ</w:t>
      </w:r>
      <w:r w:rsidRPr="00A32C9F">
        <w:rPr>
          <w:rFonts w:hint="eastAsia"/>
          <w:b/>
          <w:bCs/>
          <w:rtl/>
        </w:rPr>
        <w:t>נספח</w:t>
      </w:r>
      <w:r w:rsidRPr="00A32C9F">
        <w:rPr>
          <w:b/>
          <w:bCs/>
          <w:rtl/>
        </w:rPr>
        <w:t xml:space="preserve"> </w:t>
      </w:r>
      <w:r w:rsidRPr="00A32C9F">
        <w:rPr>
          <w:rFonts w:hint="cs"/>
          <w:b/>
          <w:bCs/>
          <w:rtl/>
        </w:rPr>
        <w:t>17</w:t>
      </w:r>
      <w:r w:rsidRPr="00A32C9F">
        <w:rPr>
          <w:b/>
          <w:bCs/>
          <w:rtl/>
        </w:rPr>
        <w:t xml:space="preserve"> </w:t>
      </w:r>
      <w:r w:rsidRPr="00A32C9F">
        <w:rPr>
          <w:rFonts w:hint="eastAsia"/>
          <w:rtl/>
        </w:rPr>
        <w:t>למכרז</w:t>
      </w:r>
      <w:r w:rsidRPr="00A32C9F">
        <w:rPr>
          <w:rtl/>
        </w:rPr>
        <w:t xml:space="preserve"> </w:t>
      </w:r>
      <w:r w:rsidRPr="00A32C9F">
        <w:rPr>
          <w:rFonts w:hint="eastAsia"/>
          <w:rtl/>
        </w:rPr>
        <w:t>זה</w:t>
      </w:r>
      <w:r w:rsidRPr="00A32C9F">
        <w:rPr>
          <w:rtl/>
        </w:rPr>
        <w:t xml:space="preserve">. </w:t>
      </w:r>
    </w:p>
    <w:p w:rsidR="00A32C9F" w:rsidRPr="00A32C9F" w:rsidRDefault="00A32C9F" w:rsidP="00A32C9F">
      <w:pPr>
        <w:numPr>
          <w:ilvl w:val="1"/>
          <w:numId w:val="60"/>
        </w:numPr>
        <w:overflowPunct w:val="0"/>
        <w:autoSpaceDE w:val="0"/>
        <w:autoSpaceDN w:val="0"/>
        <w:adjustRightInd w:val="0"/>
        <w:spacing w:line="276" w:lineRule="auto"/>
        <w:jc w:val="both"/>
        <w:textAlignment w:val="baseline"/>
        <w:rPr>
          <w:sz w:val="22"/>
        </w:rPr>
      </w:pPr>
      <w:r w:rsidRPr="00A32C9F">
        <w:rPr>
          <w:rtl/>
        </w:rPr>
        <w:t>התשלומים יבוצעו בשקלים חדשים</w:t>
      </w:r>
      <w:r w:rsidRPr="00A32C9F">
        <w:rPr>
          <w:rFonts w:hint="cs"/>
          <w:rtl/>
        </w:rPr>
        <w:t>.</w:t>
      </w:r>
    </w:p>
    <w:p w:rsidR="00A32C9F" w:rsidRPr="00A32C9F" w:rsidRDefault="00A32C9F" w:rsidP="00A32C9F">
      <w:pPr>
        <w:numPr>
          <w:ilvl w:val="1"/>
          <w:numId w:val="60"/>
        </w:numPr>
        <w:spacing w:line="276" w:lineRule="auto"/>
        <w:jc w:val="both"/>
        <w:rPr>
          <w:rFonts w:ascii="Arial Unicode MS" w:eastAsia="Arial Unicode MS"/>
        </w:rPr>
      </w:pPr>
      <w:r w:rsidRPr="00A32C9F">
        <w:rPr>
          <w:rtl/>
        </w:rPr>
        <w:t xml:space="preserve">מבלי לגרוע מהאמור לעיל, יודגש כי התמורה שהוצעה על ידי המציע </w:t>
      </w:r>
      <w:r w:rsidRPr="00A32C9F">
        <w:rPr>
          <w:rFonts w:hint="cs"/>
          <w:rtl/>
        </w:rPr>
        <w:t>בנספח 9 למכרז ומצורפת להסכם זה</w:t>
      </w:r>
      <w:r w:rsidRPr="00A32C9F">
        <w:rPr>
          <w:rtl/>
        </w:rPr>
        <w:t>, תחייבו בהתאם לאמור בהסכם זה, במשך כל תקופת ביצוע השירות</w:t>
      </w:r>
      <w:r w:rsidRPr="00A32C9F">
        <w:rPr>
          <w:rFonts w:hint="cs"/>
          <w:rtl/>
        </w:rPr>
        <w:t>י</w:t>
      </w:r>
      <w:r w:rsidRPr="00A32C9F">
        <w:rPr>
          <w:rtl/>
        </w:rPr>
        <w:t xml:space="preserve">ם. </w:t>
      </w:r>
    </w:p>
    <w:p w:rsidR="00A32C9F" w:rsidRPr="00A32C9F" w:rsidRDefault="00A32C9F" w:rsidP="00A32C9F">
      <w:pPr>
        <w:numPr>
          <w:ilvl w:val="1"/>
          <w:numId w:val="60"/>
        </w:numPr>
        <w:snapToGrid w:val="0"/>
        <w:spacing w:before="120" w:line="276" w:lineRule="auto"/>
        <w:jc w:val="both"/>
        <w:rPr>
          <w:b/>
          <w:color w:val="000000"/>
        </w:rPr>
      </w:pPr>
      <w:r w:rsidRPr="00A32C9F">
        <w:rPr>
          <w:rFonts w:hint="cs"/>
          <w:b/>
          <w:color w:val="000000"/>
          <w:rtl/>
        </w:rPr>
        <w:t xml:space="preserve">המשרד ישלם למציע תוך 30 יום ממועד קבלת החשבונית במשרד ואישורה. במידה ויהיו תיקונים ועדכונים ימי התשלום ייספרו מהעברת העדכון. </w:t>
      </w:r>
    </w:p>
    <w:p w:rsidR="00A32C9F" w:rsidRPr="00A32C9F" w:rsidRDefault="00A32C9F" w:rsidP="00A32C9F">
      <w:pPr>
        <w:numPr>
          <w:ilvl w:val="1"/>
          <w:numId w:val="60"/>
        </w:numPr>
        <w:snapToGrid w:val="0"/>
        <w:spacing w:before="120" w:line="276" w:lineRule="auto"/>
        <w:jc w:val="both"/>
        <w:rPr>
          <w:b/>
          <w:color w:val="000000"/>
        </w:rPr>
      </w:pPr>
      <w:r w:rsidRPr="00A32C9F">
        <w:rPr>
          <w:b/>
          <w:color w:val="000000"/>
          <w:rtl/>
        </w:rPr>
        <w:t>מוסכם בזה בין הצדדים כי שום תשלום אחר או נוסף פרט לאמור בסעיף זה</w:t>
      </w:r>
      <w:r w:rsidRPr="00A32C9F">
        <w:rPr>
          <w:rFonts w:hint="cs"/>
          <w:b/>
          <w:color w:val="000000"/>
          <w:rtl/>
        </w:rPr>
        <w:t>,</w:t>
      </w:r>
      <w:r w:rsidRPr="00A32C9F">
        <w:rPr>
          <w:b/>
          <w:color w:val="000000"/>
          <w:rtl/>
        </w:rPr>
        <w:t xml:space="preserve"> לא ישולם על ידי המשרד, לא במהלך מתן השירותים ולא לאחר פקיעת הקשר על פי הסכם זה, לא עבור מתן השירותים ולא בקשר איתם ו/או כל הנובע מהם, לא לספק ולא לכל אדם אחר או גוף אחר, אלא לאחר אישור ועדת המכרזים המשרדית, בהתאם להסכם בכתב שייחתם מראש על ידי מורשי החתימה של המשרד. </w:t>
      </w:r>
    </w:p>
    <w:p w:rsidR="00A32C9F" w:rsidRPr="00A32C9F" w:rsidRDefault="00A32C9F" w:rsidP="00A32C9F">
      <w:pPr>
        <w:numPr>
          <w:ilvl w:val="1"/>
          <w:numId w:val="60"/>
        </w:numPr>
        <w:overflowPunct w:val="0"/>
        <w:autoSpaceDE w:val="0"/>
        <w:autoSpaceDN w:val="0"/>
        <w:adjustRightInd w:val="0"/>
        <w:spacing w:line="300" w:lineRule="atLeast"/>
        <w:jc w:val="both"/>
        <w:textAlignment w:val="baseline"/>
        <w:rPr>
          <w:sz w:val="22"/>
        </w:rPr>
      </w:pPr>
      <w:r w:rsidRPr="00A32C9F">
        <w:rPr>
          <w:sz w:val="22"/>
          <w:rtl/>
        </w:rPr>
        <w:t xml:space="preserve">מובהר כי כל </w:t>
      </w:r>
      <w:r w:rsidRPr="00A32C9F">
        <w:rPr>
          <w:rFonts w:hint="cs"/>
          <w:sz w:val="22"/>
          <w:rtl/>
        </w:rPr>
        <w:t>בעל תפקיד</w:t>
      </w:r>
      <w:r w:rsidRPr="00A32C9F">
        <w:rPr>
          <w:sz w:val="22"/>
          <w:rtl/>
        </w:rPr>
        <w:t xml:space="preserve"> שייבחר לעבודה לא ייחשב כעובד של המשרד, וכי למעט תשלום התמורה המגיעה לו, הרי שהוא ו/או מי מטעמו לרבות עובדיו לא יהיה זכאי מהמשרד לכל תשלום ו/או תמורה ו/או הטבה אחרת בגין מתן השירותים נשוא מכרז זה. </w:t>
      </w:r>
    </w:p>
    <w:p w:rsidR="00A32C9F" w:rsidRPr="00A32C9F" w:rsidRDefault="00A32C9F" w:rsidP="00A32C9F">
      <w:pPr>
        <w:widowControl w:val="0"/>
        <w:numPr>
          <w:ilvl w:val="1"/>
          <w:numId w:val="60"/>
        </w:numPr>
        <w:tabs>
          <w:tab w:val="left" w:pos="849"/>
          <w:tab w:val="right" w:pos="8640"/>
        </w:tabs>
        <w:overflowPunct w:val="0"/>
        <w:autoSpaceDE w:val="0"/>
        <w:autoSpaceDN w:val="0"/>
        <w:adjustRightInd w:val="0"/>
        <w:spacing w:before="120" w:after="120" w:line="280" w:lineRule="exact"/>
        <w:jc w:val="both"/>
        <w:textAlignment w:val="baseline"/>
        <w:outlineLvl w:val="0"/>
      </w:pPr>
      <w:r w:rsidRPr="00A32C9F">
        <w:rPr>
          <w:rFonts w:hint="cs"/>
          <w:rtl/>
        </w:rPr>
        <w:t>המשרד</w:t>
      </w:r>
      <w:r w:rsidRPr="00A32C9F">
        <w:rPr>
          <w:rtl/>
        </w:rPr>
        <w:t xml:space="preserve"> לא </w:t>
      </w:r>
      <w:r w:rsidRPr="00A32C9F">
        <w:rPr>
          <w:rFonts w:hint="cs"/>
          <w:rtl/>
        </w:rPr>
        <w:t>י</w:t>
      </w:r>
      <w:r w:rsidRPr="00A32C9F">
        <w:rPr>
          <w:rtl/>
        </w:rPr>
        <w:t>ח</w:t>
      </w:r>
      <w:r w:rsidRPr="00A32C9F">
        <w:rPr>
          <w:rFonts w:hint="cs"/>
          <w:rtl/>
        </w:rPr>
        <w:t>ו</w:t>
      </w:r>
      <w:r w:rsidRPr="00A32C9F">
        <w:rPr>
          <w:rtl/>
        </w:rPr>
        <w:t xml:space="preserve">יב בכל פיצוי, תמורה או </w:t>
      </w:r>
      <w:r w:rsidRPr="00A32C9F">
        <w:rPr>
          <w:rFonts w:hint="eastAsia"/>
          <w:rtl/>
        </w:rPr>
        <w:t>תשלום</w:t>
      </w:r>
      <w:r w:rsidRPr="00A32C9F">
        <w:rPr>
          <w:rtl/>
        </w:rPr>
        <w:t xml:space="preserve"> אחר עבור או בקשר לשינוי היקף השירות המתבקש, ביטולו ושינוי תקופת </w:t>
      </w:r>
      <w:r w:rsidRPr="00A32C9F">
        <w:rPr>
          <w:rFonts w:hint="eastAsia"/>
          <w:rtl/>
        </w:rPr>
        <w:t>החוזה</w:t>
      </w:r>
      <w:r w:rsidRPr="00A32C9F">
        <w:rPr>
          <w:rtl/>
        </w:rPr>
        <w:t xml:space="preserve">. כל שינוי כאמור לא ישמש </w:t>
      </w:r>
      <w:r w:rsidRPr="00A32C9F">
        <w:rPr>
          <w:rFonts w:hint="cs"/>
          <w:rtl/>
        </w:rPr>
        <w:t>לזוכה</w:t>
      </w:r>
      <w:r w:rsidRPr="00A32C9F">
        <w:rPr>
          <w:rtl/>
        </w:rPr>
        <w:t xml:space="preserve"> עילה לתביעת פיצויים מכל סוג שהוא</w:t>
      </w:r>
      <w:r w:rsidRPr="00A32C9F">
        <w:rPr>
          <w:rFonts w:hint="cs"/>
          <w:rtl/>
        </w:rPr>
        <w:t>.</w:t>
      </w:r>
    </w:p>
    <w:p w:rsidR="00A32C9F" w:rsidRPr="00A32C9F" w:rsidRDefault="00A32C9F" w:rsidP="00A32C9F">
      <w:pPr>
        <w:overflowPunct w:val="0"/>
        <w:autoSpaceDE w:val="0"/>
        <w:autoSpaceDN w:val="0"/>
        <w:adjustRightInd w:val="0"/>
        <w:spacing w:line="276" w:lineRule="auto"/>
        <w:jc w:val="both"/>
        <w:textAlignment w:val="baseline"/>
        <w:rPr>
          <w:sz w:val="18"/>
          <w:szCs w:val="20"/>
        </w:rPr>
      </w:pPr>
    </w:p>
    <w:p w:rsidR="00A32C9F" w:rsidRPr="00A32C9F" w:rsidRDefault="00A32C9F" w:rsidP="00A32C9F">
      <w:pPr>
        <w:numPr>
          <w:ilvl w:val="0"/>
          <w:numId w:val="60"/>
        </w:numPr>
        <w:tabs>
          <w:tab w:val="center" w:pos="4153"/>
          <w:tab w:val="right" w:pos="8306"/>
          <w:tab w:val="right" w:pos="8640"/>
        </w:tabs>
        <w:spacing w:before="120" w:after="120" w:line="276" w:lineRule="auto"/>
        <w:jc w:val="both"/>
        <w:rPr>
          <w:b/>
          <w:bCs/>
          <w:color w:val="000000"/>
          <w:sz w:val="22"/>
          <w:u w:val="single"/>
        </w:rPr>
      </w:pPr>
      <w:r w:rsidRPr="00A32C9F">
        <w:rPr>
          <w:b/>
          <w:bCs/>
          <w:color w:val="000000"/>
          <w:sz w:val="22"/>
          <w:u w:val="single"/>
          <w:rtl/>
        </w:rPr>
        <w:t>ביטחון מידע</w:t>
      </w:r>
    </w:p>
    <w:p w:rsidR="00A32C9F" w:rsidRPr="00A32C9F" w:rsidRDefault="00A32C9F" w:rsidP="00A32C9F">
      <w:pPr>
        <w:numPr>
          <w:ilvl w:val="1"/>
          <w:numId w:val="60"/>
        </w:numPr>
        <w:snapToGrid w:val="0"/>
        <w:spacing w:before="120" w:line="276" w:lineRule="auto"/>
        <w:jc w:val="both"/>
        <w:rPr>
          <w:b/>
          <w:color w:val="000000"/>
        </w:rPr>
      </w:pPr>
      <w:r w:rsidRPr="00A32C9F">
        <w:rPr>
          <w:b/>
          <w:color w:val="000000"/>
          <w:rtl/>
        </w:rPr>
        <w:t xml:space="preserve">הספק </w:t>
      </w:r>
      <w:r w:rsidRPr="00A32C9F">
        <w:rPr>
          <w:rFonts w:hint="cs"/>
          <w:b/>
          <w:color w:val="000000"/>
          <w:rtl/>
        </w:rPr>
        <w:t>ובעלי התפקידים מטעמו מצהירים כי הם מתחייבים</w:t>
      </w:r>
      <w:r w:rsidRPr="00A32C9F">
        <w:rPr>
          <w:b/>
          <w:color w:val="000000"/>
          <w:rtl/>
        </w:rPr>
        <w:t xml:space="preserve"> לש</w:t>
      </w:r>
      <w:r w:rsidRPr="00A32C9F">
        <w:rPr>
          <w:rFonts w:hint="cs"/>
          <w:b/>
          <w:color w:val="000000"/>
          <w:rtl/>
        </w:rPr>
        <w:t>מור על</w:t>
      </w:r>
      <w:r w:rsidRPr="00A32C9F">
        <w:rPr>
          <w:b/>
          <w:color w:val="000000"/>
          <w:rtl/>
        </w:rPr>
        <w:t xml:space="preserve"> סודיות</w:t>
      </w:r>
      <w:r w:rsidRPr="00A32C9F">
        <w:rPr>
          <w:rFonts w:hint="cs"/>
          <w:b/>
          <w:color w:val="000000"/>
          <w:rtl/>
        </w:rPr>
        <w:t>.</w:t>
      </w:r>
    </w:p>
    <w:p w:rsidR="00A32C9F" w:rsidRPr="00A32C9F" w:rsidRDefault="00A32C9F" w:rsidP="00A32C9F">
      <w:pPr>
        <w:numPr>
          <w:ilvl w:val="1"/>
          <w:numId w:val="60"/>
        </w:numPr>
        <w:snapToGrid w:val="0"/>
        <w:spacing w:before="120" w:line="276" w:lineRule="auto"/>
        <w:jc w:val="both"/>
        <w:rPr>
          <w:b/>
          <w:color w:val="000000"/>
        </w:rPr>
      </w:pPr>
      <w:r w:rsidRPr="00A32C9F">
        <w:rPr>
          <w:b/>
          <w:color w:val="000000"/>
          <w:rtl/>
        </w:rPr>
        <w:t>הספק</w:t>
      </w:r>
      <w:r w:rsidRPr="00A32C9F">
        <w:rPr>
          <w:rFonts w:hint="cs"/>
          <w:b/>
          <w:color w:val="000000"/>
          <w:rtl/>
        </w:rPr>
        <w:t xml:space="preserve"> ובעלי התפקידים מטעמו</w:t>
      </w:r>
      <w:r w:rsidRPr="00A32C9F">
        <w:rPr>
          <w:b/>
          <w:color w:val="000000"/>
          <w:rtl/>
        </w:rPr>
        <w:t xml:space="preserve"> לא יעשה</w:t>
      </w:r>
      <w:r w:rsidRPr="00A32C9F">
        <w:rPr>
          <w:rFonts w:hint="cs"/>
          <w:b/>
          <w:color w:val="000000"/>
          <w:rtl/>
        </w:rPr>
        <w:t>/ו</w:t>
      </w:r>
      <w:r w:rsidRPr="00A32C9F">
        <w:rPr>
          <w:b/>
          <w:color w:val="000000"/>
          <w:rtl/>
        </w:rPr>
        <w:t xml:space="preserve"> שימוש כלשהו במסמכים, נתונים, מידע ותוצרים כלשהם הקשורים בעבודתו במסגרת או הקשורים </w:t>
      </w:r>
      <w:r w:rsidRPr="00A32C9F">
        <w:rPr>
          <w:rFonts w:hint="cs"/>
          <w:b/>
          <w:color w:val="000000"/>
          <w:rtl/>
        </w:rPr>
        <w:t>במכרז</w:t>
      </w:r>
      <w:r w:rsidRPr="00A32C9F">
        <w:rPr>
          <w:b/>
          <w:color w:val="000000"/>
          <w:rtl/>
        </w:rPr>
        <w:t>, שלא לצורך הקשור בעבודה זו, ללא אישור מראש ובכתב של המשרד.</w:t>
      </w:r>
    </w:p>
    <w:p w:rsidR="00A32C9F" w:rsidRPr="00A32C9F" w:rsidRDefault="00A32C9F" w:rsidP="00A32C9F">
      <w:pPr>
        <w:numPr>
          <w:ilvl w:val="1"/>
          <w:numId w:val="60"/>
        </w:numPr>
        <w:snapToGrid w:val="0"/>
        <w:spacing w:before="120" w:line="276" w:lineRule="auto"/>
        <w:jc w:val="both"/>
        <w:rPr>
          <w:b/>
          <w:color w:val="000000"/>
        </w:rPr>
      </w:pPr>
      <w:r w:rsidRPr="00A32C9F">
        <w:rPr>
          <w:b/>
          <w:color w:val="000000"/>
          <w:rtl/>
        </w:rPr>
        <w:t xml:space="preserve">העברת מסמכים, נתונים, מידע ותוצרים כלשהם הקשורים לסקר זה ובכל צורה שהיא לגורם כלשהו מלבד המשרד תהיה מותנית באישור מראש ובכתב של המשרד. </w:t>
      </w:r>
    </w:p>
    <w:p w:rsidR="00A32C9F" w:rsidRPr="00A32C9F" w:rsidRDefault="00A32C9F" w:rsidP="00A32C9F">
      <w:pPr>
        <w:numPr>
          <w:ilvl w:val="1"/>
          <w:numId w:val="60"/>
        </w:numPr>
        <w:snapToGrid w:val="0"/>
        <w:spacing w:before="120" w:line="276" w:lineRule="auto"/>
        <w:jc w:val="both"/>
        <w:rPr>
          <w:b/>
          <w:color w:val="000000"/>
        </w:rPr>
      </w:pPr>
      <w:r w:rsidRPr="00A32C9F">
        <w:rPr>
          <w:b/>
          <w:color w:val="000000"/>
          <w:rtl/>
        </w:rPr>
        <w:t xml:space="preserve">עם סיום פעילותו, יעביר </w:t>
      </w:r>
      <w:r w:rsidRPr="00A32C9F">
        <w:rPr>
          <w:rFonts w:hint="cs"/>
          <w:b/>
          <w:color w:val="000000"/>
          <w:rtl/>
        </w:rPr>
        <w:t>הספק</w:t>
      </w:r>
      <w:r w:rsidRPr="00A32C9F">
        <w:rPr>
          <w:b/>
          <w:color w:val="000000"/>
          <w:rtl/>
        </w:rPr>
        <w:t xml:space="preserve"> הזוכה למשרד כל חומר הקשור בעבודתו לפי </w:t>
      </w:r>
      <w:r w:rsidRPr="00A32C9F">
        <w:rPr>
          <w:rFonts w:hint="cs"/>
          <w:b/>
          <w:color w:val="000000"/>
          <w:rtl/>
        </w:rPr>
        <w:t>המכרז,</w:t>
      </w:r>
      <w:r w:rsidRPr="00A32C9F">
        <w:rPr>
          <w:b/>
          <w:color w:val="000000"/>
          <w:rtl/>
        </w:rPr>
        <w:t xml:space="preserve"> הנמצא ברשותו ובהתאם להנחיות מפורשות של המשרד בלבד. </w:t>
      </w:r>
    </w:p>
    <w:p w:rsidR="00A32C9F" w:rsidRPr="00A32C9F" w:rsidRDefault="00A32C9F" w:rsidP="00A32C9F">
      <w:pPr>
        <w:numPr>
          <w:ilvl w:val="1"/>
          <w:numId w:val="60"/>
        </w:numPr>
        <w:snapToGrid w:val="0"/>
        <w:spacing w:before="120" w:line="276" w:lineRule="auto"/>
        <w:jc w:val="both"/>
        <w:rPr>
          <w:b/>
          <w:color w:val="000000"/>
        </w:rPr>
      </w:pPr>
      <w:r w:rsidRPr="00A32C9F">
        <w:rPr>
          <w:rFonts w:hint="cs"/>
          <w:b/>
          <w:color w:val="000000"/>
          <w:rtl/>
        </w:rPr>
        <w:t>הספק</w:t>
      </w:r>
      <w:r w:rsidRPr="00A32C9F">
        <w:rPr>
          <w:b/>
          <w:color w:val="000000"/>
          <w:rtl/>
        </w:rPr>
        <w:t xml:space="preserve"> הזוכה יפעל לפי הדינים החלים הנוהגים בתחום הגנת הפרטיות ומאגרי מידע, ככל שיהיו רלוונטיים לפעילותו ויישא באחריות מלאה לנושאים אלה. </w:t>
      </w:r>
      <w:r w:rsidRPr="00A32C9F">
        <w:rPr>
          <w:rFonts w:hint="cs"/>
          <w:b/>
          <w:color w:val="000000"/>
          <w:rtl/>
        </w:rPr>
        <w:t>הספק</w:t>
      </w:r>
      <w:r w:rsidRPr="00A32C9F">
        <w:rPr>
          <w:b/>
          <w:color w:val="000000"/>
          <w:rtl/>
        </w:rPr>
        <w:t xml:space="preserve"> הזוכה ישפה את המשרד בגין כל תביעה שתוגש נגד המשרד בגין הפרה של חוקים אלה על ידו, עובדיו, יועציו, קבלני המשנה שלו וכל גורם אחר הפועל מטעמו. </w:t>
      </w:r>
    </w:p>
    <w:p w:rsidR="00A32C9F" w:rsidRPr="00A32C9F" w:rsidRDefault="00A32C9F" w:rsidP="00A32C9F">
      <w:pPr>
        <w:numPr>
          <w:ilvl w:val="1"/>
          <w:numId w:val="60"/>
        </w:numPr>
        <w:snapToGrid w:val="0"/>
        <w:spacing w:before="120" w:line="276" w:lineRule="auto"/>
        <w:jc w:val="both"/>
        <w:rPr>
          <w:b/>
          <w:color w:val="000000"/>
        </w:rPr>
      </w:pPr>
      <w:r w:rsidRPr="00A32C9F">
        <w:rPr>
          <w:rFonts w:hint="cs"/>
          <w:b/>
          <w:color w:val="000000"/>
          <w:rtl/>
        </w:rPr>
        <w:t>הספק ה</w:t>
      </w:r>
      <w:r w:rsidRPr="00A32C9F">
        <w:rPr>
          <w:b/>
          <w:color w:val="000000"/>
          <w:rtl/>
        </w:rPr>
        <w:t>זוכה מחויב לפעול לפי כל דרישות אבטחת המידע של המשרד.</w:t>
      </w:r>
    </w:p>
    <w:p w:rsidR="00A32C9F" w:rsidRPr="00A32C9F" w:rsidRDefault="00A32C9F" w:rsidP="00A32C9F">
      <w:pPr>
        <w:numPr>
          <w:ilvl w:val="1"/>
          <w:numId w:val="60"/>
        </w:numPr>
        <w:snapToGrid w:val="0"/>
        <w:spacing w:before="120" w:line="276" w:lineRule="auto"/>
        <w:jc w:val="both"/>
        <w:rPr>
          <w:b/>
          <w:color w:val="000000"/>
        </w:rPr>
      </w:pPr>
      <w:r w:rsidRPr="00A32C9F">
        <w:rPr>
          <w:b/>
          <w:color w:val="000000"/>
          <w:rtl/>
        </w:rPr>
        <w:t xml:space="preserve">כל מטלה במסגרת העבודה של </w:t>
      </w:r>
      <w:r w:rsidRPr="00A32C9F">
        <w:rPr>
          <w:rFonts w:hint="cs"/>
          <w:b/>
          <w:color w:val="000000"/>
          <w:rtl/>
        </w:rPr>
        <w:t>הספק</w:t>
      </w:r>
      <w:r w:rsidRPr="00A32C9F">
        <w:rPr>
          <w:b/>
          <w:color w:val="000000"/>
          <w:rtl/>
        </w:rPr>
        <w:t xml:space="preserve"> הזוכה, המתבצעת במשרד ממשלתי שאינו המשרד לפיתוח הפריפריה, הנגב והגליל, תהיה כפופה להוראות ודרישות קצין הביטחון של הגוף בו מתבצעת המטלה.</w:t>
      </w:r>
    </w:p>
    <w:p w:rsidR="00A32C9F" w:rsidRPr="00A32C9F" w:rsidRDefault="00A32C9F" w:rsidP="00A32C9F">
      <w:pPr>
        <w:overflowPunct w:val="0"/>
        <w:autoSpaceDE w:val="0"/>
        <w:autoSpaceDN w:val="0"/>
        <w:adjustRightInd w:val="0"/>
        <w:spacing w:line="276" w:lineRule="auto"/>
        <w:jc w:val="both"/>
        <w:textAlignment w:val="baseline"/>
        <w:rPr>
          <w:b/>
          <w:bCs/>
          <w:sz w:val="22"/>
          <w:szCs w:val="20"/>
          <w:rtl/>
        </w:rPr>
      </w:pPr>
    </w:p>
    <w:p w:rsidR="00A32C9F" w:rsidRPr="00A32C9F" w:rsidRDefault="00A32C9F" w:rsidP="00A32C9F">
      <w:pPr>
        <w:numPr>
          <w:ilvl w:val="0"/>
          <w:numId w:val="60"/>
        </w:numPr>
        <w:tabs>
          <w:tab w:val="center" w:pos="4153"/>
          <w:tab w:val="right" w:pos="8306"/>
          <w:tab w:val="right" w:pos="8640"/>
        </w:tabs>
        <w:spacing w:before="120" w:after="120" w:line="276" w:lineRule="auto"/>
        <w:jc w:val="both"/>
        <w:rPr>
          <w:color w:val="000000"/>
          <w:sz w:val="52"/>
          <w:rtl/>
        </w:rPr>
      </w:pPr>
      <w:r w:rsidRPr="00A32C9F">
        <w:rPr>
          <w:b/>
          <w:bCs/>
          <w:color w:val="000000"/>
          <w:sz w:val="52"/>
          <w:u w:val="single"/>
          <w:rtl/>
        </w:rPr>
        <w:t>העדר יחסי עובד-</w:t>
      </w:r>
      <w:r w:rsidRPr="00A32C9F">
        <w:rPr>
          <w:rFonts w:hint="cs"/>
          <w:b/>
          <w:bCs/>
          <w:color w:val="000000"/>
          <w:sz w:val="52"/>
          <w:u w:val="single"/>
          <w:rtl/>
        </w:rPr>
        <w:t>מעסיק</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 xml:space="preserve">אין בהסכם זה כדי ליצור בין הצדדים או בין המשרד לבין </w:t>
      </w:r>
      <w:r w:rsidRPr="00A32C9F">
        <w:rPr>
          <w:rFonts w:hint="cs"/>
          <w:color w:val="000000"/>
          <w:sz w:val="52"/>
          <w:rtl/>
        </w:rPr>
        <w:t>בעלי התפקידים</w:t>
      </w:r>
      <w:r w:rsidRPr="00A32C9F">
        <w:rPr>
          <w:color w:val="000000"/>
          <w:sz w:val="52"/>
          <w:rtl/>
        </w:rPr>
        <w:t xml:space="preserve"> </w:t>
      </w:r>
      <w:r w:rsidRPr="00A32C9F">
        <w:rPr>
          <w:rFonts w:hint="cs"/>
          <w:color w:val="000000"/>
          <w:sz w:val="52"/>
          <w:rtl/>
        </w:rPr>
        <w:t xml:space="preserve">מטעם הספק </w:t>
      </w:r>
      <w:r w:rsidRPr="00A32C9F">
        <w:rPr>
          <w:color w:val="000000"/>
          <w:sz w:val="52"/>
          <w:rtl/>
        </w:rPr>
        <w:t xml:space="preserve">יחסי עובד </w:t>
      </w:r>
      <w:r w:rsidRPr="00A32C9F">
        <w:rPr>
          <w:rFonts w:hint="cs"/>
          <w:color w:val="000000"/>
          <w:sz w:val="52"/>
          <w:rtl/>
        </w:rPr>
        <w:t>ומעסיק</w:t>
      </w:r>
      <w:r w:rsidRPr="00A32C9F">
        <w:rPr>
          <w:color w:val="000000"/>
          <w:sz w:val="52"/>
          <w:rtl/>
        </w:rPr>
        <w:t>, שותפות או שליחות.</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 xml:space="preserve">הספק מצהיר כי אין בהסכם זה או בתנאי מתנאיו כדי ליצור בין הספק ו/או מי מטעמו ו/או המועסק על ידו לבין המשרד יחסי עובד </w:t>
      </w:r>
      <w:r w:rsidRPr="00A32C9F">
        <w:rPr>
          <w:rFonts w:hint="cs"/>
          <w:color w:val="000000"/>
          <w:sz w:val="52"/>
          <w:rtl/>
        </w:rPr>
        <w:t>מעסיק</w:t>
      </w:r>
      <w:r w:rsidRPr="00A32C9F">
        <w:rPr>
          <w:color w:val="000000"/>
          <w:sz w:val="52"/>
          <w:rtl/>
        </w:rPr>
        <w:t>.</w:t>
      </w:r>
    </w:p>
    <w:p w:rsidR="00A32C9F" w:rsidRPr="00A32C9F" w:rsidRDefault="00A32C9F" w:rsidP="00A32C9F">
      <w:pPr>
        <w:numPr>
          <w:ilvl w:val="1"/>
          <w:numId w:val="60"/>
        </w:numPr>
        <w:tabs>
          <w:tab w:val="left" w:pos="720"/>
          <w:tab w:val="center" w:pos="4153"/>
          <w:tab w:val="right" w:pos="7979"/>
        </w:tabs>
        <w:spacing w:before="120" w:after="120" w:line="276" w:lineRule="auto"/>
        <w:jc w:val="both"/>
        <w:rPr>
          <w:color w:val="000000"/>
          <w:sz w:val="52"/>
        </w:rPr>
      </w:pPr>
      <w:r w:rsidRPr="00A32C9F">
        <w:rPr>
          <w:rFonts w:hint="cs"/>
          <w:color w:val="000000"/>
          <w:sz w:val="52"/>
          <w:rtl/>
        </w:rPr>
        <w:t>בעלי התפקידים</w:t>
      </w:r>
      <w:r w:rsidRPr="00A32C9F">
        <w:rPr>
          <w:color w:val="000000"/>
          <w:sz w:val="52"/>
          <w:rtl/>
        </w:rPr>
        <w:t xml:space="preserve"> </w:t>
      </w:r>
      <w:r w:rsidRPr="00A32C9F">
        <w:rPr>
          <w:rFonts w:hint="cs"/>
          <w:color w:val="000000"/>
          <w:sz w:val="52"/>
          <w:rtl/>
        </w:rPr>
        <w:t>מטעם</w:t>
      </w:r>
      <w:r w:rsidRPr="00A32C9F">
        <w:rPr>
          <w:color w:val="000000"/>
          <w:sz w:val="52"/>
          <w:rtl/>
        </w:rPr>
        <w:t xml:space="preserve"> הספק לצורך ביצוע הסכם זה</w:t>
      </w:r>
      <w:r w:rsidRPr="00A32C9F">
        <w:rPr>
          <w:rFonts w:hint="cs"/>
          <w:color w:val="000000"/>
          <w:sz w:val="52"/>
          <w:rtl/>
        </w:rPr>
        <w:t>,</w:t>
      </w:r>
      <w:r w:rsidRPr="00A32C9F">
        <w:rPr>
          <w:color w:val="000000"/>
          <w:sz w:val="52"/>
          <w:rtl/>
        </w:rPr>
        <w:t xml:space="preserve"> ייחשבו לכל צורך כעובדיו </w:t>
      </w:r>
      <w:r w:rsidRPr="00A32C9F">
        <w:rPr>
          <w:color w:val="000000"/>
          <w:sz w:val="52"/>
          <w:rtl/>
        </w:rPr>
        <w:tab/>
        <w:t xml:space="preserve">ו/או עוזריו ו/או שליחיו של הספק בלבד, והוא יישא באחריות בלעדית לכל טענה או </w:t>
      </w:r>
      <w:r w:rsidRPr="00A32C9F">
        <w:rPr>
          <w:color w:val="000000"/>
          <w:sz w:val="52"/>
          <w:rtl/>
        </w:rPr>
        <w:tab/>
        <w:t>תביעה הנובעת מיחסי עובד-</w:t>
      </w:r>
      <w:r w:rsidRPr="00A32C9F">
        <w:rPr>
          <w:rFonts w:hint="cs"/>
          <w:color w:val="000000"/>
          <w:sz w:val="52"/>
          <w:rtl/>
        </w:rPr>
        <w:t>מעסיק</w:t>
      </w:r>
      <w:r w:rsidRPr="00A32C9F">
        <w:rPr>
          <w:color w:val="000000"/>
          <w:sz w:val="52"/>
          <w:rtl/>
        </w:rPr>
        <w:t xml:space="preserve"> אשר תופנה כלפי המשרד ו/או המדינה, והוא יפצה את המשרד </w:t>
      </w:r>
      <w:r w:rsidRPr="00A32C9F">
        <w:rPr>
          <w:color w:val="000000"/>
          <w:sz w:val="52"/>
          <w:rtl/>
        </w:rPr>
        <w:tab/>
        <w:t xml:space="preserve">וישפה אותו בגין כל תביעה כזו, אם תחויב בה המדינה ו/או המשרד.  </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tl/>
        </w:rPr>
      </w:pPr>
      <w:r w:rsidRPr="00A32C9F">
        <w:rPr>
          <w:color w:val="000000"/>
          <w:sz w:val="52"/>
          <w:rtl/>
        </w:rPr>
        <w:t xml:space="preserve">הספק מצהיר בזאת כי ידוע לו שהוא נותן את השירותים למשרד על בסיס קבלני, ולכן המשרד לא יהיה אחראי בצורה כלשהי לנזקים שיגרמו לו ו/או למי מטעמו בשל מתן השירותים על פי הסכם זה. </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 xml:space="preserve">המשרד לא יהיה אחראי בצורה כלשהי לנזקים שיגרמו לספק ו/או למי מטעמו ו/או למי המועסק על ידו בשל מתן השירותים על פי הסכם זה. כדי להבטיח עצמו בפני נזקים כאמור, מתחייב הספק לבטח את </w:t>
      </w:r>
      <w:r w:rsidRPr="00A32C9F">
        <w:rPr>
          <w:rFonts w:hint="cs"/>
          <w:color w:val="000000"/>
          <w:sz w:val="52"/>
          <w:rtl/>
        </w:rPr>
        <w:t>כל מי</w:t>
      </w:r>
      <w:r w:rsidRPr="00A32C9F">
        <w:rPr>
          <w:color w:val="000000"/>
          <w:sz w:val="52"/>
          <w:rtl/>
        </w:rPr>
        <w:t xml:space="preserve"> </w:t>
      </w:r>
      <w:r w:rsidRPr="00A32C9F">
        <w:rPr>
          <w:rFonts w:hint="cs"/>
          <w:color w:val="000000"/>
          <w:sz w:val="52"/>
          <w:rtl/>
        </w:rPr>
        <w:t>ש</w:t>
      </w:r>
      <w:r w:rsidRPr="00A32C9F">
        <w:rPr>
          <w:color w:val="000000"/>
          <w:sz w:val="52"/>
          <w:rtl/>
        </w:rPr>
        <w:t>מועסק על ידו במוסד לביטוח לאומי ולשאת בכל התשלומים שהוא חב בהם לפי כל דין.</w:t>
      </w:r>
    </w:p>
    <w:p w:rsidR="00A32C9F" w:rsidRPr="00A32C9F" w:rsidRDefault="00A32C9F" w:rsidP="00A32C9F">
      <w:pPr>
        <w:numPr>
          <w:ilvl w:val="1"/>
          <w:numId w:val="60"/>
        </w:numPr>
        <w:tabs>
          <w:tab w:val="left" w:pos="720"/>
          <w:tab w:val="center" w:pos="4153"/>
          <w:tab w:val="right" w:pos="8306"/>
        </w:tabs>
        <w:spacing w:after="120" w:line="276" w:lineRule="auto"/>
        <w:jc w:val="both"/>
        <w:rPr>
          <w:color w:val="000000"/>
          <w:sz w:val="52"/>
          <w:rtl/>
        </w:rPr>
      </w:pPr>
      <w:r w:rsidRPr="00A32C9F">
        <w:rPr>
          <w:color w:val="000000"/>
          <w:sz w:val="52"/>
          <w:rtl/>
        </w:rPr>
        <w:t xml:space="preserve">לא תהיינה לספק ו/או למי מטעמו ו/או למועסקים על ידו בביצוע השירותים על פי הסכם זה זכויות של עובדים אצל המשרד ו/או המדינה והם לא יהיו זכאים לכל פיצוי ו/או הטבות כלשהן בקשר לביצוע השירותים על פי הסכם זה ו/או ביטולו ו/או סיומו ו/או הפסקתו מכל סיבה שהיא. </w:t>
      </w:r>
    </w:p>
    <w:p w:rsidR="00A32C9F" w:rsidRPr="00A32C9F" w:rsidRDefault="00A32C9F" w:rsidP="00A32C9F">
      <w:pPr>
        <w:numPr>
          <w:ilvl w:val="1"/>
          <w:numId w:val="60"/>
        </w:numPr>
        <w:tabs>
          <w:tab w:val="left" w:pos="720"/>
          <w:tab w:val="center" w:pos="4153"/>
          <w:tab w:val="right" w:pos="8306"/>
        </w:tabs>
        <w:spacing w:after="120" w:line="276" w:lineRule="auto"/>
        <w:jc w:val="both"/>
        <w:rPr>
          <w:color w:val="000000"/>
          <w:spacing w:val="-6"/>
          <w:sz w:val="52"/>
        </w:rPr>
      </w:pPr>
      <w:r w:rsidRPr="00A32C9F">
        <w:rPr>
          <w:color w:val="000000"/>
          <w:spacing w:val="-6"/>
          <w:sz w:val="52"/>
          <w:rtl/>
        </w:rPr>
        <w:t>ה</w:t>
      </w:r>
      <w:r w:rsidRPr="00A32C9F">
        <w:rPr>
          <w:color w:val="000000"/>
          <w:sz w:val="52"/>
          <w:rtl/>
        </w:rPr>
        <w:t>ספק</w:t>
      </w:r>
      <w:r w:rsidRPr="00A32C9F">
        <w:rPr>
          <w:color w:val="000000"/>
          <w:spacing w:val="-6"/>
          <w:sz w:val="52"/>
          <w:rtl/>
        </w:rPr>
        <w:t xml:space="preserve"> מתחייב למלא בכל עת אחר הוראות כל הדין בקשר להעסקת עובדים ו/או מועסקים, לרבות ביצוע כל התשלומים הסוציאליים המשתלמים על ידי </w:t>
      </w:r>
      <w:r w:rsidRPr="00A32C9F">
        <w:rPr>
          <w:rFonts w:hint="cs"/>
          <w:color w:val="000000"/>
          <w:spacing w:val="-6"/>
          <w:sz w:val="52"/>
          <w:rtl/>
        </w:rPr>
        <w:t>המעסיק</w:t>
      </w:r>
      <w:r w:rsidRPr="00A32C9F">
        <w:rPr>
          <w:color w:val="000000"/>
          <w:spacing w:val="-6"/>
          <w:sz w:val="52"/>
          <w:rtl/>
        </w:rPr>
        <w:t xml:space="preserve"> וכל התשלומים שמעביד חייב </w:t>
      </w:r>
      <w:r w:rsidRPr="00A32C9F">
        <w:rPr>
          <w:color w:val="000000"/>
          <w:sz w:val="52"/>
          <w:rtl/>
        </w:rPr>
        <w:t>בניכויים</w:t>
      </w:r>
      <w:r w:rsidRPr="00A32C9F">
        <w:rPr>
          <w:color w:val="000000"/>
          <w:spacing w:val="-6"/>
          <w:sz w:val="52"/>
          <w:rtl/>
        </w:rPr>
        <w:t xml:space="preserve"> על פי חוק. </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tl/>
        </w:rPr>
      </w:pPr>
      <w:r w:rsidRPr="00A32C9F">
        <w:rPr>
          <w:color w:val="000000"/>
          <w:sz w:val="52"/>
          <w:rtl/>
        </w:rPr>
        <w:t>אם ייקבע מסיבה כלשהי, כי למרות כוונת הצדדים המפורשת כפי שבאה לידי ביטוי בהסכם זה, יש לראות את ההתקשרות נשוא הסכם זה כהעסקת עובד וכי חלים עליה הדינים והתנאים החלים על עובד, הרי מוסכם ומותנה בזה בין הצדדים כי השכר כעובד, בשל ההעסקה בעקבות הסכם זה, יחושב בהתאם לקבוע לעניין זה לגבי עובדי מדינה בתפקיד ודרגה דומים ככל האפשר, הכול כפי שייקבע על ידי נציב שירות המדינה, ובאין תפקיד זהה או דומה כאמור לפי הסכם העבודה הקיבוצי הקרוב לעניין, לדעת נציב שירות המדינה. חישוב השכר יעשה למפרע מיום תחילתו של הסכם זה וכל החיובים והזיכויים על פי הסכם זה מחד גיסא, והחישוב החדש כאמור מאידך גיסא, יקוזזו הדדית.</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ab/>
        <w:t>מבלי לגרוע מן האמור לעיל, במידה ולמרות כוונת הצדדים המפורשת כפי שבאה לידי ביטוי בהסכם זה, יידרשו המשרד במועד כלשהו לשלם תשלום שמקורו בטענה כי שררו יחסי עובד</w:t>
      </w:r>
      <w:r w:rsidRPr="00A32C9F">
        <w:rPr>
          <w:rFonts w:hint="cs"/>
          <w:color w:val="000000"/>
          <w:sz w:val="52"/>
          <w:rtl/>
        </w:rPr>
        <w:t>-מעסיק</w:t>
      </w:r>
      <w:r w:rsidRPr="00A32C9F">
        <w:rPr>
          <w:color w:val="000000"/>
          <w:sz w:val="52"/>
          <w:rtl/>
        </w:rPr>
        <w:t xml:space="preserve"> בין המשרד לבין הספק ו/או למי מטעמו,  ישפה הספק את המשרד מיד עם דרישה בגין כל סכום שיידרש המשרד לשלם כאמור לרבות הוצאות ושכ"ט עו"ד, ככל שיהיו.</w:t>
      </w:r>
    </w:p>
    <w:p w:rsidR="00A32C9F" w:rsidRPr="00A32C9F" w:rsidRDefault="00A32C9F" w:rsidP="00A32C9F">
      <w:pPr>
        <w:keepLines/>
        <w:widowControl w:val="0"/>
        <w:tabs>
          <w:tab w:val="center" w:pos="4153"/>
          <w:tab w:val="right" w:pos="8306"/>
        </w:tabs>
        <w:autoSpaceDE w:val="0"/>
        <w:autoSpaceDN w:val="0"/>
        <w:adjustRightInd w:val="0"/>
        <w:spacing w:before="120" w:after="120" w:line="276" w:lineRule="auto"/>
        <w:ind w:left="1276" w:right="284" w:hanging="284"/>
        <w:jc w:val="both"/>
        <w:rPr>
          <w:color w:val="000000"/>
          <w:sz w:val="48"/>
          <w:szCs w:val="20"/>
        </w:rPr>
      </w:pPr>
    </w:p>
    <w:p w:rsidR="00A32C9F" w:rsidRPr="00A32C9F" w:rsidRDefault="00A32C9F" w:rsidP="00A32C9F">
      <w:pPr>
        <w:numPr>
          <w:ilvl w:val="0"/>
          <w:numId w:val="60"/>
        </w:numPr>
        <w:tabs>
          <w:tab w:val="center" w:pos="4153"/>
          <w:tab w:val="right" w:pos="8306"/>
          <w:tab w:val="right" w:pos="8640"/>
        </w:tabs>
        <w:spacing w:before="120" w:after="120" w:line="276" w:lineRule="auto"/>
        <w:jc w:val="both"/>
        <w:rPr>
          <w:b/>
          <w:bCs/>
          <w:color w:val="000000"/>
          <w:sz w:val="52"/>
          <w:u w:val="single"/>
        </w:rPr>
      </w:pPr>
      <w:r w:rsidRPr="00A32C9F">
        <w:rPr>
          <w:b/>
          <w:bCs/>
          <w:color w:val="000000"/>
          <w:sz w:val="52"/>
          <w:u w:val="single"/>
          <w:rtl/>
        </w:rPr>
        <w:t xml:space="preserve">איסור הסבת ההסכם </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tl/>
        </w:rPr>
      </w:pPr>
      <w:r w:rsidRPr="00A32C9F">
        <w:rPr>
          <w:color w:val="000000"/>
          <w:sz w:val="52"/>
          <w:rtl/>
        </w:rPr>
        <w:tab/>
        <w:t>הספק אינו רשאי להעביר איזו מזכויותיו או מחובותיו על פי הסכם זה, כולן או מקצתן לכל צד שלישי שהוא</w:t>
      </w:r>
      <w:r w:rsidRPr="00A32C9F">
        <w:rPr>
          <w:rFonts w:hint="cs"/>
          <w:color w:val="000000"/>
          <w:sz w:val="52"/>
          <w:rtl/>
        </w:rPr>
        <w:t xml:space="preserve">. </w:t>
      </w:r>
      <w:r w:rsidRPr="00A32C9F">
        <w:rPr>
          <w:color w:val="000000"/>
          <w:sz w:val="52"/>
          <w:rtl/>
        </w:rPr>
        <w:t xml:space="preserve"> </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tl/>
        </w:rPr>
      </w:pPr>
      <w:r w:rsidRPr="00A32C9F">
        <w:rPr>
          <w:color w:val="000000"/>
          <w:sz w:val="52"/>
          <w:rtl/>
        </w:rPr>
        <w:t xml:space="preserve"> כל מסירה או העברה שיתיימר הספק לעשות בניגוד להוראות סעיף זה תהא בטלה ומבוטלת וחסרת כל תוקף. </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ab/>
        <w:t xml:space="preserve">זכויותיו של הספק לפי הסכם זה ומכוחו, כולן או מקצתן, אסורות בשעבוד כלשהו. </w:t>
      </w:r>
    </w:p>
    <w:p w:rsidR="00A32C9F" w:rsidRPr="00A32C9F" w:rsidRDefault="00A32C9F" w:rsidP="00A32C9F">
      <w:pPr>
        <w:keepLines/>
        <w:widowControl w:val="0"/>
        <w:tabs>
          <w:tab w:val="center" w:pos="4153"/>
          <w:tab w:val="right" w:pos="8306"/>
        </w:tabs>
        <w:autoSpaceDE w:val="0"/>
        <w:autoSpaceDN w:val="0"/>
        <w:adjustRightInd w:val="0"/>
        <w:spacing w:before="120" w:after="120" w:line="276" w:lineRule="auto"/>
        <w:ind w:left="1276" w:right="284" w:hanging="284"/>
        <w:jc w:val="both"/>
        <w:rPr>
          <w:color w:val="000000"/>
          <w:sz w:val="48"/>
          <w:szCs w:val="20"/>
          <w:rtl/>
        </w:rPr>
      </w:pPr>
    </w:p>
    <w:p w:rsidR="00A32C9F" w:rsidRPr="00A32C9F" w:rsidRDefault="00A32C9F" w:rsidP="00A32C9F">
      <w:pPr>
        <w:numPr>
          <w:ilvl w:val="0"/>
          <w:numId w:val="60"/>
        </w:numPr>
        <w:tabs>
          <w:tab w:val="center" w:pos="4153"/>
          <w:tab w:val="right" w:pos="8306"/>
          <w:tab w:val="right" w:pos="8640"/>
        </w:tabs>
        <w:spacing w:before="120" w:after="120" w:line="276" w:lineRule="auto"/>
        <w:jc w:val="both"/>
        <w:rPr>
          <w:color w:val="000000"/>
          <w:sz w:val="52"/>
        </w:rPr>
      </w:pPr>
      <w:r w:rsidRPr="00A32C9F">
        <w:rPr>
          <w:b/>
          <w:bCs/>
          <w:color w:val="000000"/>
          <w:sz w:val="52"/>
          <w:u w:val="single"/>
          <w:rtl/>
        </w:rPr>
        <w:t>אחריות לנזקים ושיפוי</w:t>
      </w:r>
    </w:p>
    <w:p w:rsidR="00A32C9F" w:rsidRPr="00A32C9F" w:rsidRDefault="00A32C9F" w:rsidP="00A32C9F">
      <w:pPr>
        <w:numPr>
          <w:ilvl w:val="1"/>
          <w:numId w:val="60"/>
        </w:numPr>
        <w:spacing w:before="120" w:after="120" w:line="276" w:lineRule="auto"/>
        <w:jc w:val="both"/>
        <w:rPr>
          <w:color w:val="000000"/>
          <w:sz w:val="52"/>
        </w:rPr>
      </w:pPr>
      <w:r w:rsidRPr="00A32C9F">
        <w:rPr>
          <w:color w:val="000000"/>
          <w:sz w:val="52"/>
          <w:rtl/>
        </w:rPr>
        <w:t>הספק יישא לבדו באחריות לכל נזק מכל מין וסוג שהוא (לרבות מוות, נזק גוף ונזק רכוש) שייגרם על ידו ו/או על ידי עובדיו ו/או מי שפועל מטעמו, לכל אדם (לרבות חבר בני אדם מאוגד ובלתי מאוגד), ובכלל זה למשרד ועובדיו, לאורחי המשרד, כל גורם לגביו יערוך הספק ביקורת, לספק ועובדיו ולכל אדם או גורם אחר ובלבד שהנזק אירע תוך כדי או עקב ביצוע השירותים או בקשר אליהם, בין באופן בלעדי ובין יחד עם גורמים נוספים, בין מתוך זדון או מתוך רשלנות או בדרך אחרת. בכל מקרה שבו המשרד יידרש או ייתבע לשאת בתשלום או פיצוי בגין נזק שנגרם כמתואר לעיל, הספק ישפה את המשרד בגין כל תשלום כאמור, לרבות הוצאות ושכ"ט עו"ד.</w:t>
      </w:r>
    </w:p>
    <w:p w:rsidR="00A32C9F" w:rsidRPr="00A32C9F" w:rsidRDefault="00A32C9F" w:rsidP="00A32C9F">
      <w:pPr>
        <w:numPr>
          <w:ilvl w:val="1"/>
          <w:numId w:val="60"/>
        </w:numPr>
        <w:spacing w:before="120" w:after="120" w:line="276" w:lineRule="auto"/>
        <w:jc w:val="both"/>
        <w:rPr>
          <w:color w:val="000000"/>
          <w:sz w:val="52"/>
        </w:rPr>
      </w:pPr>
      <w:r w:rsidRPr="00A32C9F">
        <w:rPr>
          <w:color w:val="000000"/>
          <w:sz w:val="52"/>
          <w:rtl/>
        </w:rPr>
        <w:t xml:space="preserve">הספק מתחייב לתקן, להשלים ולהיטיב כל נזק או אובדן שנגרמו כאמור בסעיף </w:t>
      </w:r>
      <w:r w:rsidRPr="00A32C9F">
        <w:rPr>
          <w:rFonts w:hint="cs"/>
          <w:color w:val="000000"/>
          <w:sz w:val="52"/>
          <w:rtl/>
        </w:rPr>
        <w:t>10.1</w:t>
      </w:r>
      <w:r w:rsidRPr="00A32C9F">
        <w:rPr>
          <w:color w:val="000000"/>
          <w:sz w:val="52"/>
          <w:rtl/>
        </w:rPr>
        <w:t xml:space="preserve"> לעיל במועד הקרוב ביותר לאחר התרחשותם, אך אין בכך כדי לגרוע מזכות המשרד לתקן את הנזק בעצמו ולחייב את הספק בתשלום הוצאותיו.</w:t>
      </w:r>
    </w:p>
    <w:p w:rsidR="00A32C9F" w:rsidRPr="00A32C9F" w:rsidRDefault="00A32C9F" w:rsidP="00A32C9F">
      <w:pPr>
        <w:numPr>
          <w:ilvl w:val="1"/>
          <w:numId w:val="60"/>
        </w:numPr>
        <w:tabs>
          <w:tab w:val="center" w:pos="1643"/>
          <w:tab w:val="right" w:pos="8306"/>
        </w:tabs>
        <w:spacing w:before="120" w:after="120" w:line="276" w:lineRule="auto"/>
        <w:jc w:val="both"/>
        <w:rPr>
          <w:color w:val="000000"/>
          <w:sz w:val="52"/>
        </w:rPr>
      </w:pPr>
      <w:r w:rsidRPr="00A32C9F">
        <w:rPr>
          <w:color w:val="000000"/>
          <w:sz w:val="52"/>
          <w:rtl/>
        </w:rPr>
        <w:t xml:space="preserve">אחריות הספק כלפי המשרד על פי סעיף זה היא מוחלטת ותעמוד גם אם המשרד יחויב בתשלום לניזוק בגין היותו מחזיק במקרקעין או על פי כל דין. בכל מקרה בו המשרד יידרש או ייתבע לשאת בתשלום או פיצוי בגין נזק שנגרם כמתואר בסעיף זה, הספק ישפה את המשרד בגין כל תשלום כאמור, לרבות הוצאות ושכ"ט עו"ד.   </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ab/>
        <w:t>למען הסר ספק, הספק מצהיר בזה כי ידוע לו שהוא מבצע את השירותים עבור המשרד על בסיס קבלני, ולכן המשרד לא יהיה אחראי בצורה כלשהי לנזקים שייגרמו לו ו/או לעובדיו ו/או למי מטעמו בשל ביצוע השירותים על פי הסכם זה.</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 xml:space="preserve"> עוד יובהר, כי במידה שמי מעובדי הספק יתבע את המשרד, המדינה, הממשלה או עובדיהם או שליחיהם, מכל סיבה שהיא הקשורה למתן השירותים או כרוכה בהן, יהא הספק חייב לשלם כל תשלום ו/או פיצוי הנדרשים או כרוכים בתביעה או בצורך להתגונן בפניה, וכן יהא חייב לשפות את המשרד בגין כל סכום אשר המשרד יידרש לשלמו כתוצאה מתביעה או דרישת תשלום כמתואר לעיל, לרבות הוצאות ושכר טרחת עו"ד.</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tl/>
        </w:rPr>
      </w:pPr>
      <w:r w:rsidRPr="00A32C9F">
        <w:rPr>
          <w:color w:val="000000"/>
          <w:sz w:val="52"/>
          <w:rtl/>
        </w:rPr>
        <w:t>סיומו של הסכם זה מכל סיבה שהיא לא יהיה בו כדי לגרוע מאחריות הספק לגבי נזקים שעילת התביעה בגינם נובעת מהסכם זה או קשורה אליו.</w:t>
      </w:r>
    </w:p>
    <w:p w:rsidR="00A32C9F" w:rsidRPr="00A32C9F" w:rsidRDefault="00A32C9F" w:rsidP="00A32C9F">
      <w:pPr>
        <w:keepLines/>
        <w:widowControl w:val="0"/>
        <w:tabs>
          <w:tab w:val="center" w:pos="4153"/>
          <w:tab w:val="right" w:pos="8306"/>
          <w:tab w:val="right" w:pos="8640"/>
        </w:tabs>
        <w:autoSpaceDE w:val="0"/>
        <w:autoSpaceDN w:val="0"/>
        <w:adjustRightInd w:val="0"/>
        <w:spacing w:before="60" w:after="60" w:line="276" w:lineRule="auto"/>
        <w:ind w:left="720" w:right="284" w:hanging="284"/>
        <w:jc w:val="both"/>
        <w:rPr>
          <w:color w:val="000000"/>
          <w:sz w:val="48"/>
          <w:szCs w:val="20"/>
        </w:rPr>
      </w:pPr>
    </w:p>
    <w:p w:rsidR="00A32C9F" w:rsidRPr="00A32C9F" w:rsidRDefault="00A32C9F" w:rsidP="00A32C9F">
      <w:pPr>
        <w:numPr>
          <w:ilvl w:val="0"/>
          <w:numId w:val="60"/>
        </w:numPr>
        <w:tabs>
          <w:tab w:val="center" w:pos="4153"/>
          <w:tab w:val="right" w:pos="8306"/>
          <w:tab w:val="right" w:pos="8640"/>
        </w:tabs>
        <w:spacing w:before="60" w:after="60" w:line="276" w:lineRule="auto"/>
        <w:jc w:val="both"/>
        <w:rPr>
          <w:color w:val="000000"/>
          <w:sz w:val="52"/>
          <w:rtl/>
        </w:rPr>
      </w:pPr>
      <w:r w:rsidRPr="00A32C9F">
        <w:rPr>
          <w:b/>
          <w:bCs/>
          <w:color w:val="000000"/>
          <w:sz w:val="52"/>
          <w:u w:val="single"/>
          <w:rtl/>
        </w:rPr>
        <w:t>ביטוח</w:t>
      </w:r>
    </w:p>
    <w:p w:rsidR="00A32C9F" w:rsidRPr="00A32C9F" w:rsidRDefault="00A32C9F" w:rsidP="00A32C9F">
      <w:pPr>
        <w:keepLines/>
        <w:widowControl w:val="0"/>
        <w:tabs>
          <w:tab w:val="center" w:pos="4153"/>
          <w:tab w:val="right" w:pos="8306"/>
        </w:tabs>
        <w:autoSpaceDE w:val="0"/>
        <w:autoSpaceDN w:val="0"/>
        <w:adjustRightInd w:val="0"/>
        <w:spacing w:before="60" w:after="60" w:line="276" w:lineRule="auto"/>
        <w:ind w:left="651"/>
        <w:jc w:val="both"/>
        <w:rPr>
          <w:color w:val="000000"/>
          <w:sz w:val="52"/>
          <w:rtl/>
        </w:rPr>
      </w:pPr>
      <w:r w:rsidRPr="00A32C9F">
        <w:rPr>
          <w:color w:val="000000"/>
          <w:sz w:val="52"/>
          <w:rtl/>
        </w:rPr>
        <w:t xml:space="preserve">הספק מתחייב בזה לקיים על חשבונו, לטובתו ולטובת מדינת ישראל – המשרד, במשך כל תקופת ההתקשרות על פי הסכם זה, את הביטוחים המפורטים בזה, כאשר הם כוללים את כל הכיסויים והתנאים הנדרשים וגבולות האחריות לא יפחתו מהמצוין </w:t>
      </w:r>
      <w:r w:rsidRPr="00A32C9F">
        <w:rPr>
          <w:rFonts w:hint="cs"/>
          <w:color w:val="000000"/>
          <w:sz w:val="52"/>
          <w:rtl/>
        </w:rPr>
        <w:t>בנספח 13</w:t>
      </w:r>
    </w:p>
    <w:p w:rsidR="00A32C9F" w:rsidRPr="00A32C9F" w:rsidRDefault="00A32C9F" w:rsidP="00A32C9F">
      <w:pPr>
        <w:keepLines/>
        <w:widowControl w:val="0"/>
        <w:tabs>
          <w:tab w:val="center" w:pos="4153"/>
          <w:tab w:val="right" w:pos="8306"/>
        </w:tabs>
        <w:autoSpaceDE w:val="0"/>
        <w:autoSpaceDN w:val="0"/>
        <w:adjustRightInd w:val="0"/>
        <w:spacing w:before="120" w:after="120" w:line="276" w:lineRule="auto"/>
        <w:ind w:left="1276" w:right="284" w:hanging="284"/>
        <w:jc w:val="both"/>
        <w:rPr>
          <w:b/>
          <w:bCs/>
          <w:color w:val="000000"/>
          <w:sz w:val="48"/>
          <w:szCs w:val="20"/>
          <w:u w:val="single"/>
          <w:rtl/>
        </w:rPr>
      </w:pPr>
    </w:p>
    <w:p w:rsidR="00A32C9F" w:rsidRPr="00A32C9F" w:rsidRDefault="00A32C9F" w:rsidP="00A32C9F">
      <w:pPr>
        <w:numPr>
          <w:ilvl w:val="0"/>
          <w:numId w:val="60"/>
        </w:numPr>
        <w:tabs>
          <w:tab w:val="center" w:pos="4153"/>
          <w:tab w:val="right" w:pos="8306"/>
          <w:tab w:val="right" w:pos="8640"/>
        </w:tabs>
        <w:spacing w:before="120" w:after="120" w:line="276" w:lineRule="auto"/>
        <w:jc w:val="both"/>
        <w:rPr>
          <w:color w:val="000000"/>
          <w:sz w:val="52"/>
        </w:rPr>
      </w:pPr>
      <w:r w:rsidRPr="00A32C9F">
        <w:rPr>
          <w:b/>
          <w:bCs/>
          <w:color w:val="000000"/>
          <w:sz w:val="52"/>
          <w:u w:val="single"/>
          <w:rtl/>
        </w:rPr>
        <w:t>ערבות ביצוע</w:t>
      </w:r>
      <w:r w:rsidRPr="00A32C9F">
        <w:rPr>
          <w:color w:val="000000"/>
          <w:sz w:val="52"/>
          <w:rtl/>
        </w:rPr>
        <w:tab/>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 xml:space="preserve">כבטוחה לקיום התחייבויות הזוכה על פי ההסכם שייחתם עמו ימציא הספק למשרד במעמד חתימת ההסכם ערבות לביצוע, בלתי מותנית וצמודה למדד המחירים לצרכן בגובה של 5% מסך ההתקשרות, אשר תהיה בתוקף </w:t>
      </w:r>
      <w:r w:rsidRPr="00A32C9F">
        <w:rPr>
          <w:rFonts w:hint="cs"/>
          <w:color w:val="000000"/>
          <w:sz w:val="52"/>
          <w:rtl/>
        </w:rPr>
        <w:t>לפחות</w:t>
      </w:r>
      <w:r w:rsidRPr="00A32C9F">
        <w:rPr>
          <w:color w:val="000000"/>
          <w:sz w:val="52"/>
          <w:rtl/>
        </w:rPr>
        <w:t xml:space="preserve"> 90 יום לאחר </w:t>
      </w:r>
      <w:r w:rsidRPr="00A32C9F">
        <w:rPr>
          <w:rFonts w:hint="cs"/>
          <w:color w:val="000000"/>
          <w:sz w:val="52"/>
          <w:rtl/>
        </w:rPr>
        <w:t>סיום</w:t>
      </w:r>
      <w:r w:rsidRPr="00A32C9F">
        <w:rPr>
          <w:color w:val="000000"/>
          <w:sz w:val="52"/>
          <w:rtl/>
        </w:rPr>
        <w:t xml:space="preserve"> </w:t>
      </w:r>
      <w:r w:rsidRPr="00A32C9F">
        <w:rPr>
          <w:rFonts w:hint="cs"/>
          <w:color w:val="000000"/>
          <w:sz w:val="52"/>
          <w:rtl/>
        </w:rPr>
        <w:t>ההתקשרות</w:t>
      </w:r>
      <w:r w:rsidRPr="00A32C9F">
        <w:rPr>
          <w:color w:val="000000"/>
          <w:sz w:val="52"/>
          <w:rtl/>
        </w:rPr>
        <w:t xml:space="preserve">. </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 xml:space="preserve">הספק יידרש לוודא כי בכל עת תהיה בידי המשרד ערבות בתוקף בסכום הקבוע לעיל. </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tl/>
        </w:rPr>
      </w:pPr>
      <w:r w:rsidRPr="00A32C9F">
        <w:rPr>
          <w:color w:val="000000"/>
          <w:sz w:val="52"/>
          <w:rtl/>
        </w:rPr>
        <w:t xml:space="preserve">נוסח כתב ערבות יהיה עפ"י </w:t>
      </w:r>
      <w:r w:rsidRPr="00A32C9F">
        <w:rPr>
          <w:b/>
          <w:bCs/>
          <w:color w:val="000000"/>
          <w:sz w:val="52"/>
          <w:rtl/>
        </w:rPr>
        <w:t xml:space="preserve">נספח </w:t>
      </w:r>
      <w:r w:rsidRPr="00A32C9F">
        <w:rPr>
          <w:rFonts w:hint="cs"/>
          <w:b/>
          <w:bCs/>
          <w:color w:val="000000"/>
          <w:sz w:val="52"/>
          <w:rtl/>
        </w:rPr>
        <w:t>10</w:t>
      </w:r>
      <w:r w:rsidRPr="00A32C9F">
        <w:rPr>
          <w:rFonts w:hint="cs"/>
          <w:color w:val="000000"/>
          <w:sz w:val="52"/>
          <w:rtl/>
        </w:rPr>
        <w:t xml:space="preserve"> המצורף למכרז זה</w:t>
      </w:r>
      <w:r w:rsidRPr="00A32C9F">
        <w:rPr>
          <w:color w:val="000000"/>
          <w:sz w:val="52"/>
          <w:rtl/>
        </w:rPr>
        <w:t>. הערבות תהא מאת מוסד בנקאי או חברת ביטוח בהתאם לרשימה המ</w:t>
      </w:r>
      <w:r w:rsidRPr="00A32C9F">
        <w:rPr>
          <w:rFonts w:hint="cs"/>
          <w:color w:val="000000"/>
          <w:sz w:val="52"/>
          <w:rtl/>
        </w:rPr>
        <w:t>צורפת</w:t>
      </w:r>
      <w:r w:rsidRPr="00A32C9F">
        <w:rPr>
          <w:color w:val="000000"/>
          <w:sz w:val="52"/>
          <w:rtl/>
        </w:rPr>
        <w:t xml:space="preserve"> </w:t>
      </w:r>
      <w:r w:rsidRPr="00A32C9F">
        <w:rPr>
          <w:b/>
          <w:bCs/>
          <w:color w:val="000000"/>
          <w:sz w:val="52"/>
          <w:rtl/>
        </w:rPr>
        <w:t xml:space="preserve">כנספח </w:t>
      </w:r>
      <w:r w:rsidRPr="00A32C9F">
        <w:rPr>
          <w:rFonts w:hint="cs"/>
          <w:b/>
          <w:bCs/>
          <w:color w:val="000000"/>
          <w:sz w:val="52"/>
          <w:rtl/>
        </w:rPr>
        <w:t>15</w:t>
      </w:r>
      <w:r w:rsidRPr="00A32C9F">
        <w:rPr>
          <w:rFonts w:hint="cs"/>
          <w:color w:val="000000"/>
          <w:sz w:val="52"/>
          <w:rtl/>
        </w:rPr>
        <w:t xml:space="preserve"> למכרז זה.</w:t>
      </w:r>
      <w:r w:rsidRPr="00A32C9F">
        <w:rPr>
          <w:color w:val="000000"/>
          <w:sz w:val="52"/>
          <w:rtl/>
        </w:rPr>
        <w:t xml:space="preserve"> </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tl/>
        </w:rPr>
      </w:pPr>
      <w:r w:rsidRPr="00A32C9F">
        <w:rPr>
          <w:color w:val="000000"/>
          <w:sz w:val="52"/>
          <w:rtl/>
        </w:rPr>
        <w:t>בכל מקרה שלא עמד הספק בהתחייבויותיו, או המשרד עשה כדין שימוש בזכויותיו והוציא סכומים בהם הספק חייב על פי ההסכם, יהיה המשרד רשאי, מבלי להיזקק להסכמת הזוכה או לערכאות, לפרוע את סכום הערבות, כולו או חלקו וזאת מבלי לפגוע בזכויותיו לפעול בהתאם לכל דין.</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סכום הערבות ישמש כסכום פיצויים מוסכם מראש על כל הפרת ההסכם על ידי הספק מבלי שיהיה כל צורך בהוכחת נזק.</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אין בגובה הערבות כדי לשמש הגבלה או תקרה להתחייבויות של הספק במקרה של מימושה.</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tl/>
        </w:rPr>
      </w:pPr>
      <w:r w:rsidRPr="00A32C9F">
        <w:rPr>
          <w:rFonts w:hint="eastAsia"/>
          <w:color w:val="000000"/>
          <w:sz w:val="52"/>
          <w:rtl/>
        </w:rPr>
        <w:t>המשרד</w:t>
      </w:r>
      <w:r w:rsidRPr="00A32C9F">
        <w:rPr>
          <w:color w:val="000000"/>
          <w:sz w:val="52"/>
          <w:rtl/>
        </w:rPr>
        <w:t xml:space="preserve"> </w:t>
      </w:r>
      <w:r w:rsidRPr="00A32C9F">
        <w:rPr>
          <w:rFonts w:hint="eastAsia"/>
          <w:color w:val="000000"/>
          <w:sz w:val="52"/>
          <w:rtl/>
        </w:rPr>
        <w:t>יהיה</w:t>
      </w:r>
      <w:r w:rsidRPr="00A32C9F">
        <w:rPr>
          <w:color w:val="000000"/>
          <w:sz w:val="52"/>
          <w:rtl/>
        </w:rPr>
        <w:t xml:space="preserve"> </w:t>
      </w:r>
      <w:r w:rsidRPr="00A32C9F">
        <w:rPr>
          <w:rFonts w:hint="eastAsia"/>
          <w:color w:val="000000"/>
          <w:sz w:val="52"/>
          <w:rtl/>
        </w:rPr>
        <w:t>רשאי</w:t>
      </w:r>
      <w:r w:rsidRPr="00A32C9F">
        <w:rPr>
          <w:color w:val="000000"/>
          <w:sz w:val="52"/>
          <w:rtl/>
        </w:rPr>
        <w:t xml:space="preserve"> </w:t>
      </w:r>
      <w:r w:rsidRPr="00A32C9F">
        <w:rPr>
          <w:rFonts w:hint="eastAsia"/>
          <w:color w:val="000000"/>
          <w:sz w:val="52"/>
          <w:rtl/>
        </w:rPr>
        <w:t>בכל</w:t>
      </w:r>
      <w:r w:rsidRPr="00A32C9F">
        <w:rPr>
          <w:color w:val="000000"/>
          <w:sz w:val="52"/>
          <w:rtl/>
        </w:rPr>
        <w:t xml:space="preserve"> </w:t>
      </w:r>
      <w:r w:rsidRPr="00A32C9F">
        <w:rPr>
          <w:rFonts w:hint="eastAsia"/>
          <w:color w:val="000000"/>
          <w:sz w:val="52"/>
          <w:rtl/>
        </w:rPr>
        <w:t>זמן</w:t>
      </w:r>
      <w:r w:rsidRPr="00A32C9F">
        <w:rPr>
          <w:color w:val="000000"/>
          <w:sz w:val="52"/>
          <w:rtl/>
        </w:rPr>
        <w:t xml:space="preserve"> </w:t>
      </w:r>
      <w:r w:rsidRPr="00A32C9F">
        <w:rPr>
          <w:rFonts w:hint="eastAsia"/>
          <w:color w:val="000000"/>
          <w:sz w:val="52"/>
          <w:rtl/>
        </w:rPr>
        <w:t>להוכיח</w:t>
      </w:r>
      <w:r w:rsidRPr="00A32C9F">
        <w:rPr>
          <w:color w:val="000000"/>
          <w:sz w:val="52"/>
          <w:rtl/>
        </w:rPr>
        <w:t xml:space="preserve"> </w:t>
      </w:r>
      <w:r w:rsidRPr="00A32C9F">
        <w:rPr>
          <w:rFonts w:hint="eastAsia"/>
          <w:color w:val="000000"/>
          <w:sz w:val="52"/>
          <w:rtl/>
        </w:rPr>
        <w:t>כי</w:t>
      </w:r>
      <w:r w:rsidRPr="00A32C9F">
        <w:rPr>
          <w:color w:val="000000"/>
          <w:sz w:val="52"/>
          <w:rtl/>
        </w:rPr>
        <w:t xml:space="preserve"> </w:t>
      </w:r>
      <w:r w:rsidRPr="00A32C9F">
        <w:rPr>
          <w:rFonts w:hint="eastAsia"/>
          <w:color w:val="000000"/>
          <w:sz w:val="52"/>
          <w:rtl/>
        </w:rPr>
        <w:t>נזקם</w:t>
      </w:r>
      <w:r w:rsidRPr="00A32C9F">
        <w:rPr>
          <w:color w:val="000000"/>
          <w:sz w:val="52"/>
          <w:rtl/>
        </w:rPr>
        <w:t xml:space="preserve"> </w:t>
      </w:r>
      <w:r w:rsidRPr="00A32C9F">
        <w:rPr>
          <w:rFonts w:hint="eastAsia"/>
          <w:color w:val="000000"/>
          <w:sz w:val="52"/>
          <w:rtl/>
        </w:rPr>
        <w:t>גבוה</w:t>
      </w:r>
      <w:r w:rsidRPr="00A32C9F">
        <w:rPr>
          <w:color w:val="000000"/>
          <w:sz w:val="52"/>
          <w:rtl/>
        </w:rPr>
        <w:t xml:space="preserve"> </w:t>
      </w:r>
      <w:r w:rsidRPr="00A32C9F">
        <w:rPr>
          <w:rFonts w:hint="eastAsia"/>
          <w:color w:val="000000"/>
          <w:sz w:val="52"/>
          <w:rtl/>
        </w:rPr>
        <w:t>יותר</w:t>
      </w:r>
      <w:r w:rsidRPr="00A32C9F">
        <w:rPr>
          <w:color w:val="000000"/>
          <w:sz w:val="52"/>
          <w:rtl/>
        </w:rPr>
        <w:t xml:space="preserve"> </w:t>
      </w:r>
      <w:r w:rsidRPr="00A32C9F">
        <w:rPr>
          <w:rFonts w:hint="eastAsia"/>
          <w:color w:val="000000"/>
          <w:sz w:val="52"/>
          <w:rtl/>
        </w:rPr>
        <w:t>מגובה</w:t>
      </w:r>
      <w:r w:rsidRPr="00A32C9F">
        <w:rPr>
          <w:color w:val="000000"/>
          <w:sz w:val="52"/>
          <w:rtl/>
        </w:rPr>
        <w:t xml:space="preserve"> </w:t>
      </w:r>
      <w:r w:rsidRPr="00A32C9F">
        <w:rPr>
          <w:rFonts w:hint="eastAsia"/>
          <w:color w:val="000000"/>
          <w:sz w:val="52"/>
          <w:rtl/>
        </w:rPr>
        <w:t>הערבות</w:t>
      </w:r>
      <w:r w:rsidRPr="00A32C9F">
        <w:rPr>
          <w:color w:val="000000"/>
          <w:sz w:val="52"/>
          <w:rtl/>
        </w:rPr>
        <w:t xml:space="preserve"> </w:t>
      </w:r>
      <w:r w:rsidRPr="00A32C9F">
        <w:rPr>
          <w:rFonts w:hint="eastAsia"/>
          <w:color w:val="000000"/>
          <w:sz w:val="52"/>
          <w:rtl/>
        </w:rPr>
        <w:t>ולתובעם</w:t>
      </w:r>
      <w:r w:rsidRPr="00A32C9F">
        <w:rPr>
          <w:color w:val="000000"/>
          <w:sz w:val="52"/>
          <w:rtl/>
        </w:rPr>
        <w:t xml:space="preserve"> </w:t>
      </w:r>
      <w:r w:rsidRPr="00A32C9F">
        <w:rPr>
          <w:rFonts w:hint="eastAsia"/>
          <w:color w:val="000000"/>
          <w:sz w:val="52"/>
          <w:rtl/>
        </w:rPr>
        <w:t>מה</w:t>
      </w:r>
      <w:r w:rsidRPr="00A32C9F">
        <w:rPr>
          <w:color w:val="000000"/>
          <w:sz w:val="52"/>
          <w:rtl/>
        </w:rPr>
        <w:t xml:space="preserve">ספק. </w:t>
      </w:r>
      <w:r w:rsidRPr="00A32C9F">
        <w:rPr>
          <w:rFonts w:hint="eastAsia"/>
          <w:color w:val="000000"/>
          <w:sz w:val="52"/>
          <w:rtl/>
        </w:rPr>
        <w:t>כמו</w:t>
      </w:r>
      <w:r w:rsidRPr="00A32C9F">
        <w:rPr>
          <w:color w:val="000000"/>
          <w:sz w:val="52"/>
          <w:rtl/>
        </w:rPr>
        <w:t xml:space="preserve"> </w:t>
      </w:r>
      <w:r w:rsidRPr="00A32C9F">
        <w:rPr>
          <w:rFonts w:hint="eastAsia"/>
          <w:color w:val="000000"/>
          <w:sz w:val="52"/>
          <w:rtl/>
        </w:rPr>
        <w:t>כן</w:t>
      </w:r>
      <w:r w:rsidRPr="00A32C9F">
        <w:rPr>
          <w:color w:val="000000"/>
          <w:sz w:val="52"/>
          <w:rtl/>
        </w:rPr>
        <w:t xml:space="preserve"> </w:t>
      </w:r>
      <w:r w:rsidRPr="00A32C9F">
        <w:rPr>
          <w:rFonts w:hint="eastAsia"/>
          <w:color w:val="000000"/>
          <w:sz w:val="52"/>
          <w:rtl/>
        </w:rPr>
        <w:t>מובהר</w:t>
      </w:r>
      <w:r w:rsidRPr="00A32C9F">
        <w:rPr>
          <w:color w:val="000000"/>
          <w:sz w:val="52"/>
          <w:rtl/>
        </w:rPr>
        <w:t xml:space="preserve"> </w:t>
      </w:r>
      <w:r w:rsidRPr="00A32C9F">
        <w:rPr>
          <w:rFonts w:hint="eastAsia"/>
          <w:color w:val="000000"/>
          <w:sz w:val="52"/>
          <w:rtl/>
        </w:rPr>
        <w:t>כי</w:t>
      </w:r>
      <w:r w:rsidRPr="00A32C9F">
        <w:rPr>
          <w:color w:val="000000"/>
          <w:sz w:val="52"/>
          <w:rtl/>
        </w:rPr>
        <w:t xml:space="preserve"> </w:t>
      </w:r>
      <w:r w:rsidRPr="00A32C9F">
        <w:rPr>
          <w:rFonts w:hint="eastAsia"/>
          <w:color w:val="000000"/>
          <w:sz w:val="52"/>
          <w:rtl/>
        </w:rPr>
        <w:t>אין</w:t>
      </w:r>
      <w:r w:rsidRPr="00A32C9F">
        <w:rPr>
          <w:color w:val="000000"/>
          <w:sz w:val="52"/>
          <w:rtl/>
        </w:rPr>
        <w:t xml:space="preserve"> </w:t>
      </w:r>
      <w:r w:rsidRPr="00A32C9F">
        <w:rPr>
          <w:rFonts w:hint="eastAsia"/>
          <w:color w:val="000000"/>
          <w:sz w:val="52"/>
          <w:rtl/>
        </w:rPr>
        <w:t>בחילוט</w:t>
      </w:r>
      <w:r w:rsidRPr="00A32C9F">
        <w:rPr>
          <w:color w:val="000000"/>
          <w:sz w:val="52"/>
          <w:rtl/>
        </w:rPr>
        <w:t xml:space="preserve"> </w:t>
      </w:r>
      <w:r w:rsidRPr="00A32C9F">
        <w:rPr>
          <w:rFonts w:hint="eastAsia"/>
          <w:color w:val="000000"/>
          <w:sz w:val="52"/>
          <w:rtl/>
        </w:rPr>
        <w:t>הערבות</w:t>
      </w:r>
      <w:r w:rsidRPr="00A32C9F">
        <w:rPr>
          <w:color w:val="000000"/>
          <w:sz w:val="52"/>
          <w:rtl/>
        </w:rPr>
        <w:t xml:space="preserve"> </w:t>
      </w:r>
      <w:r w:rsidRPr="00A32C9F">
        <w:rPr>
          <w:rFonts w:hint="eastAsia"/>
          <w:color w:val="000000"/>
          <w:sz w:val="52"/>
          <w:rtl/>
        </w:rPr>
        <w:t>כדי</w:t>
      </w:r>
      <w:r w:rsidRPr="00A32C9F">
        <w:rPr>
          <w:color w:val="000000"/>
          <w:sz w:val="52"/>
          <w:rtl/>
        </w:rPr>
        <w:t xml:space="preserve"> </w:t>
      </w:r>
      <w:r w:rsidRPr="00A32C9F">
        <w:rPr>
          <w:rFonts w:hint="eastAsia"/>
          <w:color w:val="000000"/>
          <w:sz w:val="52"/>
          <w:rtl/>
        </w:rPr>
        <w:t>למנוע</w:t>
      </w:r>
      <w:r w:rsidRPr="00A32C9F">
        <w:rPr>
          <w:color w:val="000000"/>
          <w:sz w:val="52"/>
          <w:rtl/>
        </w:rPr>
        <w:t xml:space="preserve"> </w:t>
      </w:r>
      <w:r w:rsidRPr="00A32C9F">
        <w:rPr>
          <w:rFonts w:hint="eastAsia"/>
          <w:color w:val="000000"/>
          <w:sz w:val="52"/>
          <w:rtl/>
        </w:rPr>
        <w:t>מהמשרד</w:t>
      </w:r>
      <w:r w:rsidRPr="00A32C9F">
        <w:rPr>
          <w:color w:val="000000"/>
          <w:sz w:val="52"/>
          <w:rtl/>
        </w:rPr>
        <w:t xml:space="preserve"> </w:t>
      </w:r>
      <w:r w:rsidRPr="00A32C9F">
        <w:rPr>
          <w:rFonts w:hint="eastAsia"/>
          <w:color w:val="000000"/>
          <w:sz w:val="52"/>
          <w:rtl/>
        </w:rPr>
        <w:t>ו</w:t>
      </w:r>
      <w:r w:rsidRPr="00A32C9F">
        <w:rPr>
          <w:color w:val="000000"/>
          <w:sz w:val="52"/>
          <w:rtl/>
        </w:rPr>
        <w:t>/</w:t>
      </w:r>
      <w:r w:rsidRPr="00A32C9F">
        <w:rPr>
          <w:rFonts w:hint="eastAsia"/>
          <w:color w:val="000000"/>
          <w:sz w:val="52"/>
          <w:rtl/>
        </w:rPr>
        <w:t>או</w:t>
      </w:r>
      <w:r w:rsidRPr="00A32C9F">
        <w:rPr>
          <w:color w:val="000000"/>
          <w:sz w:val="52"/>
          <w:rtl/>
        </w:rPr>
        <w:t xml:space="preserve"> </w:t>
      </w:r>
      <w:r w:rsidRPr="00A32C9F">
        <w:rPr>
          <w:rFonts w:hint="eastAsia"/>
          <w:color w:val="000000"/>
          <w:sz w:val="52"/>
          <w:rtl/>
        </w:rPr>
        <w:t>בכדי</w:t>
      </w:r>
      <w:r w:rsidRPr="00A32C9F">
        <w:rPr>
          <w:color w:val="000000"/>
          <w:sz w:val="52"/>
          <w:rtl/>
        </w:rPr>
        <w:t xml:space="preserve"> </w:t>
      </w:r>
      <w:r w:rsidRPr="00A32C9F">
        <w:rPr>
          <w:rFonts w:hint="eastAsia"/>
          <w:color w:val="000000"/>
          <w:sz w:val="52"/>
          <w:rtl/>
        </w:rPr>
        <w:t>לשלול</w:t>
      </w:r>
      <w:r w:rsidRPr="00A32C9F">
        <w:rPr>
          <w:color w:val="000000"/>
          <w:sz w:val="52"/>
          <w:rtl/>
        </w:rPr>
        <w:t xml:space="preserve"> </w:t>
      </w:r>
      <w:r w:rsidRPr="00A32C9F">
        <w:rPr>
          <w:rFonts w:hint="eastAsia"/>
          <w:color w:val="000000"/>
          <w:sz w:val="52"/>
          <w:rtl/>
        </w:rPr>
        <w:t>ממנו</w:t>
      </w:r>
      <w:r w:rsidRPr="00A32C9F">
        <w:rPr>
          <w:color w:val="000000"/>
          <w:sz w:val="52"/>
          <w:rtl/>
        </w:rPr>
        <w:t xml:space="preserve"> </w:t>
      </w:r>
      <w:r w:rsidRPr="00A32C9F">
        <w:rPr>
          <w:rFonts w:hint="eastAsia"/>
          <w:color w:val="000000"/>
          <w:sz w:val="52"/>
          <w:rtl/>
        </w:rPr>
        <w:t>מלהעלות</w:t>
      </w:r>
      <w:r w:rsidRPr="00A32C9F">
        <w:rPr>
          <w:color w:val="000000"/>
          <w:sz w:val="52"/>
          <w:rtl/>
        </w:rPr>
        <w:t xml:space="preserve"> </w:t>
      </w:r>
      <w:r w:rsidRPr="00A32C9F">
        <w:rPr>
          <w:rFonts w:hint="eastAsia"/>
          <w:color w:val="000000"/>
          <w:sz w:val="52"/>
          <w:rtl/>
        </w:rPr>
        <w:t>כל</w:t>
      </w:r>
      <w:r w:rsidRPr="00A32C9F">
        <w:rPr>
          <w:color w:val="000000"/>
          <w:sz w:val="52"/>
          <w:rtl/>
        </w:rPr>
        <w:t xml:space="preserve"> </w:t>
      </w:r>
      <w:r w:rsidRPr="00A32C9F">
        <w:rPr>
          <w:rFonts w:hint="eastAsia"/>
          <w:color w:val="000000"/>
          <w:sz w:val="52"/>
          <w:rtl/>
        </w:rPr>
        <w:t>טענה</w:t>
      </w:r>
      <w:r w:rsidRPr="00A32C9F">
        <w:rPr>
          <w:color w:val="000000"/>
          <w:sz w:val="52"/>
          <w:rtl/>
        </w:rPr>
        <w:t xml:space="preserve"> </w:t>
      </w:r>
      <w:r w:rsidRPr="00A32C9F">
        <w:rPr>
          <w:rFonts w:hint="eastAsia"/>
          <w:color w:val="000000"/>
          <w:sz w:val="52"/>
          <w:rtl/>
        </w:rPr>
        <w:t>ולדרוש</w:t>
      </w:r>
      <w:r w:rsidRPr="00A32C9F">
        <w:rPr>
          <w:color w:val="000000"/>
          <w:sz w:val="52"/>
          <w:rtl/>
        </w:rPr>
        <w:t xml:space="preserve"> </w:t>
      </w:r>
      <w:r w:rsidRPr="00A32C9F">
        <w:rPr>
          <w:rFonts w:hint="eastAsia"/>
          <w:color w:val="000000"/>
          <w:sz w:val="52"/>
          <w:rtl/>
        </w:rPr>
        <w:t>כל</w:t>
      </w:r>
      <w:r w:rsidRPr="00A32C9F">
        <w:rPr>
          <w:color w:val="000000"/>
          <w:sz w:val="52"/>
          <w:rtl/>
        </w:rPr>
        <w:t xml:space="preserve"> </w:t>
      </w:r>
      <w:r w:rsidRPr="00A32C9F">
        <w:rPr>
          <w:rFonts w:hint="eastAsia"/>
          <w:color w:val="000000"/>
          <w:sz w:val="52"/>
          <w:rtl/>
        </w:rPr>
        <w:t>סעד</w:t>
      </w:r>
      <w:r w:rsidRPr="00A32C9F">
        <w:rPr>
          <w:color w:val="000000"/>
          <w:sz w:val="52"/>
          <w:rtl/>
        </w:rPr>
        <w:t xml:space="preserve"> </w:t>
      </w:r>
      <w:r w:rsidRPr="00A32C9F">
        <w:rPr>
          <w:rFonts w:hint="eastAsia"/>
          <w:color w:val="000000"/>
          <w:sz w:val="52"/>
          <w:rtl/>
        </w:rPr>
        <w:t>העומד</w:t>
      </w:r>
      <w:r w:rsidRPr="00A32C9F">
        <w:rPr>
          <w:color w:val="000000"/>
          <w:sz w:val="52"/>
          <w:rtl/>
        </w:rPr>
        <w:t xml:space="preserve"> </w:t>
      </w:r>
      <w:r w:rsidRPr="00A32C9F">
        <w:rPr>
          <w:rFonts w:hint="eastAsia"/>
          <w:color w:val="000000"/>
          <w:sz w:val="52"/>
          <w:rtl/>
        </w:rPr>
        <w:t>להם</w:t>
      </w:r>
      <w:r w:rsidRPr="00A32C9F">
        <w:rPr>
          <w:color w:val="000000"/>
          <w:sz w:val="52"/>
          <w:rtl/>
        </w:rPr>
        <w:t xml:space="preserve"> </w:t>
      </w:r>
      <w:r w:rsidRPr="00A32C9F">
        <w:rPr>
          <w:rFonts w:hint="eastAsia"/>
          <w:color w:val="000000"/>
          <w:sz w:val="52"/>
          <w:rtl/>
        </w:rPr>
        <w:t>על</w:t>
      </w:r>
      <w:r w:rsidRPr="00A32C9F">
        <w:rPr>
          <w:color w:val="000000"/>
          <w:sz w:val="52"/>
          <w:rtl/>
        </w:rPr>
        <w:t xml:space="preserve"> </w:t>
      </w:r>
      <w:r w:rsidRPr="00A32C9F">
        <w:rPr>
          <w:rFonts w:hint="eastAsia"/>
          <w:color w:val="000000"/>
          <w:sz w:val="52"/>
          <w:rtl/>
        </w:rPr>
        <w:t>פי</w:t>
      </w:r>
      <w:r w:rsidRPr="00A32C9F">
        <w:rPr>
          <w:color w:val="000000"/>
          <w:sz w:val="52"/>
          <w:rtl/>
        </w:rPr>
        <w:t xml:space="preserve"> </w:t>
      </w:r>
      <w:r w:rsidRPr="00A32C9F">
        <w:rPr>
          <w:rFonts w:hint="eastAsia"/>
          <w:color w:val="000000"/>
          <w:sz w:val="52"/>
          <w:rtl/>
        </w:rPr>
        <w:t>כל</w:t>
      </w:r>
      <w:r w:rsidRPr="00A32C9F">
        <w:rPr>
          <w:color w:val="000000"/>
          <w:sz w:val="52"/>
          <w:rtl/>
        </w:rPr>
        <w:t xml:space="preserve"> </w:t>
      </w:r>
      <w:r w:rsidRPr="00A32C9F">
        <w:rPr>
          <w:rFonts w:hint="eastAsia"/>
          <w:color w:val="000000"/>
          <w:sz w:val="52"/>
          <w:rtl/>
        </w:rPr>
        <w:t>דין</w:t>
      </w:r>
      <w:r w:rsidRPr="00A32C9F">
        <w:rPr>
          <w:color w:val="000000"/>
          <w:sz w:val="52"/>
          <w:rtl/>
        </w:rPr>
        <w:t>.</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tl/>
        </w:rPr>
      </w:pPr>
      <w:r w:rsidRPr="00A32C9F">
        <w:rPr>
          <w:color w:val="000000"/>
          <w:sz w:val="52"/>
          <w:rtl/>
        </w:rPr>
        <w:t xml:space="preserve">חילט המשרד את הערבות הנ"ל ולא </w:t>
      </w:r>
      <w:r w:rsidRPr="00A32C9F">
        <w:rPr>
          <w:rFonts w:hint="cs"/>
          <w:color w:val="000000"/>
          <w:sz w:val="52"/>
          <w:rtl/>
        </w:rPr>
        <w:t>בוטל</w:t>
      </w:r>
      <w:r w:rsidRPr="00A32C9F">
        <w:rPr>
          <w:color w:val="000000"/>
          <w:sz w:val="52"/>
          <w:rtl/>
        </w:rPr>
        <w:t xml:space="preserve"> ההסכם, יפקיד הספק ערבות חדשה בידי המשרד בסכום ובתנאים הנקובים  בסעיף זה להבטחת המשך קיומו של ההסכם ע"י הספק, וזאת תוך 10 ימים מהודעת המשרד על כך.  </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tl/>
        </w:rPr>
      </w:pPr>
      <w:r w:rsidRPr="00A32C9F">
        <w:rPr>
          <w:color w:val="000000"/>
          <w:sz w:val="52"/>
          <w:rtl/>
        </w:rPr>
        <w:t>הוארכה תקופת ההסכם יפקיד הספק ערבות בנקאית מעודכנת בידי המשרד בסכום הערבות כאמור לעיל, להבטחת קיומו של ההסכם על ידו. במקרה זה הערבות תהיה  בתוקף עד תום 90 יום לאחר גמר תקופת ההסכם המוארכת כאמור.</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tl/>
        </w:rPr>
      </w:pPr>
      <w:r w:rsidRPr="00A32C9F">
        <w:rPr>
          <w:color w:val="000000"/>
          <w:sz w:val="52"/>
          <w:rtl/>
        </w:rPr>
        <w:tab/>
        <w:t>יובהר כי מתן הערבות דלעיל אינו פוטר את הספק ממילוי כל חובותיו והתחייבויותיו כלפי המשרד על-פי הסכם זה, וגבייתה ומימושה של הערבות כולה או חלקה על-ידי המשרד אינה גורעת מזכות המשרד לתבוע מהספק כל נזקים והפסדים נוספים וכן סעדים נוספים ואחרים על פי הסכם זה או על פי דין.</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כל ההוצאות הכרוכות במתן הערבות דלעיל יחולו על הספק.</w:t>
      </w:r>
    </w:p>
    <w:p w:rsidR="00A32C9F" w:rsidRPr="00A32C9F" w:rsidRDefault="00A32C9F" w:rsidP="00A32C9F">
      <w:pPr>
        <w:keepLines/>
        <w:widowControl w:val="0"/>
        <w:tabs>
          <w:tab w:val="center" w:pos="4153"/>
          <w:tab w:val="right" w:pos="8306"/>
        </w:tabs>
        <w:autoSpaceDE w:val="0"/>
        <w:autoSpaceDN w:val="0"/>
        <w:adjustRightInd w:val="0"/>
        <w:spacing w:before="120" w:after="120" w:line="276" w:lineRule="auto"/>
        <w:ind w:left="1276" w:right="284" w:hanging="284"/>
        <w:jc w:val="both"/>
        <w:rPr>
          <w:color w:val="000000"/>
          <w:sz w:val="48"/>
          <w:szCs w:val="20"/>
          <w:rtl/>
        </w:rPr>
      </w:pPr>
    </w:p>
    <w:p w:rsidR="00A32C9F" w:rsidRPr="00A32C9F" w:rsidRDefault="00A32C9F" w:rsidP="00A32C9F">
      <w:pPr>
        <w:numPr>
          <w:ilvl w:val="0"/>
          <w:numId w:val="60"/>
        </w:numPr>
        <w:tabs>
          <w:tab w:val="center" w:pos="4153"/>
          <w:tab w:val="right" w:pos="8306"/>
          <w:tab w:val="right" w:pos="8640"/>
        </w:tabs>
        <w:spacing w:before="120" w:after="120" w:line="276" w:lineRule="auto"/>
        <w:jc w:val="both"/>
        <w:rPr>
          <w:color w:val="000000"/>
          <w:sz w:val="52"/>
          <w:rtl/>
        </w:rPr>
      </w:pPr>
      <w:r w:rsidRPr="00A32C9F">
        <w:rPr>
          <w:b/>
          <w:bCs/>
          <w:color w:val="000000"/>
          <w:sz w:val="52"/>
          <w:u w:val="single"/>
          <w:rtl/>
        </w:rPr>
        <w:t>הפרות</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tl/>
        </w:rPr>
      </w:pPr>
      <w:r w:rsidRPr="00A32C9F">
        <w:rPr>
          <w:color w:val="000000"/>
          <w:sz w:val="52"/>
          <w:rtl/>
        </w:rPr>
        <w:t xml:space="preserve">מבלי לגרוע מהאמור בסעיף 3.3 לעיל, בכל מקרה שהספק יפר הפרה יסודית את ההסכם ו/או הפרה לא יסודית שלגביה ניתנה ארכה בכתב על ידי המשרד ואשר לא תוקנה בתקופת הארכה, יהיה המשרד רשאי - בנוסף ומבלי לגרוע מזכויותיו על פי הסכם זה או על פי כל דין - לבטל את ההסכם על ידי מסירת הודעה בכתב על כך לספק ובמקרה כזה יהיה הסכם זה בטל ומבוטל עם מסירת הודעה בכתב כאמור לספק. מבלי לגרוע מהאמור לעיל, יהיה המשרד רשאי לדרוש כל סעד ו/או פיצוי נוסף על פי הסכם זה ועל פי כל דין.  </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tl/>
        </w:rPr>
      </w:pPr>
      <w:r w:rsidRPr="00A32C9F">
        <w:rPr>
          <w:color w:val="000000"/>
          <w:sz w:val="52"/>
          <w:rtl/>
        </w:rPr>
        <w:t xml:space="preserve"> הפרה יסודית, תהא הפרה של כל אחד מהסעיפים </w:t>
      </w:r>
      <w:r w:rsidRPr="00A32C9F">
        <w:rPr>
          <w:rFonts w:hint="cs"/>
          <w:color w:val="000000"/>
          <w:sz w:val="52"/>
          <w:rtl/>
        </w:rPr>
        <w:t>5</w:t>
      </w:r>
      <w:r w:rsidRPr="00A32C9F">
        <w:rPr>
          <w:color w:val="000000"/>
          <w:sz w:val="52"/>
          <w:rtl/>
        </w:rPr>
        <w:t>,</w:t>
      </w:r>
      <w:r w:rsidRPr="00A32C9F">
        <w:rPr>
          <w:rFonts w:hint="cs"/>
          <w:color w:val="000000"/>
          <w:sz w:val="52"/>
          <w:rtl/>
        </w:rPr>
        <w:t>7</w:t>
      </w:r>
      <w:r w:rsidRPr="00A32C9F">
        <w:rPr>
          <w:color w:val="000000"/>
          <w:sz w:val="52"/>
          <w:rtl/>
        </w:rPr>
        <w:t>,</w:t>
      </w:r>
      <w:r w:rsidRPr="00A32C9F">
        <w:rPr>
          <w:rFonts w:hint="cs"/>
          <w:color w:val="000000"/>
          <w:sz w:val="52"/>
          <w:rtl/>
        </w:rPr>
        <w:t>8,15,16</w:t>
      </w:r>
      <w:r w:rsidRPr="00A32C9F">
        <w:rPr>
          <w:color w:val="000000"/>
          <w:sz w:val="52"/>
          <w:rtl/>
        </w:rPr>
        <w:t xml:space="preserve"> בהסכם זה.</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 xml:space="preserve">מבלי לגרוע מהאמור בסעיפים 3.3 ו- </w:t>
      </w:r>
      <w:r w:rsidRPr="00A32C9F">
        <w:rPr>
          <w:rFonts w:hint="cs"/>
          <w:color w:val="000000"/>
          <w:sz w:val="52"/>
          <w:rtl/>
        </w:rPr>
        <w:t>9</w:t>
      </w:r>
      <w:r w:rsidRPr="00A32C9F">
        <w:rPr>
          <w:color w:val="000000"/>
          <w:sz w:val="52"/>
          <w:rtl/>
        </w:rPr>
        <w:t>.1 לעיל, יהיה רשאי המשרד להביא הסכם זה לסיומו באופן מידי בקרות אחד מהמקרים הבאים: בכל מקרה בו תוגש בקשה להכריז על הספק כחדל פירעון, או בקשה לפירוק/פשיטת רגל, או בקשה לקבלת נכסים של הספק, או למינוי כונס נכסים לספק, או עיקול רכוש הספק, או במקרה שהספק יורשע בעבירה שאין בצידה ברירת משפט.</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 xml:space="preserve">מבלי לגרוע מכל זכות או תרופה העומדים, או שיעמדו למשרד, על פי הסכם זה ועל פי כל דין, מסכימים הצדדים, כי כל מקרה של מחדל של הספק בביצוע השירותים כמוסכם בהסכם זה או הפרתו ע"י הספק, יהיה המשרד זכאי אך לא חייבים להעסיק עובדים או ספקים עצמאיים שיבצעו את השירותים על חשבון הספק ולשלם להם מתוך הכספים המגיעים לספק ו/או לגבות מהספק את ההוצאות שהוציא בגין העסקת העובדים או הספקים לביצוע השירותים, זאת בנוסף לכל הוראה אחרת בהסכם זה לרבות פיצויים, ולכל סעד שזכאי המשרד לדרוש על פי כל דין. </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 xml:space="preserve">כל סכום שחובת תשלומו על פי הסכם זה חלה על הספק ושולם על-ידי המשרד, יוחזר למשרד על ידי הספק צמוד למדד המחירים לצרכן ממועד התשלום על-ידי המשרד ועד ההחזר ובתוספת ריבית כמקובל על פי הוראות החשב הכללי בדבר איחורים בתשלומים. אין באמור לעיל כדי לגרוע מזכותו של המשרד לקזז סכום זה מכל סכום שהוא חייב בתשלומו לספק, הכל לפי שיקול דעתו הבלעדי של המשרד.   </w:t>
      </w:r>
    </w:p>
    <w:p w:rsidR="00A32C9F" w:rsidRPr="00A32C9F" w:rsidRDefault="00A32C9F" w:rsidP="00A32C9F">
      <w:pPr>
        <w:tabs>
          <w:tab w:val="center" w:pos="4153"/>
          <w:tab w:val="right" w:pos="8306"/>
        </w:tabs>
        <w:spacing w:before="120" w:after="120" w:line="276" w:lineRule="auto"/>
        <w:ind w:left="1276"/>
        <w:jc w:val="both"/>
        <w:rPr>
          <w:color w:val="000000"/>
          <w:sz w:val="48"/>
          <w:szCs w:val="20"/>
        </w:rPr>
      </w:pPr>
    </w:p>
    <w:p w:rsidR="00A32C9F" w:rsidRPr="00A32C9F" w:rsidRDefault="00A32C9F" w:rsidP="00A32C9F">
      <w:pPr>
        <w:numPr>
          <w:ilvl w:val="0"/>
          <w:numId w:val="60"/>
        </w:numPr>
        <w:tabs>
          <w:tab w:val="center" w:pos="4153"/>
          <w:tab w:val="right" w:pos="8306"/>
          <w:tab w:val="right" w:pos="8640"/>
        </w:tabs>
        <w:spacing w:beforeLines="60" w:before="144" w:afterLines="60" w:after="144" w:line="276" w:lineRule="auto"/>
        <w:jc w:val="both"/>
        <w:rPr>
          <w:b/>
          <w:bCs/>
          <w:color w:val="000000"/>
          <w:sz w:val="52"/>
          <w:u w:val="single"/>
          <w:rtl/>
        </w:rPr>
      </w:pPr>
      <w:r w:rsidRPr="00A32C9F">
        <w:rPr>
          <w:b/>
          <w:bCs/>
          <w:color w:val="000000"/>
          <w:sz w:val="52"/>
          <w:u w:val="single"/>
          <w:rtl/>
        </w:rPr>
        <w:t>סודיות</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 xml:space="preserve">הספק מצהיר בזה כי ידוע לו שמידע ומסמכים אשר בידיו ו/או אשר יגיעו לידיו ו/או לעובדיו תוך כדי ביצוע התחייבויותיו לפי הסכם זה ו/או בקשר עמו עשויים להיות סודיים והספק מתחייב לשמור על כל מידע כאמור בסוד ולהביא סעיף זה לידיעת עובדיו והמועסקים על ידו בעבודות הקשורות בביצוע הסכם זה. </w:t>
      </w:r>
      <w:r w:rsidRPr="00A32C9F">
        <w:rPr>
          <w:color w:val="000000"/>
          <w:sz w:val="52"/>
          <w:rtl/>
        </w:rPr>
        <w:tab/>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 xml:space="preserve">כמו כן מתחייב הספק להחזיר למשרד כל מסמך שנמסר לו בקשר עם הסכם זה מיד בתום הטיפול בו לצורך הסכם זה. </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הספק מתחייב כי הוא וכל עובד ומועסק מטעמו ישמרו על סודיות המידע והמסמכים הכרוכים בביצוע השירותים שהגיעו או שיגיעו לידיו ו/או למי מטעמו לפי הסכם זה. כן מתחייב הוא לשמור בסוד ולא להעתיק, להודיע, למסור או להביא לידיעת כל אדם כל ידיעה שתגיע או שהגיעה אליו ו/או למי מעובדיו ו/או למי מטעמו עקב ביצוע השירותים תוך תקופת ביצוע השירותים, לפני תחילתם או לאחר מכן. הספק מתחייב למילוי חובת שמירת הסודיות גם לאחר תום תקופת ההסכם, ככל שתהא כזו.</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הספק מצהיר בזאת כי ידוע לו שאי מילוי ההתחייבות על פי סעיף זה עשוי להוות עבירה לפי סעיף 118 לחוק העונשין, התשל"ז-1977, וכי יביא הוראות החוק והוראות סעיף זה לידיעת עובדיו ו/או מועסקיו המועסקים על ידו לשם ביצוע השירותים על פי הסכם זה ו/או בקשר עמו.</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הספק מתחייב להיענות לכל דרישות הממונה על הביטחון במשרד.</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 xml:space="preserve">הספק מתחייב לדווח לממונה על הביטחון במשרד בכל מקרה של אובדן מסמכים או כניסת בלתי מורשים למבני המשרד, אם וככל שיהיו מקרים כאלו. </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tl/>
        </w:rPr>
      </w:pPr>
      <w:r w:rsidRPr="00A32C9F">
        <w:rPr>
          <w:color w:val="000000"/>
          <w:sz w:val="52"/>
          <w:rtl/>
        </w:rPr>
        <w:t>הספק לא יחזיק בידיו כל מסמך הקשור במתן השירותים, אלא אם קיבל לכך אישור בכתב ומראש מהמשרד. מבלי לגרוע מהאמור, החזיק הספק מסמך כלשהו בידיו בין בהיתר ובין שלא בהיתר, ישיב כל מסמך כאמור למשרד מוקדם ככל הניתן ועד תום ההתקשרות.</w:t>
      </w:r>
    </w:p>
    <w:p w:rsidR="00A32C9F" w:rsidRPr="00A32C9F" w:rsidRDefault="00A32C9F" w:rsidP="00A32C9F">
      <w:pPr>
        <w:keepLines/>
        <w:widowControl w:val="0"/>
        <w:tabs>
          <w:tab w:val="center" w:pos="4153"/>
          <w:tab w:val="right" w:pos="8306"/>
        </w:tabs>
        <w:autoSpaceDE w:val="0"/>
        <w:autoSpaceDN w:val="0"/>
        <w:adjustRightInd w:val="0"/>
        <w:spacing w:before="120" w:after="120" w:line="276" w:lineRule="auto"/>
        <w:ind w:left="709" w:right="284" w:hanging="284"/>
        <w:jc w:val="both"/>
        <w:rPr>
          <w:color w:val="000000"/>
          <w:sz w:val="52"/>
        </w:rPr>
      </w:pPr>
      <w:r w:rsidRPr="00A32C9F">
        <w:rPr>
          <w:b/>
          <w:bCs/>
          <w:color w:val="000000"/>
          <w:sz w:val="52"/>
          <w:rtl/>
        </w:rPr>
        <w:t>סעיף זה הינו תנאי עיקרי ויסודי בהסכם זה</w:t>
      </w:r>
      <w:r w:rsidRPr="00A32C9F">
        <w:rPr>
          <w:color w:val="000000"/>
          <w:sz w:val="52"/>
          <w:rtl/>
        </w:rPr>
        <w:t>.</w:t>
      </w:r>
    </w:p>
    <w:p w:rsidR="00A32C9F" w:rsidRPr="00A32C9F" w:rsidRDefault="00A32C9F" w:rsidP="00A32C9F">
      <w:pPr>
        <w:spacing w:before="120" w:after="120" w:line="276" w:lineRule="auto"/>
        <w:ind w:left="720" w:firstLine="6"/>
        <w:jc w:val="both"/>
        <w:rPr>
          <w:sz w:val="22"/>
          <w:szCs w:val="20"/>
          <w:rtl/>
        </w:rPr>
      </w:pPr>
    </w:p>
    <w:p w:rsidR="00A32C9F" w:rsidRPr="00A32C9F" w:rsidRDefault="00A32C9F" w:rsidP="00A32C9F">
      <w:pPr>
        <w:numPr>
          <w:ilvl w:val="0"/>
          <w:numId w:val="60"/>
        </w:numPr>
        <w:tabs>
          <w:tab w:val="center" w:pos="4153"/>
          <w:tab w:val="right" w:pos="8306"/>
          <w:tab w:val="right" w:pos="8640"/>
        </w:tabs>
        <w:spacing w:before="120" w:after="120" w:line="276" w:lineRule="auto"/>
        <w:jc w:val="both"/>
        <w:rPr>
          <w:color w:val="000000"/>
          <w:sz w:val="52"/>
          <w:rtl/>
        </w:rPr>
      </w:pPr>
      <w:r w:rsidRPr="00A32C9F">
        <w:rPr>
          <w:b/>
          <w:bCs/>
          <w:color w:val="000000"/>
          <w:sz w:val="52"/>
          <w:u w:val="single"/>
          <w:rtl/>
        </w:rPr>
        <w:t>ניגוד עניינים</w:t>
      </w:r>
      <w:r w:rsidRPr="00A32C9F">
        <w:rPr>
          <w:color w:val="000000"/>
          <w:sz w:val="52"/>
          <w:rtl/>
        </w:rPr>
        <w:tab/>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ab/>
        <w:t xml:space="preserve">הספק מצהיר בזה כי הוא מכיר את הכללים והמגבלות בדבר איסור ניגוד עניינים וכי אין במועד חתימת הסכם זה כל חשש לניגוד עניינים ביחס עם ביצוע   </w:t>
      </w:r>
      <w:r w:rsidRPr="00A32C9F">
        <w:rPr>
          <w:color w:val="000000"/>
          <w:sz w:val="52"/>
          <w:rtl/>
        </w:rPr>
        <w:br/>
        <w:t xml:space="preserve">השירותים נשוא הסכם זה ביחס לספק ו/או מי מטעמו. הספק מתחייב לשמור על הכללים והמגבלות בדבר איסור ניגוד עניינים. </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 xml:space="preserve">הספק מתחייב כי ככל שיתעוררו סוגיות שלא נצפו במועד חתימת הצדדים על הסכם זה, של הספק ו/או מי מטעמו, העלולות להעמידו/ם במצב של חשש לניגוד עניינים או במראית עין של חשש כאמור, יהיה עליו להביא את פרטי המקרה בפני היועץ המשפטי של המשרד ויפעל עפ"י הנחיותיו.  </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יודגש, כי הספק יקפיד לעדכן את היועץ המשפטי למשרד במקרה של שינוי העלול להעמידו במצב של חשש לניגוד עניינים, במהלך מתן השירותים על ידו עפ"י הסכם זה.</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 xml:space="preserve">הספק מתחייב שלא לעשות שימוש בכל מידע או מסמך שהגיע לידו במהלך מתן השירותים שלא לשם מתן השירותים עבור המשרד.  </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 xml:space="preserve">הספק מתחייב שלא לקבל כל טובת הנאה או מתנה מכל צד שלישי אשר יבקש להעניקה לו בקשר עם מתן השירותים על ידו. הספק מתחייב לדווח ליועץ המשפטי של המשרד לאלתר על כל מקרה שבו הוצעה לו טובת הנאה או מתנה כאמור ולנהוג על פי הוראותיה.  </w:t>
      </w:r>
    </w:p>
    <w:p w:rsidR="00A32C9F" w:rsidRPr="00A32C9F" w:rsidRDefault="00A32C9F" w:rsidP="00A32C9F">
      <w:pPr>
        <w:tabs>
          <w:tab w:val="left" w:pos="1360"/>
          <w:tab w:val="right" w:pos="8164"/>
        </w:tabs>
        <w:spacing w:line="276" w:lineRule="auto"/>
        <w:ind w:right="-567"/>
        <w:contextualSpacing/>
        <w:jc w:val="both"/>
        <w:rPr>
          <w:b/>
          <w:bCs/>
        </w:rPr>
      </w:pPr>
      <w:r w:rsidRPr="00A32C9F">
        <w:rPr>
          <w:rFonts w:hint="cs"/>
          <w:b/>
          <w:bCs/>
          <w:kern w:val="36"/>
          <w:rtl/>
        </w:rPr>
        <w:t xml:space="preserve">             </w:t>
      </w:r>
      <w:r w:rsidRPr="00A32C9F">
        <w:rPr>
          <w:b/>
          <w:bCs/>
          <w:kern w:val="36"/>
          <w:rtl/>
        </w:rPr>
        <w:t xml:space="preserve">סעיף זה הוא תנאי </w:t>
      </w:r>
      <w:r w:rsidRPr="00A32C9F">
        <w:rPr>
          <w:b/>
          <w:bCs/>
          <w:rtl/>
        </w:rPr>
        <w:t>עיקרי ויסודי בהסכם זה</w:t>
      </w:r>
      <w:r w:rsidRPr="00A32C9F">
        <w:rPr>
          <w:b/>
          <w:bCs/>
          <w:kern w:val="36"/>
          <w:rtl/>
        </w:rPr>
        <w:t>.</w:t>
      </w:r>
    </w:p>
    <w:p w:rsidR="00A32C9F" w:rsidRPr="00A32C9F" w:rsidRDefault="00A32C9F" w:rsidP="00A32C9F">
      <w:pPr>
        <w:keepLines/>
        <w:widowControl w:val="0"/>
        <w:tabs>
          <w:tab w:val="left" w:pos="720"/>
          <w:tab w:val="center" w:pos="4153"/>
          <w:tab w:val="right" w:pos="8306"/>
        </w:tabs>
        <w:autoSpaceDE w:val="0"/>
        <w:autoSpaceDN w:val="0"/>
        <w:adjustRightInd w:val="0"/>
        <w:spacing w:before="120" w:after="120" w:line="276" w:lineRule="auto"/>
        <w:ind w:left="1886" w:right="284" w:hanging="284"/>
        <w:jc w:val="both"/>
        <w:rPr>
          <w:color w:val="000000"/>
          <w:sz w:val="48"/>
          <w:szCs w:val="20"/>
          <w:rtl/>
        </w:rPr>
      </w:pPr>
    </w:p>
    <w:p w:rsidR="00A32C9F" w:rsidRPr="00A32C9F" w:rsidRDefault="00A32C9F" w:rsidP="00A32C9F">
      <w:pPr>
        <w:numPr>
          <w:ilvl w:val="0"/>
          <w:numId w:val="60"/>
        </w:numPr>
        <w:tabs>
          <w:tab w:val="center" w:pos="4153"/>
          <w:tab w:val="right" w:pos="8306"/>
          <w:tab w:val="right" w:pos="8640"/>
        </w:tabs>
        <w:spacing w:before="120" w:after="120" w:line="276" w:lineRule="auto"/>
        <w:jc w:val="both"/>
        <w:rPr>
          <w:b/>
          <w:bCs/>
          <w:color w:val="000000"/>
          <w:sz w:val="52"/>
          <w:u w:val="single"/>
          <w:rtl/>
        </w:rPr>
      </w:pPr>
      <w:r w:rsidRPr="00A32C9F">
        <w:rPr>
          <w:b/>
          <w:bCs/>
          <w:color w:val="000000"/>
          <w:sz w:val="52"/>
          <w:u w:val="single"/>
          <w:rtl/>
        </w:rPr>
        <w:t>התחייבות שלא להעסיק</w:t>
      </w:r>
    </w:p>
    <w:p w:rsidR="00A32C9F" w:rsidRPr="00A32C9F" w:rsidRDefault="00A32C9F" w:rsidP="00A32C9F">
      <w:pPr>
        <w:spacing w:before="240" w:line="276" w:lineRule="auto"/>
        <w:ind w:left="425"/>
        <w:jc w:val="both"/>
        <w:rPr>
          <w:rtl/>
        </w:rPr>
      </w:pPr>
      <w:r w:rsidRPr="00A32C9F">
        <w:rPr>
          <w:rFonts w:hint="cs"/>
          <w:rtl/>
        </w:rPr>
        <w:t xml:space="preserve">המציע </w:t>
      </w:r>
      <w:r w:rsidRPr="00A32C9F">
        <w:rPr>
          <w:rtl/>
        </w:rPr>
        <w:t>מתחיי</w:t>
      </w:r>
      <w:r w:rsidRPr="00A32C9F">
        <w:rPr>
          <w:rFonts w:hint="cs"/>
          <w:rtl/>
        </w:rPr>
        <w:t xml:space="preserve">ב </w:t>
      </w:r>
      <w:r w:rsidRPr="00A32C9F">
        <w:rPr>
          <w:rtl/>
        </w:rPr>
        <w:t>בזה שלא להעסיק, בין במישרין ובין בעקיפין, אדם המועסק על ידי המשרד, אלא באישור בכתב ומראש של המשרד כל עוד הסכם זה בתוקף.</w:t>
      </w:r>
    </w:p>
    <w:p w:rsidR="00A32C9F" w:rsidRPr="00A32C9F" w:rsidRDefault="00A32C9F" w:rsidP="00A32C9F">
      <w:pPr>
        <w:spacing w:before="240" w:line="276" w:lineRule="auto"/>
        <w:ind w:left="425"/>
        <w:jc w:val="both"/>
        <w:rPr>
          <w:sz w:val="22"/>
          <w:szCs w:val="20"/>
          <w:rtl/>
        </w:rPr>
      </w:pPr>
    </w:p>
    <w:p w:rsidR="00A32C9F" w:rsidRPr="00A32C9F" w:rsidRDefault="00A32C9F" w:rsidP="00A32C9F">
      <w:pPr>
        <w:spacing w:before="240" w:line="276" w:lineRule="auto"/>
        <w:ind w:left="425"/>
        <w:jc w:val="both"/>
        <w:rPr>
          <w:sz w:val="22"/>
          <w:szCs w:val="20"/>
          <w:rtl/>
        </w:rPr>
      </w:pPr>
    </w:p>
    <w:p w:rsidR="00A32C9F" w:rsidRPr="00A32C9F" w:rsidRDefault="00A32C9F" w:rsidP="00A32C9F">
      <w:pPr>
        <w:spacing w:before="240" w:line="276" w:lineRule="auto"/>
        <w:ind w:left="425"/>
        <w:jc w:val="both"/>
        <w:rPr>
          <w:sz w:val="22"/>
          <w:szCs w:val="20"/>
          <w:rtl/>
        </w:rPr>
      </w:pPr>
    </w:p>
    <w:p w:rsidR="00A32C9F" w:rsidRPr="00A32C9F" w:rsidRDefault="00A32C9F" w:rsidP="00A32C9F">
      <w:pPr>
        <w:numPr>
          <w:ilvl w:val="0"/>
          <w:numId w:val="60"/>
        </w:numPr>
        <w:spacing w:line="276" w:lineRule="auto"/>
        <w:jc w:val="both"/>
        <w:rPr>
          <w:rFonts w:ascii="Times New Roman" w:hAnsi="Times New Roman"/>
          <w:b/>
          <w:bCs/>
          <w:sz w:val="24"/>
          <w:u w:val="single"/>
        </w:rPr>
      </w:pPr>
      <w:r w:rsidRPr="00A32C9F">
        <w:rPr>
          <w:rFonts w:ascii="Times New Roman" w:hAnsi="Times New Roman" w:hint="cs"/>
          <w:b/>
          <w:bCs/>
          <w:sz w:val="24"/>
          <w:u w:val="single"/>
          <w:rtl/>
        </w:rPr>
        <w:t>מקום עבודה</w:t>
      </w:r>
    </w:p>
    <w:p w:rsidR="00A32C9F" w:rsidRPr="00A32C9F" w:rsidRDefault="00A32C9F" w:rsidP="00A32C9F">
      <w:pPr>
        <w:spacing w:before="120" w:after="120" w:line="276" w:lineRule="auto"/>
        <w:ind w:left="425"/>
        <w:jc w:val="both"/>
        <w:rPr>
          <w:rtl/>
        </w:rPr>
      </w:pPr>
      <w:r w:rsidRPr="00A32C9F">
        <w:rPr>
          <w:rFonts w:hint="cs"/>
          <w:rtl/>
        </w:rPr>
        <w:t>למען הסר כל ספק מובהר בזאת כי מקום העבודה העיקרי של בעל התפקיד/בעלי התפקידים לא יהיה במשרד, לא יוקצה לו/להם חדר או מקום עבודה במשרד, והוא/הם לא יהיה/יהיו זכאי לקבל כל שירותי מזכירות מן מהמשרד, לרבות טלפונים והדפסות.</w:t>
      </w:r>
    </w:p>
    <w:p w:rsidR="00A32C9F" w:rsidRPr="00A32C9F" w:rsidRDefault="00A32C9F" w:rsidP="00A32C9F">
      <w:pPr>
        <w:spacing w:before="120" w:after="120" w:line="276" w:lineRule="auto"/>
        <w:ind w:left="425"/>
        <w:jc w:val="both"/>
        <w:rPr>
          <w:sz w:val="22"/>
          <w:szCs w:val="20"/>
          <w:rtl/>
        </w:rPr>
      </w:pPr>
    </w:p>
    <w:p w:rsidR="00A32C9F" w:rsidRPr="00A32C9F" w:rsidRDefault="00A32C9F" w:rsidP="00A32C9F">
      <w:pPr>
        <w:numPr>
          <w:ilvl w:val="0"/>
          <w:numId w:val="60"/>
        </w:numPr>
        <w:tabs>
          <w:tab w:val="center" w:pos="4153"/>
          <w:tab w:val="right" w:pos="8306"/>
          <w:tab w:val="right" w:pos="8640"/>
        </w:tabs>
        <w:spacing w:before="120" w:after="120" w:line="276" w:lineRule="auto"/>
        <w:jc w:val="both"/>
        <w:rPr>
          <w:b/>
          <w:bCs/>
          <w:color w:val="000000"/>
          <w:sz w:val="52"/>
          <w:u w:val="single"/>
          <w:rtl/>
        </w:rPr>
      </w:pPr>
      <w:r w:rsidRPr="00A32C9F">
        <w:rPr>
          <w:b/>
          <w:bCs/>
          <w:color w:val="000000"/>
          <w:sz w:val="52"/>
          <w:u w:val="single"/>
          <w:rtl/>
        </w:rPr>
        <w:t>שמירה על זכויות ושיקול הדעת של המשרד</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tl/>
        </w:rPr>
      </w:pPr>
      <w:r w:rsidRPr="00A32C9F">
        <w:rPr>
          <w:color w:val="000000"/>
          <w:sz w:val="52"/>
          <w:rtl/>
        </w:rPr>
        <w:t xml:space="preserve">המשרד אינו מחויב כלפי הספק לרכוש שירותים בהיקף כלשהו ו/או לרכוש שירותים כלל, וכן יהיה המשרד רשאי להתקשר על פי שיקול דעתו עם ספקים אחרים ו/או נוספים לצורך קבלת השירותים, והכל מבלי שהדבר יזכה את הספק בפיצוי כלשהו. </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 xml:space="preserve">המשרד שומר לעצמו את הזכות להגדיל או להקטין בכל עת את היקף השירותים, או להזמין רק חלק מהשירותים (הכל בהתאם לצרכים ושיקול דעתו של המשרד). יובהר כי במקרה זה תשולם התמורה בהתאם לשירותים שיינתנו בפועל עפ"י דרישת המשרד מראש ובכתב בלבד. עוד יובהר, כי הספק לא יהיה זכאי לפיצוי כלשהו עקב הקטנת ו/או הגדלת היקף השירותים. </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כל הזכויות (לרבות זכויות הקניין הרוחני) בתוצרי העבודה של הספק ו/או המועסקים על ידו ו/או מטעמו, במסגרת התקשרות הספק עם המשרד, יהיו בבעלות המלאה של המשרד בלבד, שיהיה רשאי לנהוג בהם כמנהג בעלים ולבצע בהם כל שימוש  שיראה לו, תוך כדי תקופת ההתקשרות ו/או לאחריה, לרבות ביצוע שינויים והכנסת תוספות, השלמות או עריכה מחדש, פרסומו, או העברתו לאחר, בתמורה או ללא תמורה.</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מבלי לגרוע מהאמור לעיל, מוסכם כי חתימת הספק על הסכם זה כמוה כוויתור לטובת המשרד על כל זכויות היוצרים ככל שיהיו בתוצרי עבודת הספק וכן, כמוה כמתן אישור לכל שימוש שיעשה המשרד בתוצרי העבודה כאמור.</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הספק ימסור לידי המשרד את כל החומר שיוכן על ידו במסגרת הסכם זה.</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 xml:space="preserve">מודגש בזה כי החומר האמור וכל עותק ממנו בין אם הוא מודפס או אל מדיה מגנטית או בכל צורה אחרת הוא רכושו של המשרד והספק לא יהיה רשאי לעכבו תחת ידו גם במידה ויגיעו לו, לטענתו, תשלומים מאת המשרד.  </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מבלי לגרוע מזכויות המשרד בהתאם לאמור בסעיף זה לעיל, המשרד יהיו רשאי לדרוש ולקבל מן הספק בתקופת ההתקשרות ותוך שנה לאחר מכן כל מידע הקשור בביצוע השירותים.</w:t>
      </w:r>
    </w:p>
    <w:p w:rsidR="00A32C9F" w:rsidRPr="00A32C9F" w:rsidRDefault="00A32C9F" w:rsidP="00A32C9F">
      <w:pPr>
        <w:numPr>
          <w:ilvl w:val="1"/>
          <w:numId w:val="60"/>
        </w:numPr>
        <w:overflowPunct w:val="0"/>
        <w:autoSpaceDE w:val="0"/>
        <w:autoSpaceDN w:val="0"/>
        <w:adjustRightInd w:val="0"/>
        <w:jc w:val="both"/>
        <w:textAlignment w:val="baseline"/>
        <w:rPr>
          <w:color w:val="000000"/>
          <w:sz w:val="52"/>
          <w:rtl/>
        </w:rPr>
      </w:pPr>
      <w:r w:rsidRPr="00A32C9F">
        <w:rPr>
          <w:rFonts w:hint="cs"/>
          <w:color w:val="000000"/>
          <w:sz w:val="52"/>
          <w:rtl/>
        </w:rPr>
        <w:t>המשרד</w:t>
      </w:r>
      <w:r w:rsidRPr="00A32C9F">
        <w:rPr>
          <w:color w:val="000000"/>
          <w:sz w:val="52"/>
          <w:rtl/>
        </w:rPr>
        <w:t xml:space="preserve"> </w:t>
      </w:r>
      <w:r w:rsidRPr="00A32C9F">
        <w:rPr>
          <w:rFonts w:hint="eastAsia"/>
          <w:color w:val="000000"/>
          <w:sz w:val="52"/>
          <w:rtl/>
        </w:rPr>
        <w:t>רשאי</w:t>
      </w:r>
      <w:r w:rsidRPr="00A32C9F">
        <w:rPr>
          <w:color w:val="000000"/>
          <w:sz w:val="52"/>
          <w:rtl/>
        </w:rPr>
        <w:t xml:space="preserve">, </w:t>
      </w:r>
      <w:r w:rsidRPr="00A32C9F">
        <w:rPr>
          <w:rFonts w:hint="eastAsia"/>
          <w:color w:val="000000"/>
          <w:sz w:val="52"/>
          <w:rtl/>
        </w:rPr>
        <w:t>לפי</w:t>
      </w:r>
      <w:r w:rsidRPr="00A32C9F">
        <w:rPr>
          <w:color w:val="000000"/>
          <w:sz w:val="52"/>
          <w:rtl/>
        </w:rPr>
        <w:t xml:space="preserve"> </w:t>
      </w:r>
      <w:r w:rsidRPr="00A32C9F">
        <w:rPr>
          <w:rFonts w:hint="eastAsia"/>
          <w:color w:val="000000"/>
          <w:sz w:val="52"/>
          <w:rtl/>
        </w:rPr>
        <w:t>שיקול</w:t>
      </w:r>
      <w:r w:rsidRPr="00A32C9F">
        <w:rPr>
          <w:color w:val="000000"/>
          <w:sz w:val="52"/>
          <w:rtl/>
        </w:rPr>
        <w:t xml:space="preserve"> </w:t>
      </w:r>
      <w:r w:rsidRPr="00A32C9F">
        <w:rPr>
          <w:rFonts w:hint="eastAsia"/>
          <w:color w:val="000000"/>
          <w:sz w:val="52"/>
          <w:rtl/>
        </w:rPr>
        <w:t>דעתו</w:t>
      </w:r>
      <w:r w:rsidRPr="00A32C9F">
        <w:rPr>
          <w:color w:val="000000"/>
          <w:sz w:val="52"/>
          <w:rtl/>
        </w:rPr>
        <w:t xml:space="preserve"> </w:t>
      </w:r>
      <w:r w:rsidRPr="00A32C9F">
        <w:rPr>
          <w:rFonts w:hint="eastAsia"/>
          <w:color w:val="000000"/>
          <w:sz w:val="52"/>
          <w:rtl/>
        </w:rPr>
        <w:t>הבלעדי</w:t>
      </w:r>
      <w:r w:rsidRPr="00A32C9F">
        <w:rPr>
          <w:color w:val="000000"/>
          <w:sz w:val="52"/>
          <w:rtl/>
        </w:rPr>
        <w:t xml:space="preserve">, </w:t>
      </w:r>
      <w:r w:rsidRPr="00A32C9F">
        <w:rPr>
          <w:rFonts w:hint="eastAsia"/>
          <w:color w:val="000000"/>
          <w:sz w:val="52"/>
          <w:rtl/>
        </w:rPr>
        <w:t>לשנות</w:t>
      </w:r>
      <w:r w:rsidRPr="00A32C9F">
        <w:rPr>
          <w:color w:val="000000"/>
          <w:sz w:val="52"/>
          <w:rtl/>
        </w:rPr>
        <w:t xml:space="preserve"> </w:t>
      </w:r>
      <w:r w:rsidRPr="00A32C9F">
        <w:rPr>
          <w:rFonts w:hint="eastAsia"/>
          <w:color w:val="000000"/>
          <w:sz w:val="52"/>
          <w:rtl/>
        </w:rPr>
        <w:t>בהודעה</w:t>
      </w:r>
      <w:r w:rsidRPr="00A32C9F">
        <w:rPr>
          <w:color w:val="000000"/>
          <w:sz w:val="52"/>
          <w:rtl/>
        </w:rPr>
        <w:t xml:space="preserve"> </w:t>
      </w:r>
      <w:r w:rsidRPr="00A32C9F">
        <w:rPr>
          <w:rFonts w:hint="eastAsia"/>
          <w:color w:val="000000"/>
          <w:sz w:val="52"/>
          <w:rtl/>
        </w:rPr>
        <w:t>בכתב</w:t>
      </w:r>
      <w:r w:rsidRPr="00A32C9F">
        <w:rPr>
          <w:color w:val="000000"/>
          <w:sz w:val="52"/>
          <w:rtl/>
        </w:rPr>
        <w:t xml:space="preserve"> </w:t>
      </w:r>
      <w:r w:rsidRPr="00A32C9F">
        <w:rPr>
          <w:rFonts w:hint="eastAsia"/>
          <w:color w:val="000000"/>
          <w:sz w:val="52"/>
          <w:rtl/>
        </w:rPr>
        <w:t>ומראש</w:t>
      </w:r>
      <w:r w:rsidRPr="00A32C9F">
        <w:rPr>
          <w:color w:val="000000"/>
          <w:sz w:val="52"/>
          <w:rtl/>
        </w:rPr>
        <w:t xml:space="preserve"> </w:t>
      </w:r>
      <w:r w:rsidRPr="00A32C9F">
        <w:rPr>
          <w:rFonts w:hint="eastAsia"/>
          <w:color w:val="000000"/>
          <w:sz w:val="52"/>
          <w:rtl/>
        </w:rPr>
        <w:t>כל</w:t>
      </w:r>
      <w:r w:rsidRPr="00A32C9F">
        <w:rPr>
          <w:color w:val="000000"/>
          <w:sz w:val="52"/>
          <w:rtl/>
        </w:rPr>
        <w:t xml:space="preserve"> </w:t>
      </w:r>
      <w:r w:rsidRPr="00A32C9F">
        <w:rPr>
          <w:rFonts w:hint="eastAsia"/>
          <w:color w:val="000000"/>
          <w:sz w:val="52"/>
          <w:rtl/>
        </w:rPr>
        <w:t>אחת</w:t>
      </w:r>
      <w:r w:rsidRPr="00A32C9F">
        <w:rPr>
          <w:color w:val="000000"/>
          <w:sz w:val="52"/>
          <w:rtl/>
        </w:rPr>
        <w:t xml:space="preserve"> </w:t>
      </w:r>
      <w:r w:rsidRPr="00A32C9F">
        <w:rPr>
          <w:rFonts w:hint="eastAsia"/>
          <w:color w:val="000000"/>
          <w:sz w:val="52"/>
          <w:rtl/>
        </w:rPr>
        <w:t>מהמטלות</w:t>
      </w:r>
      <w:r w:rsidRPr="00A32C9F">
        <w:rPr>
          <w:color w:val="000000"/>
          <w:sz w:val="52"/>
          <w:rtl/>
        </w:rPr>
        <w:t xml:space="preserve"> </w:t>
      </w:r>
      <w:r w:rsidRPr="00A32C9F">
        <w:rPr>
          <w:rFonts w:hint="eastAsia"/>
          <w:color w:val="000000"/>
          <w:sz w:val="52"/>
          <w:rtl/>
        </w:rPr>
        <w:t>שיוטלו</w:t>
      </w:r>
      <w:r w:rsidRPr="00A32C9F">
        <w:rPr>
          <w:color w:val="000000"/>
          <w:sz w:val="52"/>
          <w:rtl/>
        </w:rPr>
        <w:t xml:space="preserve"> </w:t>
      </w:r>
      <w:r w:rsidRPr="00A32C9F">
        <w:rPr>
          <w:rFonts w:hint="eastAsia"/>
          <w:color w:val="000000"/>
          <w:sz w:val="52"/>
          <w:rtl/>
        </w:rPr>
        <w:t>על</w:t>
      </w:r>
      <w:r w:rsidRPr="00A32C9F">
        <w:rPr>
          <w:color w:val="000000"/>
          <w:sz w:val="52"/>
          <w:rtl/>
        </w:rPr>
        <w:t xml:space="preserve"> </w:t>
      </w:r>
      <w:r w:rsidRPr="00A32C9F">
        <w:rPr>
          <w:rFonts w:hint="cs"/>
          <w:color w:val="000000"/>
          <w:sz w:val="52"/>
          <w:rtl/>
        </w:rPr>
        <w:t>הזוכה</w:t>
      </w:r>
      <w:r w:rsidRPr="00A32C9F">
        <w:rPr>
          <w:color w:val="000000"/>
          <w:sz w:val="52"/>
          <w:rtl/>
        </w:rPr>
        <w:t>.</w:t>
      </w:r>
    </w:p>
    <w:p w:rsidR="00A32C9F" w:rsidRDefault="00A32C9F" w:rsidP="00A32C9F">
      <w:pPr>
        <w:tabs>
          <w:tab w:val="center" w:pos="4153"/>
          <w:tab w:val="right" w:pos="8306"/>
        </w:tabs>
        <w:spacing w:before="120" w:after="120" w:line="276" w:lineRule="auto"/>
        <w:ind w:left="1276"/>
        <w:jc w:val="both"/>
        <w:rPr>
          <w:color w:val="000000"/>
          <w:sz w:val="52"/>
          <w:rtl/>
        </w:rPr>
      </w:pPr>
    </w:p>
    <w:p w:rsidR="008071B2" w:rsidRPr="00A32C9F" w:rsidRDefault="008071B2" w:rsidP="00A32C9F">
      <w:pPr>
        <w:tabs>
          <w:tab w:val="center" w:pos="4153"/>
          <w:tab w:val="right" w:pos="8306"/>
        </w:tabs>
        <w:spacing w:before="120" w:after="120" w:line="276" w:lineRule="auto"/>
        <w:ind w:left="1276"/>
        <w:jc w:val="both"/>
        <w:rPr>
          <w:color w:val="000000"/>
          <w:sz w:val="52"/>
        </w:rPr>
      </w:pPr>
    </w:p>
    <w:p w:rsidR="00A32C9F" w:rsidRPr="00A32C9F" w:rsidRDefault="00A32C9F" w:rsidP="00A32C9F">
      <w:pPr>
        <w:tabs>
          <w:tab w:val="left" w:pos="720"/>
          <w:tab w:val="center" w:pos="4153"/>
          <w:tab w:val="right" w:pos="8306"/>
        </w:tabs>
        <w:spacing w:before="120" w:after="120" w:line="276" w:lineRule="auto"/>
        <w:ind w:left="720" w:hanging="284"/>
        <w:jc w:val="both"/>
        <w:rPr>
          <w:color w:val="000000"/>
          <w:sz w:val="48"/>
          <w:szCs w:val="20"/>
          <w:rtl/>
        </w:rPr>
      </w:pPr>
    </w:p>
    <w:p w:rsidR="00A32C9F" w:rsidRPr="00A32C9F" w:rsidRDefault="00A32C9F" w:rsidP="00A32C9F">
      <w:pPr>
        <w:numPr>
          <w:ilvl w:val="0"/>
          <w:numId w:val="60"/>
        </w:numPr>
        <w:tabs>
          <w:tab w:val="center" w:pos="509"/>
          <w:tab w:val="left" w:pos="1076"/>
          <w:tab w:val="right" w:pos="8306"/>
          <w:tab w:val="right" w:pos="8640"/>
        </w:tabs>
        <w:spacing w:before="120" w:after="120" w:line="276" w:lineRule="auto"/>
        <w:jc w:val="both"/>
        <w:rPr>
          <w:color w:val="000000"/>
          <w:sz w:val="52"/>
          <w:u w:val="single"/>
          <w:rtl/>
        </w:rPr>
      </w:pPr>
      <w:r w:rsidRPr="00A32C9F">
        <w:rPr>
          <w:b/>
          <w:bCs/>
          <w:color w:val="000000"/>
          <w:sz w:val="52"/>
          <w:u w:val="single"/>
          <w:rtl/>
        </w:rPr>
        <w:t>שונות</w:t>
      </w:r>
      <w:r w:rsidRPr="00A32C9F">
        <w:rPr>
          <w:color w:val="000000"/>
          <w:sz w:val="52"/>
          <w:u w:val="single"/>
          <w:rtl/>
        </w:rPr>
        <w:t xml:space="preserve"> </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tl/>
        </w:rPr>
      </w:pPr>
      <w:r w:rsidRPr="00A32C9F">
        <w:rPr>
          <w:color w:val="000000"/>
          <w:sz w:val="52"/>
          <w:rtl/>
        </w:rPr>
        <w:t xml:space="preserve">המשרד יהיה זכאי לקזז כל סכום שעשוי להגיע לו מהספק בהתאם להסכם זה ו/או מכל מקור אחר, מכל סכום שהוא חייב בתשלומו לספק ו/או לנכות הסכום מתוך הערבות לביצוע, הכל לפי שיקול דעתו הבלעדי של המשרד. המשרד ימסור לספק הודעה בדבר קיזוז סכומים כאמור.  </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ידוע לספק כי מכוח החלטת ממשלה מס' 1116 שעניינה "פרסום היתרים ומסמכי התקשרות בין רשויות המדינה לגופים פרטיים", חלה על המשרד החובה לפרסם בפומבי את חוזה ההתקשרות זה, על כל צרופותיו (זולת אם החליטה הוועדה כי מדובר בסודות מקצועיים או מסחריים מתוקף סמכותה לפי סעיף 21(ה) לתקנות חובת המכרזים). לספק לא תהיה כל טענה ו/או תביעה בהקשר זה.</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מוסכם בזה כי הוראות הסכם זה על נספחיו משקפות את מלוא המוסכם בין הצדדים וכי כל צד לא יהיה קשור במצגים, הבטחות והתחייבויות שנעשו, אם בכלל, לפני חתימת הסכם זה.</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מוסכם כי בכל מקרה של סתירה או אי התאמה בין הוראות הסכם זה לבין נספחיו, יגבר האמור בהסכם זה.</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 xml:space="preserve">הספק מצהיר כי אין לראות בכל זכות הניתנת על פי הסכם זה למשרד לפקח, להדריך, או ליתן הוראות לספק ו/או לעובדיו אלא אמצעי להבטיח ביצוע הוראות הסכם זה במלואו וכי אין לספק או לעובדיו כל זכות לתשלומים, פיצויים או הטבות אחרות בקשר עם ביטול או סיום הסכם זה בכל נסיבות שהן.   </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סמכות השיפוט הייחודית בכל הנוגע להסכם זה תהיה נתונה לבית המשפט המוסמך בתל אביב</w:t>
      </w:r>
      <w:r w:rsidRPr="00A32C9F">
        <w:rPr>
          <w:rFonts w:hint="cs"/>
          <w:color w:val="000000"/>
          <w:sz w:val="52"/>
          <w:rtl/>
        </w:rPr>
        <w:t>-יפו</w:t>
      </w:r>
      <w:r w:rsidRPr="00A32C9F">
        <w:rPr>
          <w:color w:val="000000"/>
          <w:sz w:val="52"/>
          <w:rtl/>
        </w:rPr>
        <w:t xml:space="preserve"> בלבד.</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הספק לא יציג עצמו כשליח או כנציג המשרד, אלא אם הדבר יוטל עליו במפורש ע"י המשרד לצורך ביצוע השירותים.</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 xml:space="preserve">הספק לא יעשה שימוש בתארו או בתפקידו עפ"י הסכם זה שלא במסגרת פעילותו על פי הסכם זה.  </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הספק מצהיר בזה כי הוא מנהל פנקסים בהתאם לחוק עסקאות גופים ציבוריים, תשל"ו-1976 וכי ימציא למשרד את כל האישורים הדרושים בהתאם לחוק זה.</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 xml:space="preserve">שום ויתור, ארכה, הנחה או הימנעות מפעולה במועדה מצד המשרד או הספק לא ייחשבו כוויתור על זכויות הצדדים על פי הסכם זה או על פי דין ולא ישמשו השתק או מניעות. </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כל שינוי בתנאי הסכם זה יהיה תקף רק אם נערך בכתב ונחתם על ידי מורשי החתימה של שני הצדדים.</w:t>
      </w:r>
    </w:p>
    <w:p w:rsidR="00A32C9F" w:rsidRPr="00A32C9F" w:rsidRDefault="00A32C9F" w:rsidP="00A32C9F">
      <w:pPr>
        <w:tabs>
          <w:tab w:val="left" w:pos="720"/>
          <w:tab w:val="center" w:pos="4153"/>
          <w:tab w:val="right" w:pos="8306"/>
        </w:tabs>
        <w:spacing w:before="120" w:after="120" w:line="276" w:lineRule="auto"/>
        <w:ind w:left="1276"/>
        <w:jc w:val="both"/>
        <w:rPr>
          <w:color w:val="000000"/>
          <w:sz w:val="48"/>
          <w:szCs w:val="20"/>
        </w:rPr>
      </w:pPr>
    </w:p>
    <w:p w:rsidR="00A32C9F" w:rsidRPr="00A32C9F" w:rsidRDefault="00A32C9F" w:rsidP="00A32C9F">
      <w:pPr>
        <w:numPr>
          <w:ilvl w:val="0"/>
          <w:numId w:val="60"/>
        </w:numPr>
        <w:tabs>
          <w:tab w:val="left" w:pos="368"/>
          <w:tab w:val="center" w:pos="4153"/>
          <w:tab w:val="right" w:pos="8306"/>
          <w:tab w:val="right" w:pos="8640"/>
        </w:tabs>
        <w:spacing w:before="120" w:after="120" w:line="276" w:lineRule="auto"/>
        <w:ind w:left="1076" w:hanging="1134"/>
        <w:jc w:val="both"/>
        <w:rPr>
          <w:color w:val="000000"/>
          <w:sz w:val="52"/>
          <w:rtl/>
        </w:rPr>
      </w:pPr>
      <w:r w:rsidRPr="00A32C9F">
        <w:rPr>
          <w:b/>
          <w:bCs/>
          <w:color w:val="000000"/>
          <w:sz w:val="52"/>
          <w:u w:val="single"/>
          <w:rtl/>
        </w:rPr>
        <w:t>הודעות</w:t>
      </w:r>
      <w:r w:rsidRPr="00A32C9F">
        <w:rPr>
          <w:color w:val="000000"/>
          <w:sz w:val="52"/>
          <w:rtl/>
        </w:rPr>
        <w:tab/>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 xml:space="preserve">כל ההודעות בכל הקשור להסכם זה שתישלחנה בדואר רשום לכתובות המצוינות להלן, וכל הודעה כאמור תיראה כאילו הגיעה לתעודתה תוך 72 שעות מעת מסירתה בדואר כיאות. </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Pr>
      </w:pPr>
      <w:r w:rsidRPr="00A32C9F">
        <w:rPr>
          <w:color w:val="000000"/>
          <w:sz w:val="52"/>
          <w:rtl/>
        </w:rPr>
        <w:t>כל הודעה אשר שוגרה במכשיר הפקסימיליה תיחשב כאילו הגיעה לתעודתה בתוך 24</w:t>
      </w:r>
      <w:r w:rsidRPr="00A32C9F">
        <w:rPr>
          <w:rFonts w:hint="cs"/>
          <w:color w:val="000000"/>
          <w:sz w:val="52"/>
          <w:rtl/>
        </w:rPr>
        <w:t xml:space="preserve"> </w:t>
      </w:r>
      <w:r w:rsidRPr="00A32C9F">
        <w:rPr>
          <w:color w:val="000000"/>
          <w:sz w:val="52"/>
          <w:rtl/>
        </w:rPr>
        <w:t>שעות, אם שוגרה במהלך יום העסקים הרגיל ונתקבל אישור מכשיר הפקסימיליה על העברתה התקינה בשלמות.</w:t>
      </w:r>
    </w:p>
    <w:p w:rsidR="00A32C9F" w:rsidRPr="00A32C9F" w:rsidRDefault="00A32C9F" w:rsidP="00A32C9F">
      <w:pPr>
        <w:numPr>
          <w:ilvl w:val="1"/>
          <w:numId w:val="60"/>
        </w:numPr>
        <w:tabs>
          <w:tab w:val="left" w:pos="720"/>
          <w:tab w:val="center" w:pos="4153"/>
          <w:tab w:val="right" w:pos="8306"/>
        </w:tabs>
        <w:spacing w:before="120" w:after="120" w:line="276" w:lineRule="auto"/>
        <w:jc w:val="both"/>
        <w:rPr>
          <w:color w:val="000000"/>
          <w:sz w:val="52"/>
          <w:rtl/>
        </w:rPr>
      </w:pPr>
      <w:r w:rsidRPr="00A32C9F">
        <w:rPr>
          <w:color w:val="000000"/>
          <w:sz w:val="52"/>
          <w:rtl/>
        </w:rPr>
        <w:t>כל הודעה אשר על אחד הצדדים להסכם לשלוח לצד השני תישלח לפי המענים הבאים:</w:t>
      </w:r>
    </w:p>
    <w:p w:rsidR="00A32C9F" w:rsidRPr="00A32C9F" w:rsidRDefault="00A32C9F" w:rsidP="00A32C9F">
      <w:pPr>
        <w:spacing w:before="120" w:after="120" w:line="276" w:lineRule="auto"/>
        <w:ind w:left="141"/>
        <w:jc w:val="both"/>
      </w:pPr>
      <w:r w:rsidRPr="00A32C9F">
        <w:rPr>
          <w:rtl/>
        </w:rPr>
        <w:tab/>
      </w:r>
      <w:r w:rsidRPr="00A32C9F">
        <w:rPr>
          <w:rtl/>
        </w:rPr>
        <w:tab/>
        <w:t xml:space="preserve">הספק  – רחוב </w:t>
      </w:r>
      <w:r w:rsidRPr="00A32C9F">
        <w:rPr>
          <w:u w:val="single"/>
          <w:rtl/>
        </w:rPr>
        <w:tab/>
      </w:r>
      <w:r w:rsidRPr="00A32C9F">
        <w:rPr>
          <w:u w:val="single"/>
          <w:rtl/>
        </w:rPr>
        <w:tab/>
      </w:r>
      <w:r w:rsidRPr="00A32C9F">
        <w:rPr>
          <w:u w:val="single"/>
          <w:rtl/>
        </w:rPr>
        <w:tab/>
      </w:r>
      <w:r w:rsidRPr="00A32C9F">
        <w:rPr>
          <w:u w:val="single"/>
          <w:rtl/>
        </w:rPr>
        <w:tab/>
      </w:r>
      <w:r w:rsidRPr="00A32C9F">
        <w:rPr>
          <w:rtl/>
        </w:rPr>
        <w:t xml:space="preserve">פקס: </w:t>
      </w:r>
      <w:r w:rsidRPr="00A32C9F">
        <w:rPr>
          <w:rtl/>
        </w:rPr>
        <w:tab/>
      </w:r>
      <w:r w:rsidRPr="00A32C9F">
        <w:rPr>
          <w:u w:val="single"/>
          <w:rtl/>
        </w:rPr>
        <w:tab/>
      </w:r>
      <w:r w:rsidRPr="00A32C9F">
        <w:rPr>
          <w:u w:val="single"/>
          <w:rtl/>
        </w:rPr>
        <w:tab/>
      </w:r>
      <w:r w:rsidRPr="00A32C9F">
        <w:rPr>
          <w:u w:val="single"/>
          <w:rtl/>
        </w:rPr>
        <w:tab/>
      </w:r>
    </w:p>
    <w:p w:rsidR="00A32C9F" w:rsidRPr="00A32C9F" w:rsidRDefault="00A32C9F" w:rsidP="00A32C9F">
      <w:pPr>
        <w:spacing w:before="120" w:after="120" w:line="276" w:lineRule="auto"/>
        <w:ind w:left="141"/>
        <w:jc w:val="both"/>
        <w:rPr>
          <w:rtl/>
        </w:rPr>
      </w:pPr>
      <w:r w:rsidRPr="00A32C9F">
        <w:rPr>
          <w:rtl/>
        </w:rPr>
        <w:tab/>
      </w:r>
      <w:r w:rsidRPr="00A32C9F">
        <w:rPr>
          <w:rtl/>
        </w:rPr>
        <w:tab/>
        <w:t>המשרד – בית אמות משפט, שד' שאול המלך 8 תל אביב. פקס: 03-6958414</w:t>
      </w:r>
    </w:p>
    <w:p w:rsidR="00A32C9F" w:rsidRPr="00A32C9F" w:rsidRDefault="00A32C9F" w:rsidP="00A32C9F">
      <w:pPr>
        <w:tabs>
          <w:tab w:val="left" w:pos="1417"/>
        </w:tabs>
        <w:spacing w:before="120" w:after="120" w:line="276" w:lineRule="auto"/>
        <w:ind w:left="567" w:hanging="567"/>
        <w:jc w:val="both"/>
        <w:rPr>
          <w:rtl/>
        </w:rPr>
      </w:pPr>
    </w:p>
    <w:p w:rsidR="00A32C9F" w:rsidRPr="00A32C9F" w:rsidRDefault="00A32C9F" w:rsidP="00A32C9F">
      <w:pPr>
        <w:spacing w:before="120" w:line="276" w:lineRule="auto"/>
        <w:ind w:left="84"/>
        <w:jc w:val="center"/>
        <w:rPr>
          <w:b/>
          <w:bCs/>
          <w:rtl/>
        </w:rPr>
      </w:pPr>
      <w:r w:rsidRPr="00A32C9F">
        <w:rPr>
          <w:b/>
          <w:bCs/>
          <w:rtl/>
        </w:rPr>
        <w:t>ולראיה באו הצדדים על החתום:</w:t>
      </w:r>
    </w:p>
    <w:p w:rsidR="00A32C9F" w:rsidRPr="00A32C9F" w:rsidRDefault="00A32C9F" w:rsidP="00A32C9F">
      <w:pPr>
        <w:tabs>
          <w:tab w:val="center" w:pos="2501"/>
          <w:tab w:val="center" w:pos="6612"/>
        </w:tabs>
        <w:spacing w:line="276" w:lineRule="auto"/>
        <w:jc w:val="both"/>
        <w:rPr>
          <w:rtl/>
        </w:rPr>
      </w:pPr>
    </w:p>
    <w:tbl>
      <w:tblPr>
        <w:tblpPr w:leftFromText="180" w:rightFromText="180" w:horzAnchor="margin" w:tblpY="1410"/>
        <w:bidiVisual/>
        <w:tblW w:w="9293" w:type="dxa"/>
        <w:tblLook w:val="01E0" w:firstRow="1" w:lastRow="1" w:firstColumn="1" w:lastColumn="1" w:noHBand="0" w:noVBand="0"/>
      </w:tblPr>
      <w:tblGrid>
        <w:gridCol w:w="4827"/>
        <w:gridCol w:w="1244"/>
        <w:gridCol w:w="3222"/>
      </w:tblGrid>
      <w:tr w:rsidR="00A32C9F" w:rsidRPr="00A32C9F" w:rsidTr="008071B2">
        <w:trPr>
          <w:trHeight w:val="368"/>
        </w:trPr>
        <w:tc>
          <w:tcPr>
            <w:tcW w:w="4827" w:type="dxa"/>
            <w:tcBorders>
              <w:top w:val="nil"/>
              <w:left w:val="nil"/>
              <w:bottom w:val="single" w:sz="4" w:space="0" w:color="auto"/>
              <w:right w:val="nil"/>
            </w:tcBorders>
            <w:vAlign w:val="center"/>
          </w:tcPr>
          <w:p w:rsidR="00A32C9F" w:rsidRPr="00A32C9F" w:rsidRDefault="00A32C9F" w:rsidP="008071B2">
            <w:pPr>
              <w:tabs>
                <w:tab w:val="center" w:pos="6612"/>
              </w:tabs>
              <w:spacing w:line="276" w:lineRule="auto"/>
              <w:jc w:val="center"/>
            </w:pPr>
          </w:p>
        </w:tc>
        <w:tc>
          <w:tcPr>
            <w:tcW w:w="1244" w:type="dxa"/>
            <w:vAlign w:val="center"/>
          </w:tcPr>
          <w:p w:rsidR="00A32C9F" w:rsidRPr="00A32C9F" w:rsidRDefault="00A32C9F" w:rsidP="008071B2">
            <w:pPr>
              <w:tabs>
                <w:tab w:val="center" w:pos="6612"/>
              </w:tabs>
              <w:spacing w:line="276" w:lineRule="auto"/>
              <w:jc w:val="center"/>
            </w:pPr>
          </w:p>
        </w:tc>
        <w:tc>
          <w:tcPr>
            <w:tcW w:w="3222" w:type="dxa"/>
            <w:tcBorders>
              <w:top w:val="nil"/>
              <w:left w:val="nil"/>
              <w:bottom w:val="single" w:sz="4" w:space="0" w:color="auto"/>
              <w:right w:val="nil"/>
            </w:tcBorders>
            <w:vAlign w:val="center"/>
          </w:tcPr>
          <w:p w:rsidR="00A32C9F" w:rsidRPr="00A32C9F" w:rsidRDefault="00A32C9F" w:rsidP="008071B2">
            <w:pPr>
              <w:tabs>
                <w:tab w:val="center" w:pos="6612"/>
              </w:tabs>
              <w:spacing w:line="276" w:lineRule="auto"/>
              <w:jc w:val="center"/>
            </w:pPr>
          </w:p>
        </w:tc>
      </w:tr>
      <w:tr w:rsidR="00A32C9F" w:rsidRPr="00A32C9F" w:rsidTr="008071B2">
        <w:trPr>
          <w:trHeight w:val="368"/>
        </w:trPr>
        <w:tc>
          <w:tcPr>
            <w:tcW w:w="4827" w:type="dxa"/>
            <w:tcBorders>
              <w:top w:val="single" w:sz="4" w:space="0" w:color="auto"/>
              <w:left w:val="nil"/>
              <w:bottom w:val="nil"/>
              <w:right w:val="nil"/>
            </w:tcBorders>
            <w:vAlign w:val="center"/>
          </w:tcPr>
          <w:p w:rsidR="00A32C9F" w:rsidRPr="00A32C9F" w:rsidRDefault="00A32C9F" w:rsidP="008071B2">
            <w:pPr>
              <w:tabs>
                <w:tab w:val="center" w:pos="6612"/>
              </w:tabs>
              <w:spacing w:line="276" w:lineRule="auto"/>
              <w:jc w:val="center"/>
              <w:rPr>
                <w:rtl/>
              </w:rPr>
            </w:pPr>
            <w:r w:rsidRPr="00A32C9F">
              <w:rPr>
                <w:rtl/>
              </w:rPr>
              <w:t>המנהל הכללי</w:t>
            </w:r>
          </w:p>
          <w:p w:rsidR="00A32C9F" w:rsidRPr="00A32C9F" w:rsidRDefault="00A32C9F" w:rsidP="008071B2">
            <w:pPr>
              <w:tabs>
                <w:tab w:val="center" w:pos="6612"/>
              </w:tabs>
              <w:spacing w:line="276" w:lineRule="auto"/>
              <w:jc w:val="center"/>
              <w:rPr>
                <w:rtl/>
              </w:rPr>
            </w:pPr>
            <w:r w:rsidRPr="00A32C9F">
              <w:rPr>
                <w:rFonts w:hint="cs"/>
                <w:rtl/>
              </w:rPr>
              <w:t>המשרד לפיתוח הפריפריה, הנגב והגליל</w:t>
            </w:r>
          </w:p>
          <w:p w:rsidR="00A32C9F" w:rsidRPr="00A32C9F" w:rsidRDefault="00A32C9F" w:rsidP="008071B2">
            <w:pPr>
              <w:tabs>
                <w:tab w:val="center" w:pos="6612"/>
              </w:tabs>
              <w:spacing w:line="276" w:lineRule="auto"/>
              <w:jc w:val="center"/>
            </w:pPr>
          </w:p>
        </w:tc>
        <w:tc>
          <w:tcPr>
            <w:tcW w:w="1244" w:type="dxa"/>
            <w:vAlign w:val="center"/>
          </w:tcPr>
          <w:p w:rsidR="00A32C9F" w:rsidRPr="00A32C9F" w:rsidRDefault="00A32C9F" w:rsidP="008071B2">
            <w:pPr>
              <w:tabs>
                <w:tab w:val="center" w:pos="6612"/>
              </w:tabs>
              <w:spacing w:line="276" w:lineRule="auto"/>
              <w:jc w:val="center"/>
            </w:pPr>
          </w:p>
        </w:tc>
        <w:tc>
          <w:tcPr>
            <w:tcW w:w="3222" w:type="dxa"/>
            <w:tcBorders>
              <w:top w:val="single" w:sz="4" w:space="0" w:color="auto"/>
              <w:left w:val="nil"/>
              <w:bottom w:val="nil"/>
              <w:right w:val="nil"/>
            </w:tcBorders>
            <w:vAlign w:val="center"/>
          </w:tcPr>
          <w:p w:rsidR="00A32C9F" w:rsidRPr="00A32C9F" w:rsidRDefault="00A32C9F" w:rsidP="008071B2">
            <w:pPr>
              <w:tabs>
                <w:tab w:val="center" w:pos="6612"/>
              </w:tabs>
              <w:spacing w:line="276" w:lineRule="auto"/>
              <w:jc w:val="center"/>
            </w:pPr>
            <w:r w:rsidRPr="00A32C9F">
              <w:rPr>
                <w:rtl/>
              </w:rPr>
              <w:t>הספק</w:t>
            </w:r>
          </w:p>
        </w:tc>
      </w:tr>
      <w:tr w:rsidR="00A32C9F" w:rsidRPr="00A32C9F" w:rsidTr="008071B2">
        <w:trPr>
          <w:gridAfter w:val="2"/>
          <w:wAfter w:w="4466" w:type="dxa"/>
          <w:trHeight w:val="368"/>
        </w:trPr>
        <w:tc>
          <w:tcPr>
            <w:tcW w:w="4827" w:type="dxa"/>
            <w:tcBorders>
              <w:top w:val="nil"/>
              <w:left w:val="nil"/>
              <w:bottom w:val="single" w:sz="4" w:space="0" w:color="auto"/>
              <w:right w:val="nil"/>
            </w:tcBorders>
            <w:vAlign w:val="center"/>
          </w:tcPr>
          <w:p w:rsidR="00A32C9F" w:rsidRPr="00A32C9F" w:rsidRDefault="00A32C9F" w:rsidP="008071B2">
            <w:pPr>
              <w:tabs>
                <w:tab w:val="center" w:pos="6612"/>
              </w:tabs>
              <w:spacing w:line="276" w:lineRule="auto"/>
              <w:jc w:val="center"/>
            </w:pPr>
          </w:p>
        </w:tc>
      </w:tr>
      <w:tr w:rsidR="00A32C9F" w:rsidRPr="00A32C9F" w:rsidTr="008071B2">
        <w:trPr>
          <w:gridAfter w:val="2"/>
          <w:wAfter w:w="4466" w:type="dxa"/>
          <w:trHeight w:val="369"/>
        </w:trPr>
        <w:tc>
          <w:tcPr>
            <w:tcW w:w="4827" w:type="dxa"/>
            <w:tcBorders>
              <w:top w:val="single" w:sz="4" w:space="0" w:color="auto"/>
              <w:left w:val="nil"/>
              <w:bottom w:val="nil"/>
              <w:right w:val="nil"/>
            </w:tcBorders>
            <w:vAlign w:val="center"/>
          </w:tcPr>
          <w:p w:rsidR="00A32C9F" w:rsidRPr="00A32C9F" w:rsidRDefault="00A32C9F" w:rsidP="008071B2">
            <w:pPr>
              <w:tabs>
                <w:tab w:val="center" w:pos="6612"/>
              </w:tabs>
              <w:spacing w:line="276" w:lineRule="auto"/>
              <w:jc w:val="center"/>
            </w:pPr>
            <w:r w:rsidRPr="00A32C9F">
              <w:rPr>
                <w:rFonts w:hint="cs"/>
                <w:rtl/>
              </w:rPr>
              <w:t>חשב המשרד</w:t>
            </w:r>
          </w:p>
        </w:tc>
      </w:tr>
    </w:tbl>
    <w:p w:rsidR="00A32C9F" w:rsidRDefault="00A32C9F" w:rsidP="00311381">
      <w:pPr>
        <w:spacing w:before="120" w:after="120" w:line="280" w:lineRule="atLeast"/>
        <w:jc w:val="center"/>
        <w:rPr>
          <w:b/>
          <w:bCs/>
          <w:sz w:val="28"/>
          <w:szCs w:val="28"/>
          <w:u w:val="single"/>
          <w:rtl/>
        </w:rPr>
      </w:pPr>
    </w:p>
    <w:p w:rsidR="00A32C9F" w:rsidRDefault="00A32C9F" w:rsidP="00311381">
      <w:pPr>
        <w:spacing w:before="120" w:after="120" w:line="280" w:lineRule="atLeast"/>
        <w:jc w:val="center"/>
        <w:rPr>
          <w:b/>
          <w:bCs/>
          <w:sz w:val="28"/>
          <w:szCs w:val="28"/>
          <w:u w:val="single"/>
          <w:rtl/>
        </w:rPr>
      </w:pPr>
    </w:p>
    <w:p w:rsidR="00A32C9F" w:rsidRDefault="00A32C9F" w:rsidP="00311381">
      <w:pPr>
        <w:spacing w:before="120" w:after="120" w:line="280" w:lineRule="atLeast"/>
        <w:jc w:val="center"/>
        <w:rPr>
          <w:b/>
          <w:bCs/>
          <w:sz w:val="28"/>
          <w:szCs w:val="28"/>
          <w:u w:val="single"/>
          <w:rtl/>
        </w:rPr>
      </w:pPr>
    </w:p>
    <w:p w:rsidR="00A32C9F" w:rsidRDefault="00A32C9F" w:rsidP="00311381">
      <w:pPr>
        <w:spacing w:before="120" w:after="120" w:line="280" w:lineRule="atLeast"/>
        <w:jc w:val="center"/>
        <w:rPr>
          <w:b/>
          <w:bCs/>
          <w:sz w:val="28"/>
          <w:szCs w:val="28"/>
          <w:u w:val="single"/>
          <w:rtl/>
        </w:rPr>
      </w:pPr>
    </w:p>
    <w:p w:rsidR="00A32C9F" w:rsidRDefault="00A32C9F" w:rsidP="00311381">
      <w:pPr>
        <w:spacing w:before="120" w:after="120" w:line="280" w:lineRule="atLeast"/>
        <w:jc w:val="center"/>
        <w:rPr>
          <w:b/>
          <w:bCs/>
          <w:sz w:val="28"/>
          <w:szCs w:val="28"/>
          <w:u w:val="single"/>
          <w:rtl/>
        </w:rPr>
      </w:pPr>
    </w:p>
    <w:p w:rsidR="00A32C9F" w:rsidRDefault="00A32C9F" w:rsidP="00311381">
      <w:pPr>
        <w:spacing w:before="120" w:after="120" w:line="280" w:lineRule="atLeast"/>
        <w:jc w:val="center"/>
        <w:rPr>
          <w:b/>
          <w:bCs/>
          <w:sz w:val="28"/>
          <w:szCs w:val="28"/>
          <w:u w:val="single"/>
          <w:rtl/>
        </w:rPr>
      </w:pPr>
    </w:p>
    <w:p w:rsidR="00A32C9F" w:rsidRDefault="00A32C9F" w:rsidP="00311381">
      <w:pPr>
        <w:spacing w:before="120" w:after="120" w:line="280" w:lineRule="atLeast"/>
        <w:jc w:val="center"/>
        <w:rPr>
          <w:b/>
          <w:bCs/>
          <w:sz w:val="28"/>
          <w:szCs w:val="28"/>
          <w:u w:val="single"/>
          <w:rtl/>
        </w:rPr>
      </w:pPr>
    </w:p>
    <w:p w:rsidR="00A32C9F" w:rsidRDefault="00A32C9F" w:rsidP="00311381">
      <w:pPr>
        <w:spacing w:before="120" w:after="120" w:line="280" w:lineRule="atLeast"/>
        <w:jc w:val="center"/>
        <w:rPr>
          <w:b/>
          <w:bCs/>
          <w:sz w:val="28"/>
          <w:szCs w:val="28"/>
          <w:u w:val="single"/>
          <w:rtl/>
        </w:rPr>
      </w:pPr>
    </w:p>
    <w:p w:rsidR="00A32C9F" w:rsidRDefault="00A32C9F" w:rsidP="00311381">
      <w:pPr>
        <w:spacing w:before="120" w:after="120" w:line="280" w:lineRule="atLeast"/>
        <w:jc w:val="center"/>
        <w:rPr>
          <w:b/>
          <w:bCs/>
          <w:sz w:val="28"/>
          <w:szCs w:val="28"/>
          <w:u w:val="single"/>
          <w:rtl/>
        </w:rPr>
      </w:pPr>
    </w:p>
    <w:p w:rsidR="00A32C9F" w:rsidRDefault="00A32C9F" w:rsidP="00311381">
      <w:pPr>
        <w:spacing w:before="120" w:after="120" w:line="280" w:lineRule="atLeast"/>
        <w:jc w:val="center"/>
        <w:rPr>
          <w:b/>
          <w:bCs/>
          <w:sz w:val="28"/>
          <w:szCs w:val="28"/>
          <w:u w:val="single"/>
          <w:rtl/>
        </w:rPr>
      </w:pPr>
    </w:p>
    <w:p w:rsidR="00A32C9F" w:rsidRDefault="00A32C9F" w:rsidP="00311381">
      <w:pPr>
        <w:spacing w:before="120" w:after="120" w:line="280" w:lineRule="atLeast"/>
        <w:jc w:val="center"/>
        <w:rPr>
          <w:b/>
          <w:bCs/>
          <w:sz w:val="28"/>
          <w:szCs w:val="28"/>
          <w:u w:val="single"/>
          <w:rtl/>
        </w:rPr>
      </w:pPr>
    </w:p>
    <w:p w:rsidR="00A32C9F" w:rsidRDefault="00A32C9F" w:rsidP="00311381">
      <w:pPr>
        <w:spacing w:before="120" w:after="120" w:line="280" w:lineRule="atLeast"/>
        <w:jc w:val="center"/>
        <w:rPr>
          <w:b/>
          <w:bCs/>
          <w:sz w:val="28"/>
          <w:szCs w:val="28"/>
          <w:u w:val="single"/>
          <w:rtl/>
        </w:rPr>
      </w:pPr>
    </w:p>
    <w:p w:rsidR="00A32C9F" w:rsidRDefault="00A32C9F" w:rsidP="00311381">
      <w:pPr>
        <w:spacing w:before="120" w:after="120" w:line="280" w:lineRule="atLeast"/>
        <w:jc w:val="center"/>
        <w:rPr>
          <w:b/>
          <w:bCs/>
          <w:sz w:val="28"/>
          <w:szCs w:val="28"/>
          <w:u w:val="single"/>
          <w:rtl/>
        </w:rPr>
      </w:pPr>
    </w:p>
    <w:p w:rsidR="00A32C9F" w:rsidRDefault="00A32C9F" w:rsidP="00311381">
      <w:pPr>
        <w:spacing w:before="120" w:after="120" w:line="280" w:lineRule="atLeast"/>
        <w:jc w:val="center"/>
        <w:rPr>
          <w:b/>
          <w:bCs/>
          <w:sz w:val="28"/>
          <w:szCs w:val="28"/>
          <w:u w:val="single"/>
          <w:rtl/>
        </w:rPr>
      </w:pPr>
    </w:p>
    <w:p w:rsidR="00A32C9F" w:rsidRDefault="00A32C9F" w:rsidP="00311381">
      <w:pPr>
        <w:spacing w:before="120" w:after="120" w:line="280" w:lineRule="atLeast"/>
        <w:jc w:val="center"/>
        <w:rPr>
          <w:b/>
          <w:bCs/>
          <w:sz w:val="28"/>
          <w:szCs w:val="28"/>
          <w:u w:val="single"/>
          <w:rtl/>
        </w:rPr>
      </w:pPr>
    </w:p>
    <w:p w:rsidR="00A32C9F" w:rsidRDefault="00A32C9F" w:rsidP="00311381">
      <w:pPr>
        <w:spacing w:before="120" w:after="120" w:line="280" w:lineRule="atLeast"/>
        <w:jc w:val="center"/>
        <w:rPr>
          <w:b/>
          <w:bCs/>
          <w:sz w:val="28"/>
          <w:szCs w:val="28"/>
          <w:u w:val="single"/>
          <w:rtl/>
        </w:rPr>
      </w:pPr>
    </w:p>
    <w:p w:rsidR="00A32C9F" w:rsidRDefault="00A32C9F" w:rsidP="00311381">
      <w:pPr>
        <w:spacing w:before="120" w:after="120" w:line="280" w:lineRule="atLeast"/>
        <w:jc w:val="center"/>
        <w:rPr>
          <w:b/>
          <w:bCs/>
          <w:sz w:val="28"/>
          <w:szCs w:val="28"/>
          <w:u w:val="single"/>
          <w:rtl/>
        </w:rPr>
      </w:pPr>
    </w:p>
    <w:p w:rsidR="00A32C9F" w:rsidRDefault="00A32C9F" w:rsidP="00311381">
      <w:pPr>
        <w:spacing w:before="120" w:after="120" w:line="280" w:lineRule="atLeast"/>
        <w:jc w:val="center"/>
        <w:rPr>
          <w:b/>
          <w:bCs/>
          <w:sz w:val="28"/>
          <w:szCs w:val="28"/>
          <w:u w:val="single"/>
          <w:rtl/>
        </w:rPr>
      </w:pPr>
    </w:p>
    <w:p w:rsidR="00A32C9F" w:rsidRDefault="00A32C9F" w:rsidP="00311381">
      <w:pPr>
        <w:spacing w:before="120" w:after="120" w:line="280" w:lineRule="atLeast"/>
        <w:jc w:val="center"/>
        <w:rPr>
          <w:b/>
          <w:bCs/>
          <w:sz w:val="28"/>
          <w:szCs w:val="28"/>
          <w:u w:val="single"/>
          <w:rtl/>
        </w:rPr>
      </w:pPr>
    </w:p>
    <w:p w:rsidR="00A32C9F" w:rsidRDefault="00A32C9F" w:rsidP="00311381">
      <w:pPr>
        <w:spacing w:before="120" w:after="120" w:line="280" w:lineRule="atLeast"/>
        <w:jc w:val="center"/>
        <w:rPr>
          <w:b/>
          <w:bCs/>
          <w:sz w:val="28"/>
          <w:szCs w:val="28"/>
          <w:u w:val="single"/>
          <w:rtl/>
        </w:rPr>
      </w:pPr>
    </w:p>
    <w:p w:rsidR="00A32C9F" w:rsidRDefault="00A32C9F" w:rsidP="00311381">
      <w:pPr>
        <w:spacing w:before="120" w:after="120" w:line="280" w:lineRule="atLeast"/>
        <w:jc w:val="center"/>
        <w:rPr>
          <w:b/>
          <w:bCs/>
          <w:sz w:val="28"/>
          <w:szCs w:val="28"/>
          <w:u w:val="single"/>
          <w:rtl/>
        </w:rPr>
      </w:pPr>
    </w:p>
    <w:p w:rsidR="00A32C9F" w:rsidRDefault="00A32C9F" w:rsidP="00311381">
      <w:pPr>
        <w:spacing w:before="120" w:after="120" w:line="280" w:lineRule="atLeast"/>
        <w:jc w:val="center"/>
        <w:rPr>
          <w:b/>
          <w:bCs/>
          <w:sz w:val="28"/>
          <w:szCs w:val="28"/>
          <w:u w:val="single"/>
          <w:rtl/>
        </w:rPr>
      </w:pPr>
    </w:p>
    <w:p w:rsidR="00A32C9F" w:rsidRDefault="00A32C9F" w:rsidP="00311381">
      <w:pPr>
        <w:spacing w:before="120" w:after="120" w:line="280" w:lineRule="atLeast"/>
        <w:jc w:val="center"/>
        <w:rPr>
          <w:b/>
          <w:bCs/>
          <w:sz w:val="28"/>
          <w:szCs w:val="28"/>
          <w:u w:val="single"/>
          <w:rtl/>
        </w:rPr>
      </w:pPr>
    </w:p>
    <w:p w:rsidR="00A32C9F" w:rsidRDefault="00A32C9F" w:rsidP="00311381">
      <w:pPr>
        <w:spacing w:before="120" w:after="120" w:line="280" w:lineRule="atLeast"/>
        <w:jc w:val="center"/>
        <w:rPr>
          <w:b/>
          <w:bCs/>
          <w:sz w:val="28"/>
          <w:szCs w:val="28"/>
          <w:u w:val="single"/>
          <w:rtl/>
        </w:rPr>
      </w:pPr>
    </w:p>
    <w:p w:rsidR="00A32C9F" w:rsidRDefault="00A32C9F" w:rsidP="00311381">
      <w:pPr>
        <w:spacing w:before="120" w:after="120" w:line="280" w:lineRule="atLeast"/>
        <w:jc w:val="center"/>
        <w:rPr>
          <w:b/>
          <w:bCs/>
          <w:sz w:val="28"/>
          <w:szCs w:val="28"/>
          <w:u w:val="single"/>
          <w:rtl/>
        </w:rPr>
      </w:pPr>
    </w:p>
    <w:p w:rsidR="00A32C9F" w:rsidRDefault="00A32C9F" w:rsidP="00311381">
      <w:pPr>
        <w:spacing w:before="120" w:after="120" w:line="280" w:lineRule="atLeast"/>
        <w:jc w:val="center"/>
        <w:rPr>
          <w:b/>
          <w:bCs/>
          <w:sz w:val="28"/>
          <w:szCs w:val="28"/>
          <w:u w:val="single"/>
          <w:rtl/>
        </w:rPr>
      </w:pPr>
    </w:p>
    <w:p w:rsidR="00A32C9F" w:rsidRDefault="00A32C9F" w:rsidP="00311381">
      <w:pPr>
        <w:spacing w:before="120" w:after="120" w:line="280" w:lineRule="atLeast"/>
        <w:jc w:val="center"/>
        <w:rPr>
          <w:b/>
          <w:bCs/>
          <w:sz w:val="28"/>
          <w:szCs w:val="28"/>
          <w:u w:val="single"/>
          <w:rtl/>
        </w:rPr>
      </w:pPr>
    </w:p>
    <w:p w:rsidR="00A32C9F" w:rsidRDefault="00A32C9F" w:rsidP="00311381">
      <w:pPr>
        <w:spacing w:before="120" w:after="120" w:line="280" w:lineRule="atLeast"/>
        <w:jc w:val="center"/>
        <w:rPr>
          <w:b/>
          <w:bCs/>
          <w:sz w:val="28"/>
          <w:szCs w:val="28"/>
          <w:u w:val="single"/>
          <w:rtl/>
        </w:rPr>
      </w:pPr>
    </w:p>
    <w:p w:rsidR="00A32C9F" w:rsidRDefault="00A32C9F" w:rsidP="00311381">
      <w:pPr>
        <w:spacing w:before="120" w:after="120" w:line="280" w:lineRule="atLeast"/>
        <w:jc w:val="center"/>
        <w:rPr>
          <w:b/>
          <w:bCs/>
          <w:sz w:val="28"/>
          <w:szCs w:val="28"/>
          <w:u w:val="single"/>
          <w:rtl/>
        </w:rPr>
      </w:pPr>
    </w:p>
    <w:p w:rsidR="00A32C9F" w:rsidRDefault="00A32C9F" w:rsidP="00311381">
      <w:pPr>
        <w:spacing w:before="120" w:after="120" w:line="280" w:lineRule="atLeast"/>
        <w:jc w:val="center"/>
        <w:rPr>
          <w:b/>
          <w:bCs/>
          <w:sz w:val="28"/>
          <w:szCs w:val="28"/>
          <w:u w:val="single"/>
          <w:rtl/>
        </w:rPr>
      </w:pPr>
    </w:p>
    <w:p w:rsidR="00170BA7" w:rsidRDefault="00170BA7" w:rsidP="001E180D">
      <w:pPr>
        <w:spacing w:before="120" w:after="120" w:line="280" w:lineRule="atLeast"/>
        <w:rPr>
          <w:b/>
          <w:bCs/>
          <w:sz w:val="28"/>
          <w:szCs w:val="28"/>
          <w:u w:val="single"/>
          <w:rtl/>
        </w:rPr>
      </w:pPr>
    </w:p>
    <w:p w:rsidR="00311381" w:rsidRDefault="00311381" w:rsidP="00311381">
      <w:pPr>
        <w:spacing w:before="120" w:after="120" w:line="280" w:lineRule="atLeast"/>
        <w:jc w:val="center"/>
        <w:rPr>
          <w:b/>
          <w:bCs/>
          <w:sz w:val="28"/>
          <w:szCs w:val="28"/>
          <w:u w:val="single"/>
          <w:rtl/>
        </w:rPr>
      </w:pPr>
      <w:r w:rsidRPr="00D70BA4">
        <w:rPr>
          <w:rFonts w:hint="cs"/>
          <w:b/>
          <w:bCs/>
          <w:sz w:val="28"/>
          <w:szCs w:val="28"/>
          <w:u w:val="single"/>
          <w:rtl/>
        </w:rPr>
        <w:t xml:space="preserve">נספח </w:t>
      </w:r>
      <w:r>
        <w:rPr>
          <w:rFonts w:hint="cs"/>
          <w:b/>
          <w:bCs/>
          <w:sz w:val="28"/>
          <w:szCs w:val="28"/>
          <w:u w:val="single"/>
          <w:rtl/>
        </w:rPr>
        <w:t>15</w:t>
      </w:r>
    </w:p>
    <w:p w:rsidR="00311381" w:rsidRPr="00D70BA4" w:rsidRDefault="00311381" w:rsidP="00311381">
      <w:pPr>
        <w:spacing w:before="120" w:after="120" w:line="280" w:lineRule="atLeast"/>
        <w:ind w:left="91"/>
        <w:jc w:val="center"/>
        <w:rPr>
          <w:b/>
          <w:bCs/>
          <w:sz w:val="28"/>
          <w:szCs w:val="28"/>
          <w:u w:val="single"/>
          <w:rtl/>
        </w:rPr>
      </w:pPr>
      <w:r w:rsidRPr="00D70BA4">
        <w:rPr>
          <w:rFonts w:hint="cs"/>
          <w:b/>
          <w:bCs/>
          <w:sz w:val="28"/>
          <w:szCs w:val="28"/>
          <w:u w:val="single"/>
          <w:rtl/>
        </w:rPr>
        <w:t>רשימת חברות הביטוח המורשות לתת ערבויות</w:t>
      </w:r>
    </w:p>
    <w:p w:rsidR="00311381" w:rsidRPr="00B73F19" w:rsidRDefault="00311381" w:rsidP="00311381">
      <w:pPr>
        <w:spacing w:before="120" w:after="120" w:line="280" w:lineRule="atLeast"/>
        <w:ind w:left="91"/>
        <w:jc w:val="center"/>
        <w:rPr>
          <w:b/>
          <w:bCs/>
          <w:u w:val="single"/>
          <w:rtl/>
        </w:rPr>
      </w:pPr>
    </w:p>
    <w:p w:rsidR="00311381" w:rsidRPr="00B73F19" w:rsidRDefault="00311381" w:rsidP="00EB08F3">
      <w:pPr>
        <w:widowControl w:val="0"/>
        <w:numPr>
          <w:ilvl w:val="0"/>
          <w:numId w:val="63"/>
        </w:numPr>
        <w:spacing w:before="120" w:after="120" w:line="280" w:lineRule="atLeast"/>
        <w:rPr>
          <w:rtl/>
        </w:rPr>
      </w:pPr>
      <w:r w:rsidRPr="00B73F19">
        <w:rPr>
          <w:rtl/>
        </w:rPr>
        <w:t xml:space="preserve">איילון חברה לביטוח בע"מ </w:t>
      </w:r>
    </w:p>
    <w:p w:rsidR="00311381" w:rsidRPr="00B73F19" w:rsidRDefault="00311381" w:rsidP="00EB08F3">
      <w:pPr>
        <w:widowControl w:val="0"/>
        <w:numPr>
          <w:ilvl w:val="0"/>
          <w:numId w:val="63"/>
        </w:numPr>
        <w:spacing w:before="120" w:after="120" w:line="280" w:lineRule="atLeast"/>
        <w:rPr>
          <w:rtl/>
        </w:rPr>
      </w:pPr>
      <w:r w:rsidRPr="00B73F19">
        <w:rPr>
          <w:rtl/>
        </w:rPr>
        <w:t>אליהו חברה לביטוח בע"מ</w:t>
      </w:r>
    </w:p>
    <w:p w:rsidR="00311381" w:rsidRPr="00B73F19" w:rsidRDefault="00311381" w:rsidP="00EB08F3">
      <w:pPr>
        <w:widowControl w:val="0"/>
        <w:numPr>
          <w:ilvl w:val="0"/>
          <w:numId w:val="63"/>
        </w:numPr>
        <w:spacing w:before="120" w:after="120" w:line="280" w:lineRule="atLeast"/>
        <w:rPr>
          <w:rtl/>
        </w:rPr>
      </w:pPr>
      <w:r w:rsidRPr="00B73F19">
        <w:rPr>
          <w:rtl/>
        </w:rPr>
        <w:t>אריה חברה לביטוח בע"מ</w:t>
      </w:r>
    </w:p>
    <w:p w:rsidR="00311381" w:rsidRPr="00B73F19" w:rsidRDefault="00311381" w:rsidP="00EB08F3">
      <w:pPr>
        <w:widowControl w:val="0"/>
        <w:numPr>
          <w:ilvl w:val="0"/>
          <w:numId w:val="63"/>
        </w:numPr>
        <w:spacing w:before="120" w:after="120" w:line="280" w:lineRule="atLeast"/>
        <w:rPr>
          <w:rtl/>
        </w:rPr>
      </w:pPr>
      <w:r w:rsidRPr="00B73F19">
        <w:rPr>
          <w:rtl/>
        </w:rPr>
        <w:t>ביטוח חקלאי אגודה שיתופית מרכזית בע"מ</w:t>
      </w:r>
    </w:p>
    <w:p w:rsidR="00311381" w:rsidRPr="00B73F19" w:rsidRDefault="00311381" w:rsidP="00EB08F3">
      <w:pPr>
        <w:widowControl w:val="0"/>
        <w:numPr>
          <w:ilvl w:val="0"/>
          <w:numId w:val="63"/>
        </w:numPr>
        <w:spacing w:before="120" w:after="120" w:line="280" w:lineRule="atLeast"/>
        <w:rPr>
          <w:rtl/>
        </w:rPr>
      </w:pPr>
      <w:r w:rsidRPr="00B73F19">
        <w:rPr>
          <w:rtl/>
        </w:rPr>
        <w:t>הדר חברה לביטוח בע"מ</w:t>
      </w:r>
    </w:p>
    <w:p w:rsidR="00311381" w:rsidRPr="00B73F19" w:rsidRDefault="00311381" w:rsidP="00EB08F3">
      <w:pPr>
        <w:widowControl w:val="0"/>
        <w:numPr>
          <w:ilvl w:val="0"/>
          <w:numId w:val="63"/>
        </w:numPr>
        <w:spacing w:before="120" w:after="120" w:line="280" w:lineRule="atLeast"/>
        <w:rPr>
          <w:rtl/>
        </w:rPr>
      </w:pPr>
      <w:r w:rsidRPr="00B73F19">
        <w:rPr>
          <w:rtl/>
        </w:rPr>
        <w:t>הכשרת היישוב חברה לביטוח בע"מ</w:t>
      </w:r>
    </w:p>
    <w:p w:rsidR="00311381" w:rsidRPr="00B73F19" w:rsidRDefault="00311381" w:rsidP="00EB08F3">
      <w:pPr>
        <w:widowControl w:val="0"/>
        <w:numPr>
          <w:ilvl w:val="0"/>
          <w:numId w:val="63"/>
        </w:numPr>
        <w:spacing w:before="120" w:after="120" w:line="280" w:lineRule="atLeast"/>
        <w:rPr>
          <w:rtl/>
        </w:rPr>
      </w:pPr>
      <w:r w:rsidRPr="00B73F19">
        <w:rPr>
          <w:rtl/>
        </w:rPr>
        <w:t>כלל ביטוח אשראי בע"מ</w:t>
      </w:r>
    </w:p>
    <w:p w:rsidR="00311381" w:rsidRPr="00B73F19" w:rsidRDefault="00311381" w:rsidP="00EB08F3">
      <w:pPr>
        <w:widowControl w:val="0"/>
        <w:numPr>
          <w:ilvl w:val="0"/>
          <w:numId w:val="63"/>
        </w:numPr>
        <w:spacing w:before="120" w:after="120" w:line="280" w:lineRule="atLeast"/>
        <w:rPr>
          <w:rtl/>
        </w:rPr>
      </w:pPr>
      <w:r w:rsidRPr="00B73F19">
        <w:rPr>
          <w:rtl/>
        </w:rPr>
        <w:t>המגן חברה לביטוח בע"מ</w:t>
      </w:r>
    </w:p>
    <w:p w:rsidR="00311381" w:rsidRPr="00B73F19" w:rsidRDefault="00311381" w:rsidP="00EB08F3">
      <w:pPr>
        <w:widowControl w:val="0"/>
        <w:numPr>
          <w:ilvl w:val="0"/>
          <w:numId w:val="63"/>
        </w:numPr>
        <w:spacing w:before="120" w:after="120" w:line="280" w:lineRule="atLeast"/>
        <w:rPr>
          <w:rtl/>
        </w:rPr>
      </w:pPr>
      <w:r w:rsidRPr="00B73F19">
        <w:rPr>
          <w:rtl/>
        </w:rPr>
        <w:t>הפניקס הישראלי חברה לביטוח בע"מ</w:t>
      </w:r>
    </w:p>
    <w:p w:rsidR="00311381" w:rsidRPr="00B73F19" w:rsidRDefault="00311381" w:rsidP="00EB08F3">
      <w:pPr>
        <w:widowControl w:val="0"/>
        <w:numPr>
          <w:ilvl w:val="0"/>
          <w:numId w:val="63"/>
        </w:numPr>
        <w:spacing w:before="120" w:after="120" w:line="280" w:lineRule="atLeast"/>
        <w:rPr>
          <w:rtl/>
        </w:rPr>
      </w:pPr>
      <w:r w:rsidRPr="00B73F19">
        <w:rPr>
          <w:rtl/>
        </w:rPr>
        <w:t>כלל חברה לביטוח בע"מ</w:t>
      </w:r>
    </w:p>
    <w:p w:rsidR="00311381" w:rsidRPr="00B73F19" w:rsidRDefault="00311381" w:rsidP="00EB08F3">
      <w:pPr>
        <w:widowControl w:val="0"/>
        <w:numPr>
          <w:ilvl w:val="0"/>
          <w:numId w:val="63"/>
        </w:numPr>
        <w:spacing w:before="120" w:after="120" w:line="280" w:lineRule="atLeast"/>
        <w:rPr>
          <w:rtl/>
        </w:rPr>
      </w:pPr>
      <w:r w:rsidRPr="00B73F19">
        <w:rPr>
          <w:rtl/>
        </w:rPr>
        <w:t>מגדל חברה לביטוח בע"מ</w:t>
      </w:r>
    </w:p>
    <w:p w:rsidR="00311381" w:rsidRPr="00B73F19" w:rsidRDefault="00311381" w:rsidP="00EB08F3">
      <w:pPr>
        <w:widowControl w:val="0"/>
        <w:numPr>
          <w:ilvl w:val="0"/>
          <w:numId w:val="63"/>
        </w:numPr>
        <w:spacing w:before="120" w:after="120" w:line="280" w:lineRule="atLeast"/>
        <w:rPr>
          <w:rtl/>
        </w:rPr>
      </w:pPr>
      <w:r w:rsidRPr="00B73F19">
        <w:rPr>
          <w:rtl/>
        </w:rPr>
        <w:t>מנורה חברה לביטוח בע"מ</w:t>
      </w:r>
    </w:p>
    <w:p w:rsidR="00311381" w:rsidRPr="00B73F19" w:rsidRDefault="00311381" w:rsidP="00EB08F3">
      <w:pPr>
        <w:widowControl w:val="0"/>
        <w:numPr>
          <w:ilvl w:val="0"/>
          <w:numId w:val="63"/>
        </w:numPr>
        <w:spacing w:before="120" w:after="120" w:line="280" w:lineRule="atLeast"/>
        <w:rPr>
          <w:rtl/>
        </w:rPr>
      </w:pPr>
      <w:r w:rsidRPr="00B73F19">
        <w:rPr>
          <w:rtl/>
        </w:rPr>
        <w:t>הראל חברה לביטוח בע"מ</w:t>
      </w:r>
    </w:p>
    <w:p w:rsidR="00657208" w:rsidRDefault="00311381" w:rsidP="00EB08F3">
      <w:pPr>
        <w:widowControl w:val="0"/>
        <w:numPr>
          <w:ilvl w:val="0"/>
          <w:numId w:val="63"/>
        </w:numPr>
        <w:spacing w:before="120" w:after="120" w:line="280" w:lineRule="atLeast"/>
        <w:rPr>
          <w:rtl/>
        </w:rPr>
      </w:pPr>
      <w:r>
        <w:rPr>
          <w:rtl/>
        </w:rPr>
        <w:t>ב.ס.ס.ח</w:t>
      </w:r>
      <w:r>
        <w:rPr>
          <w:rFonts w:hint="cs"/>
          <w:rtl/>
        </w:rPr>
        <w:t xml:space="preserve"> </w:t>
      </w:r>
      <w:r w:rsidRPr="00B73F19">
        <w:rPr>
          <w:rtl/>
        </w:rPr>
        <w:t>- החברה הישראלית לביטוח אשראי בע"מ</w:t>
      </w:r>
    </w:p>
    <w:p w:rsidR="00657208" w:rsidRDefault="00657208">
      <w:pPr>
        <w:bidi w:val="0"/>
        <w:rPr>
          <w:rtl/>
        </w:rPr>
      </w:pPr>
      <w:r>
        <w:rPr>
          <w:rtl/>
        </w:rPr>
        <w:br w:type="page"/>
      </w:r>
    </w:p>
    <w:p w:rsidR="00657208" w:rsidRPr="00657208" w:rsidRDefault="00657208" w:rsidP="00657208">
      <w:pPr>
        <w:spacing w:before="120" w:after="120" w:line="280" w:lineRule="atLeast"/>
        <w:jc w:val="center"/>
        <w:rPr>
          <w:b/>
          <w:bCs/>
          <w:sz w:val="28"/>
          <w:szCs w:val="28"/>
          <w:u w:val="single"/>
          <w:rtl/>
        </w:rPr>
      </w:pPr>
      <w:r w:rsidRPr="00D70BA4">
        <w:rPr>
          <w:rFonts w:hint="cs"/>
          <w:b/>
          <w:bCs/>
          <w:sz w:val="28"/>
          <w:szCs w:val="28"/>
          <w:u w:val="single"/>
          <w:rtl/>
        </w:rPr>
        <w:t xml:space="preserve">נספח </w:t>
      </w:r>
      <w:r>
        <w:rPr>
          <w:rFonts w:hint="cs"/>
          <w:b/>
          <w:bCs/>
          <w:sz w:val="28"/>
          <w:szCs w:val="28"/>
          <w:u w:val="single"/>
          <w:rtl/>
        </w:rPr>
        <w:t>16</w:t>
      </w:r>
    </w:p>
    <w:p w:rsidR="00657208" w:rsidRPr="003A12B9" w:rsidRDefault="00657208" w:rsidP="00657208">
      <w:pPr>
        <w:keepNext/>
        <w:keepLines/>
        <w:spacing w:line="276" w:lineRule="auto"/>
        <w:ind w:left="84"/>
        <w:jc w:val="center"/>
        <w:rPr>
          <w:b/>
          <w:bCs/>
          <w:sz w:val="28"/>
          <w:szCs w:val="28"/>
          <w:u w:val="single"/>
          <w:rtl/>
        </w:rPr>
      </w:pPr>
      <w:r w:rsidRPr="003A12B9">
        <w:rPr>
          <w:b/>
          <w:bCs/>
          <w:sz w:val="28"/>
          <w:szCs w:val="28"/>
          <w:u w:val="single"/>
          <w:rtl/>
        </w:rPr>
        <w:t>טופס דיווח על ביצוע שירותים לדוגמא</w:t>
      </w:r>
    </w:p>
    <w:p w:rsidR="00657208" w:rsidRPr="001E1B33" w:rsidRDefault="00657208" w:rsidP="00657208">
      <w:pPr>
        <w:keepNext/>
        <w:keepLines/>
        <w:spacing w:line="276" w:lineRule="auto"/>
        <w:ind w:left="84"/>
        <w:jc w:val="both"/>
        <w:rPr>
          <w:rtl/>
        </w:rPr>
      </w:pPr>
    </w:p>
    <w:p w:rsidR="00657208" w:rsidRPr="001E1B33" w:rsidRDefault="00657208" w:rsidP="00657208">
      <w:pPr>
        <w:keepNext/>
        <w:keepLines/>
        <w:spacing w:line="276" w:lineRule="auto"/>
        <w:ind w:left="84"/>
        <w:jc w:val="both"/>
        <w:rPr>
          <w:rtl/>
        </w:rPr>
      </w:pPr>
      <w:r w:rsidRPr="001E1B33">
        <w:rPr>
          <w:rtl/>
        </w:rPr>
        <w:t xml:space="preserve">לכבוד </w:t>
      </w:r>
    </w:p>
    <w:p w:rsidR="00657208" w:rsidRPr="001E1B33" w:rsidRDefault="00657208" w:rsidP="00657208">
      <w:pPr>
        <w:keepNext/>
        <w:keepLines/>
        <w:spacing w:line="276" w:lineRule="auto"/>
        <w:ind w:left="84"/>
        <w:jc w:val="both"/>
        <w:rPr>
          <w:rtl/>
        </w:rPr>
      </w:pPr>
      <w:r w:rsidRPr="001E1B33">
        <w:rPr>
          <w:rtl/>
        </w:rPr>
        <w:t xml:space="preserve">המשרד </w:t>
      </w:r>
      <w:r>
        <w:rPr>
          <w:rFonts w:hint="cs"/>
          <w:rtl/>
        </w:rPr>
        <w:t>לפיתוח הפריפריה, הנגב והגליל</w:t>
      </w:r>
    </w:p>
    <w:p w:rsidR="00657208" w:rsidRPr="001E1B33" w:rsidRDefault="00657208" w:rsidP="00657208">
      <w:pPr>
        <w:keepNext/>
        <w:keepLines/>
        <w:spacing w:line="276" w:lineRule="auto"/>
        <w:ind w:left="84"/>
        <w:jc w:val="both"/>
        <w:rPr>
          <w:rtl/>
        </w:rPr>
      </w:pPr>
    </w:p>
    <w:p w:rsidR="00657208" w:rsidRPr="001E1B33" w:rsidRDefault="00657208" w:rsidP="00657208">
      <w:pPr>
        <w:keepNext/>
        <w:keepLines/>
        <w:spacing w:line="276" w:lineRule="auto"/>
        <w:ind w:left="84"/>
        <w:jc w:val="both"/>
        <w:rPr>
          <w:rtl/>
        </w:rPr>
      </w:pPr>
      <w:r w:rsidRPr="001E1B33">
        <w:rPr>
          <w:rtl/>
        </w:rPr>
        <w:t>שלום,</w:t>
      </w:r>
    </w:p>
    <w:p w:rsidR="00657208" w:rsidRPr="001E1B33" w:rsidRDefault="00657208" w:rsidP="00657208">
      <w:pPr>
        <w:keepNext/>
        <w:keepLines/>
        <w:spacing w:line="276" w:lineRule="auto"/>
        <w:ind w:left="84"/>
        <w:jc w:val="both"/>
        <w:rPr>
          <w:rtl/>
        </w:rPr>
      </w:pPr>
    </w:p>
    <w:p w:rsidR="00657208" w:rsidRDefault="00657208" w:rsidP="00657208">
      <w:pPr>
        <w:keepNext/>
        <w:keepLines/>
        <w:spacing w:line="276" w:lineRule="auto"/>
        <w:ind w:left="84"/>
        <w:jc w:val="both"/>
        <w:rPr>
          <w:rtl/>
        </w:rPr>
      </w:pPr>
      <w:r w:rsidRPr="001E1B33">
        <w:rPr>
          <w:rtl/>
        </w:rPr>
        <w:t>הריני לדווח על ביצוע שירותים במהלך חודש__________, בנוגע לפרויקט________, כמפורט להלן:</w:t>
      </w:r>
    </w:p>
    <w:p w:rsidR="00657208" w:rsidRDefault="00657208" w:rsidP="00657208">
      <w:pPr>
        <w:keepNext/>
        <w:keepLines/>
        <w:spacing w:line="276" w:lineRule="auto"/>
        <w:ind w:left="84"/>
        <w:jc w:val="both"/>
        <w:rPr>
          <w:rtl/>
        </w:rPr>
      </w:pPr>
    </w:p>
    <w:p w:rsidR="00657208" w:rsidRDefault="00657208" w:rsidP="00657208">
      <w:pPr>
        <w:keepNext/>
        <w:keepLines/>
        <w:spacing w:line="276" w:lineRule="auto"/>
        <w:ind w:left="84"/>
        <w:jc w:val="both"/>
        <w:rPr>
          <w:rtl/>
        </w:rPr>
      </w:pPr>
      <w:r w:rsidRPr="003A12B9">
        <w:rPr>
          <w:noProof/>
          <w:sz w:val="32"/>
          <w:szCs w:val="32"/>
        </w:rPr>
        <w:drawing>
          <wp:inline distT="0" distB="0" distL="0" distR="0" wp14:anchorId="15AFD8B0" wp14:editId="3F3B9B13">
            <wp:extent cx="5114925" cy="1952625"/>
            <wp:effectExtent l="19050" t="19050" r="28575" b="2857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14925" cy="1952625"/>
                    </a:xfrm>
                    <a:prstGeom prst="rect">
                      <a:avLst/>
                    </a:prstGeom>
                    <a:noFill/>
                    <a:ln w="6350" cmpd="sng">
                      <a:solidFill>
                        <a:srgbClr val="000000"/>
                      </a:solidFill>
                      <a:miter lim="800000"/>
                      <a:headEnd/>
                      <a:tailEnd/>
                    </a:ln>
                    <a:effectLst/>
                  </pic:spPr>
                </pic:pic>
              </a:graphicData>
            </a:graphic>
          </wp:inline>
        </w:drawing>
      </w:r>
    </w:p>
    <w:p w:rsidR="00657208" w:rsidRDefault="00657208" w:rsidP="00657208">
      <w:pPr>
        <w:keepNext/>
        <w:keepLines/>
        <w:spacing w:line="276" w:lineRule="auto"/>
        <w:ind w:left="84"/>
        <w:jc w:val="both"/>
        <w:rPr>
          <w:rtl/>
        </w:rPr>
      </w:pPr>
    </w:p>
    <w:p w:rsidR="00657208" w:rsidRDefault="00657208" w:rsidP="00657208">
      <w:pPr>
        <w:keepNext/>
        <w:keepLines/>
        <w:spacing w:line="276" w:lineRule="auto"/>
        <w:ind w:left="84"/>
        <w:jc w:val="both"/>
        <w:rPr>
          <w:rtl/>
        </w:rPr>
      </w:pPr>
      <w:r>
        <w:rPr>
          <w:rtl/>
        </w:rPr>
        <w:t>הריני מצהיר בזאת כי :</w:t>
      </w:r>
    </w:p>
    <w:p w:rsidR="00657208" w:rsidRDefault="00657208" w:rsidP="00EB08F3">
      <w:pPr>
        <w:keepNext/>
        <w:keepLines/>
        <w:numPr>
          <w:ilvl w:val="1"/>
          <w:numId w:val="64"/>
        </w:numPr>
        <w:spacing w:line="276" w:lineRule="auto"/>
        <w:ind w:hanging="1341"/>
        <w:jc w:val="both"/>
        <w:rPr>
          <w:rtl/>
        </w:rPr>
      </w:pPr>
      <w:r>
        <w:rPr>
          <w:rtl/>
        </w:rPr>
        <w:t>ביצעתי את שעות העבודה והנסיעות המפורטות בדיווח זה.</w:t>
      </w:r>
    </w:p>
    <w:p w:rsidR="00657208" w:rsidRDefault="00657208" w:rsidP="00EB08F3">
      <w:pPr>
        <w:keepNext/>
        <w:keepLines/>
        <w:numPr>
          <w:ilvl w:val="1"/>
          <w:numId w:val="64"/>
        </w:numPr>
        <w:spacing w:line="276" w:lineRule="auto"/>
        <w:ind w:hanging="1341"/>
        <w:jc w:val="both"/>
        <w:rPr>
          <w:rtl/>
        </w:rPr>
      </w:pPr>
      <w:r>
        <w:rPr>
          <w:rtl/>
        </w:rPr>
        <w:t>הנסיעות היו כרוכות בהוצאות כספיות מצדי.</w:t>
      </w:r>
    </w:p>
    <w:p w:rsidR="00657208" w:rsidRDefault="00657208" w:rsidP="00EB08F3">
      <w:pPr>
        <w:keepNext/>
        <w:keepLines/>
        <w:numPr>
          <w:ilvl w:val="1"/>
          <w:numId w:val="64"/>
        </w:numPr>
        <w:spacing w:line="276" w:lineRule="auto"/>
        <w:ind w:hanging="1341"/>
        <w:jc w:val="both"/>
        <w:rPr>
          <w:rtl/>
        </w:rPr>
      </w:pPr>
      <w:r>
        <w:rPr>
          <w:rtl/>
        </w:rPr>
        <w:t xml:space="preserve">הנסיעות בוצעו לטובת מתן שירות במסגרת הסכם ההתקשרות עם המשרד </w:t>
      </w:r>
      <w:r w:rsidR="00DA1A1F">
        <w:rPr>
          <w:rFonts w:hint="cs"/>
          <w:rtl/>
        </w:rPr>
        <w:t>לפיתוח הפריפריה, הנגב והגליל.</w:t>
      </w:r>
    </w:p>
    <w:p w:rsidR="00657208" w:rsidRDefault="00657208" w:rsidP="00EB08F3">
      <w:pPr>
        <w:keepNext/>
        <w:keepLines/>
        <w:numPr>
          <w:ilvl w:val="1"/>
          <w:numId w:val="64"/>
        </w:numPr>
        <w:spacing w:line="276" w:lineRule="auto"/>
        <w:ind w:hanging="1341"/>
        <w:jc w:val="both"/>
        <w:rPr>
          <w:rtl/>
        </w:rPr>
      </w:pPr>
      <w:r>
        <w:rPr>
          <w:rtl/>
        </w:rPr>
        <w:t>לא נתקבלו אצלי החזרי הוצאות בגין כל אחת מהנסיעות המפורטות בדיווח זה.</w:t>
      </w:r>
    </w:p>
    <w:p w:rsidR="00657208" w:rsidRDefault="00657208" w:rsidP="00EB08F3">
      <w:pPr>
        <w:keepNext/>
        <w:keepLines/>
        <w:numPr>
          <w:ilvl w:val="1"/>
          <w:numId w:val="64"/>
        </w:numPr>
        <w:spacing w:line="276" w:lineRule="auto"/>
        <w:ind w:hanging="1341"/>
        <w:jc w:val="both"/>
        <w:rPr>
          <w:rtl/>
        </w:rPr>
      </w:pPr>
      <w:r>
        <w:rPr>
          <w:rtl/>
        </w:rPr>
        <w:t>לא דרשתי ולא אדרוש "כפל תשלום" בגין כל אחת מהנסיעות, כהגדרתו בהוראות תכ"ם "החזר הוצאות נסיעה בתפקיד לנותני שירותים חיצוניים" מס' 13.9.0.2.</w:t>
      </w:r>
    </w:p>
    <w:p w:rsidR="00657208" w:rsidRPr="001E1B33" w:rsidRDefault="00657208" w:rsidP="00657208">
      <w:pPr>
        <w:keepNext/>
        <w:keepLines/>
        <w:spacing w:line="276" w:lineRule="auto"/>
        <w:ind w:left="84"/>
        <w:jc w:val="both"/>
        <w:rPr>
          <w:rtl/>
        </w:rPr>
      </w:pPr>
    </w:p>
    <w:p w:rsidR="00657208" w:rsidRPr="001E1B33" w:rsidRDefault="00657208" w:rsidP="00657208">
      <w:pPr>
        <w:keepNext/>
        <w:keepLines/>
        <w:spacing w:line="276" w:lineRule="auto"/>
        <w:ind w:left="84"/>
        <w:jc w:val="both"/>
        <w:rPr>
          <w:rtl/>
        </w:rPr>
      </w:pPr>
    </w:p>
    <w:p w:rsidR="00657208" w:rsidRPr="001E1B33" w:rsidRDefault="00657208" w:rsidP="00657208">
      <w:pPr>
        <w:keepNext/>
        <w:keepLines/>
        <w:spacing w:line="276" w:lineRule="auto"/>
        <w:ind w:left="84"/>
        <w:jc w:val="both"/>
        <w:rPr>
          <w:rtl/>
        </w:rPr>
      </w:pPr>
    </w:p>
    <w:p w:rsidR="00657208" w:rsidRPr="001E1B33" w:rsidRDefault="00657208" w:rsidP="00657208">
      <w:pPr>
        <w:keepNext/>
        <w:keepLines/>
        <w:spacing w:line="276" w:lineRule="auto"/>
        <w:ind w:left="84"/>
        <w:jc w:val="both"/>
        <w:rPr>
          <w:rtl/>
        </w:rPr>
      </w:pPr>
    </w:p>
    <w:p w:rsidR="00657208" w:rsidRDefault="00657208" w:rsidP="00657208">
      <w:pPr>
        <w:keepNext/>
        <w:keepLines/>
        <w:spacing w:line="276" w:lineRule="auto"/>
        <w:rPr>
          <w:rtl/>
        </w:rPr>
      </w:pPr>
      <w:r>
        <w:rPr>
          <w:rtl/>
        </w:rPr>
        <w:t>_________________</w:t>
      </w:r>
      <w:r>
        <w:rPr>
          <w:rtl/>
        </w:rPr>
        <w:tab/>
      </w:r>
      <w:r>
        <w:rPr>
          <w:rtl/>
        </w:rPr>
        <w:tab/>
      </w:r>
      <w:r>
        <w:rPr>
          <w:rtl/>
        </w:rPr>
        <w:tab/>
      </w:r>
      <w:r>
        <w:rPr>
          <w:rtl/>
        </w:rPr>
        <w:tab/>
      </w:r>
      <w:r>
        <w:rPr>
          <w:rtl/>
        </w:rPr>
        <w:tab/>
        <w:t>________________________</w:t>
      </w:r>
    </w:p>
    <w:p w:rsidR="00657208" w:rsidRDefault="00657208" w:rsidP="00657208">
      <w:pPr>
        <w:keepNext/>
        <w:keepLines/>
        <w:spacing w:line="276" w:lineRule="auto"/>
        <w:rPr>
          <w:rtl/>
        </w:rPr>
      </w:pPr>
      <w:r>
        <w:rPr>
          <w:rtl/>
        </w:rPr>
        <w:t>חתימת היועץ + חותמת</w:t>
      </w:r>
      <w:r>
        <w:rPr>
          <w:rtl/>
        </w:rPr>
        <w:tab/>
      </w:r>
      <w:r>
        <w:rPr>
          <w:rtl/>
        </w:rPr>
        <w:tab/>
      </w:r>
      <w:r>
        <w:rPr>
          <w:rtl/>
        </w:rPr>
        <w:tab/>
      </w:r>
      <w:r>
        <w:rPr>
          <w:rtl/>
        </w:rPr>
        <w:tab/>
      </w:r>
      <w:r>
        <w:rPr>
          <w:rtl/>
        </w:rPr>
        <w:tab/>
        <w:t>חתימת הגורם המקצועי במשרד</w:t>
      </w:r>
    </w:p>
    <w:p w:rsidR="00657208" w:rsidRDefault="00657208" w:rsidP="00657208">
      <w:pPr>
        <w:keepNext/>
        <w:keepLines/>
        <w:spacing w:line="276" w:lineRule="auto"/>
        <w:ind w:left="1502"/>
        <w:jc w:val="center"/>
        <w:rPr>
          <w:rtl/>
        </w:rPr>
      </w:pPr>
    </w:p>
    <w:p w:rsidR="00311381" w:rsidRPr="00B73F19" w:rsidRDefault="00311381" w:rsidP="00657208">
      <w:pPr>
        <w:widowControl w:val="0"/>
        <w:spacing w:before="120" w:after="120" w:line="280" w:lineRule="atLeast"/>
        <w:ind w:left="811"/>
        <w:rPr>
          <w:rtl/>
        </w:rPr>
      </w:pPr>
    </w:p>
    <w:p w:rsidR="00311381" w:rsidRDefault="00311381">
      <w:pPr>
        <w:bidi w:val="0"/>
        <w:rPr>
          <w:b/>
          <w:bCs/>
          <w:szCs w:val="26"/>
          <w:rtl/>
        </w:rPr>
      </w:pPr>
    </w:p>
    <w:p w:rsidR="00311381" w:rsidRDefault="00311381">
      <w:pPr>
        <w:bidi w:val="0"/>
        <w:rPr>
          <w:b/>
          <w:bCs/>
          <w:szCs w:val="26"/>
          <w:rtl/>
        </w:rPr>
      </w:pPr>
      <w:r>
        <w:rPr>
          <w:b/>
          <w:bCs/>
          <w:szCs w:val="26"/>
          <w:rtl/>
        </w:rPr>
        <w:br w:type="page"/>
      </w:r>
    </w:p>
    <w:p w:rsidR="00543F5C" w:rsidRPr="003A12B9" w:rsidRDefault="00543F5C" w:rsidP="00936192">
      <w:pPr>
        <w:spacing w:before="120" w:after="120" w:line="280" w:lineRule="atLeast"/>
        <w:jc w:val="center"/>
        <w:rPr>
          <w:b/>
          <w:bCs/>
          <w:sz w:val="28"/>
          <w:szCs w:val="28"/>
          <w:u w:val="single"/>
          <w:rtl/>
        </w:rPr>
      </w:pPr>
      <w:r w:rsidRPr="00D70BA4">
        <w:rPr>
          <w:rFonts w:hint="cs"/>
          <w:b/>
          <w:bCs/>
          <w:sz w:val="28"/>
          <w:szCs w:val="28"/>
          <w:u w:val="single"/>
          <w:rtl/>
        </w:rPr>
        <w:t xml:space="preserve">נספח </w:t>
      </w:r>
      <w:r>
        <w:rPr>
          <w:rFonts w:hint="cs"/>
          <w:b/>
          <w:bCs/>
          <w:sz w:val="28"/>
          <w:szCs w:val="28"/>
          <w:u w:val="single"/>
          <w:rtl/>
        </w:rPr>
        <w:t>17</w:t>
      </w:r>
      <w:r w:rsidR="00936192">
        <w:rPr>
          <w:rFonts w:hint="cs"/>
          <w:b/>
          <w:bCs/>
          <w:sz w:val="28"/>
          <w:szCs w:val="28"/>
          <w:u w:val="single"/>
          <w:rtl/>
        </w:rPr>
        <w:t xml:space="preserve"> - </w:t>
      </w:r>
      <w:r w:rsidRPr="003A12B9">
        <w:rPr>
          <w:b/>
          <w:bCs/>
          <w:sz w:val="28"/>
          <w:szCs w:val="28"/>
          <w:u w:val="single"/>
          <w:rtl/>
        </w:rPr>
        <w:t xml:space="preserve">טופס </w:t>
      </w:r>
      <w:r w:rsidRPr="003A12B9">
        <w:rPr>
          <w:rFonts w:hint="eastAsia"/>
          <w:b/>
          <w:bCs/>
          <w:sz w:val="28"/>
          <w:szCs w:val="28"/>
          <w:u w:val="single"/>
          <w:rtl/>
        </w:rPr>
        <w:t>הצהרה</w:t>
      </w:r>
      <w:r w:rsidRPr="003A12B9">
        <w:rPr>
          <w:b/>
          <w:bCs/>
          <w:sz w:val="28"/>
          <w:szCs w:val="28"/>
          <w:u w:val="single"/>
          <w:rtl/>
        </w:rPr>
        <w:t xml:space="preserve"> </w:t>
      </w:r>
      <w:r w:rsidRPr="003A12B9">
        <w:rPr>
          <w:rFonts w:hint="eastAsia"/>
          <w:b/>
          <w:bCs/>
          <w:sz w:val="28"/>
          <w:szCs w:val="28"/>
          <w:u w:val="single"/>
          <w:rtl/>
        </w:rPr>
        <w:t>על</w:t>
      </w:r>
      <w:r w:rsidRPr="003A12B9">
        <w:rPr>
          <w:b/>
          <w:bCs/>
          <w:sz w:val="28"/>
          <w:szCs w:val="28"/>
          <w:u w:val="single"/>
          <w:rtl/>
        </w:rPr>
        <w:t xml:space="preserve"> </w:t>
      </w:r>
      <w:r w:rsidRPr="003A12B9">
        <w:rPr>
          <w:rFonts w:hint="eastAsia"/>
          <w:b/>
          <w:bCs/>
          <w:sz w:val="28"/>
          <w:szCs w:val="28"/>
          <w:u w:val="single"/>
          <w:rtl/>
        </w:rPr>
        <w:t>ביצוע</w:t>
      </w:r>
      <w:r w:rsidRPr="003A12B9">
        <w:rPr>
          <w:b/>
          <w:bCs/>
          <w:sz w:val="28"/>
          <w:szCs w:val="28"/>
          <w:u w:val="single"/>
          <w:rtl/>
        </w:rPr>
        <w:t xml:space="preserve"> </w:t>
      </w:r>
      <w:r w:rsidRPr="003A12B9">
        <w:rPr>
          <w:rFonts w:hint="eastAsia"/>
          <w:b/>
          <w:bCs/>
          <w:sz w:val="28"/>
          <w:szCs w:val="28"/>
          <w:u w:val="single"/>
          <w:rtl/>
        </w:rPr>
        <w:t>שעות</w:t>
      </w:r>
      <w:r w:rsidRPr="003A12B9">
        <w:rPr>
          <w:b/>
          <w:bCs/>
          <w:sz w:val="28"/>
          <w:szCs w:val="28"/>
          <w:u w:val="single"/>
          <w:rtl/>
        </w:rPr>
        <w:t xml:space="preserve"> </w:t>
      </w:r>
      <w:r w:rsidRPr="003A12B9">
        <w:rPr>
          <w:rFonts w:hint="eastAsia"/>
          <w:b/>
          <w:bCs/>
          <w:sz w:val="28"/>
          <w:szCs w:val="28"/>
          <w:u w:val="single"/>
          <w:rtl/>
        </w:rPr>
        <w:t>עבודה</w:t>
      </w:r>
      <w:r w:rsidRPr="003A12B9">
        <w:rPr>
          <w:b/>
          <w:bCs/>
          <w:sz w:val="28"/>
          <w:szCs w:val="28"/>
          <w:u w:val="single"/>
          <w:rtl/>
        </w:rPr>
        <w:t xml:space="preserve"> </w:t>
      </w:r>
      <w:r w:rsidRPr="003A12B9">
        <w:rPr>
          <w:rFonts w:hint="eastAsia"/>
          <w:b/>
          <w:bCs/>
          <w:sz w:val="28"/>
          <w:szCs w:val="28"/>
          <w:u w:val="single"/>
          <w:rtl/>
        </w:rPr>
        <w:t>ונסיעה</w:t>
      </w:r>
    </w:p>
    <w:p w:rsidR="00543F5C" w:rsidRDefault="00543F5C" w:rsidP="00543F5C">
      <w:pPr>
        <w:pStyle w:val="Sign"/>
        <w:tabs>
          <w:tab w:val="decimal" w:pos="5071"/>
        </w:tabs>
        <w:ind w:left="33" w:right="540"/>
        <w:jc w:val="left"/>
        <w:rPr>
          <w:rFonts w:asciiTheme="minorBidi" w:hAnsiTheme="minorBidi" w:cstheme="minorBidi"/>
          <w:sz w:val="22"/>
          <w:szCs w:val="22"/>
          <w:u w:val="single"/>
          <w:rtl/>
          <w:lang w:eastAsia="en-US"/>
        </w:rPr>
      </w:pPr>
    </w:p>
    <w:p w:rsidR="00543F5C" w:rsidRPr="001E1B33" w:rsidRDefault="00543F5C" w:rsidP="00543F5C">
      <w:pPr>
        <w:keepNext/>
        <w:keepLines/>
        <w:spacing w:line="276" w:lineRule="auto"/>
        <w:ind w:left="84"/>
        <w:jc w:val="both"/>
        <w:rPr>
          <w:rtl/>
        </w:rPr>
      </w:pPr>
      <w:r w:rsidRPr="00BD1CE8">
        <w:rPr>
          <w:rFonts w:asciiTheme="minorBidi" w:hAnsiTheme="minorBidi" w:cstheme="minorBidi"/>
          <w:sz w:val="22"/>
          <w:szCs w:val="22"/>
          <w:u w:val="single"/>
          <w:rtl/>
        </w:rPr>
        <w:t xml:space="preserve">אל: </w:t>
      </w:r>
      <w:r w:rsidRPr="001E1B33">
        <w:rPr>
          <w:rtl/>
        </w:rPr>
        <w:t xml:space="preserve">המשרד </w:t>
      </w:r>
      <w:r>
        <w:rPr>
          <w:rFonts w:hint="cs"/>
          <w:rtl/>
        </w:rPr>
        <w:t>לפיתוח הפריפריה, הנגב והגליל</w:t>
      </w:r>
    </w:p>
    <w:p w:rsidR="00543F5C" w:rsidRPr="00BD1CE8" w:rsidRDefault="00543F5C" w:rsidP="00543F5C">
      <w:pPr>
        <w:pStyle w:val="Sign"/>
        <w:tabs>
          <w:tab w:val="decimal" w:pos="5071"/>
        </w:tabs>
        <w:ind w:left="33" w:right="540"/>
        <w:jc w:val="left"/>
        <w:rPr>
          <w:rFonts w:asciiTheme="minorBidi" w:hAnsiTheme="minorBidi" w:cstheme="minorBidi"/>
          <w:sz w:val="22"/>
          <w:szCs w:val="22"/>
          <w:u w:val="single"/>
          <w:rtl/>
          <w:lang w:eastAsia="en-US"/>
        </w:rPr>
      </w:pPr>
    </w:p>
    <w:p w:rsidR="00543F5C" w:rsidRPr="00BD1CE8" w:rsidRDefault="00543F5C" w:rsidP="00543F5C">
      <w:pPr>
        <w:pStyle w:val="Sign"/>
        <w:tabs>
          <w:tab w:val="decimal" w:pos="5071"/>
        </w:tabs>
        <w:spacing w:before="360" w:after="360" w:line="360" w:lineRule="auto"/>
        <w:ind w:left="33" w:right="540"/>
        <w:jc w:val="left"/>
        <w:rPr>
          <w:rFonts w:asciiTheme="minorBidi" w:hAnsiTheme="minorBidi" w:cstheme="minorBidi"/>
          <w:sz w:val="22"/>
          <w:szCs w:val="22"/>
          <w:rtl/>
          <w:lang w:eastAsia="en-US"/>
        </w:rPr>
      </w:pPr>
      <w:r w:rsidRPr="00BD1CE8">
        <w:rPr>
          <w:rFonts w:asciiTheme="minorBidi" w:hAnsiTheme="minorBidi" w:cstheme="minorBidi"/>
          <w:sz w:val="22"/>
          <w:szCs w:val="22"/>
          <w:rtl/>
          <w:lang w:eastAsia="en-US"/>
        </w:rPr>
        <w:t>הריני מצהיר בזאת כי:</w:t>
      </w:r>
    </w:p>
    <w:p w:rsidR="00543F5C" w:rsidRPr="00BD1CE8" w:rsidRDefault="00543F5C" w:rsidP="00EB08F3">
      <w:pPr>
        <w:pStyle w:val="Sign"/>
        <w:numPr>
          <w:ilvl w:val="0"/>
          <w:numId w:val="65"/>
        </w:numPr>
        <w:spacing w:line="360" w:lineRule="auto"/>
        <w:ind w:right="0"/>
        <w:jc w:val="left"/>
        <w:rPr>
          <w:rFonts w:asciiTheme="minorBidi" w:hAnsiTheme="minorBidi" w:cstheme="minorBidi"/>
          <w:sz w:val="22"/>
          <w:szCs w:val="22"/>
          <w:lang w:eastAsia="en-US"/>
        </w:rPr>
      </w:pPr>
      <w:r w:rsidRPr="00BD1CE8">
        <w:rPr>
          <w:rFonts w:asciiTheme="minorBidi" w:hAnsiTheme="minorBidi" w:cstheme="minorBidi"/>
          <w:sz w:val="22"/>
          <w:szCs w:val="22"/>
          <w:rtl/>
          <w:lang w:eastAsia="en-US"/>
        </w:rPr>
        <w:t>ביצעתי את הנסיעות המפורטות בתצהיר זה (להלן "הנסיעות").</w:t>
      </w:r>
    </w:p>
    <w:p w:rsidR="00543F5C" w:rsidRPr="00BD1CE8" w:rsidRDefault="00543F5C" w:rsidP="00EB08F3">
      <w:pPr>
        <w:pStyle w:val="Sign"/>
        <w:numPr>
          <w:ilvl w:val="0"/>
          <w:numId w:val="65"/>
        </w:numPr>
        <w:spacing w:line="360" w:lineRule="auto"/>
        <w:ind w:right="0"/>
        <w:jc w:val="left"/>
        <w:rPr>
          <w:rFonts w:asciiTheme="minorBidi" w:hAnsiTheme="minorBidi" w:cstheme="minorBidi"/>
          <w:sz w:val="22"/>
          <w:szCs w:val="22"/>
          <w:lang w:eastAsia="en-US"/>
        </w:rPr>
      </w:pPr>
      <w:r w:rsidRPr="00BD1CE8">
        <w:rPr>
          <w:rFonts w:asciiTheme="minorBidi" w:hAnsiTheme="minorBidi" w:cstheme="minorBidi"/>
          <w:sz w:val="22"/>
          <w:szCs w:val="22"/>
          <w:rtl/>
          <w:lang w:eastAsia="en-US"/>
        </w:rPr>
        <w:t>הנסיעות היו כרוכות בהוצאות כספיות מצידי.</w:t>
      </w:r>
    </w:p>
    <w:p w:rsidR="00543F5C" w:rsidRPr="00BD1CE8" w:rsidRDefault="00543F5C" w:rsidP="00EB08F3">
      <w:pPr>
        <w:pStyle w:val="Sign"/>
        <w:numPr>
          <w:ilvl w:val="0"/>
          <w:numId w:val="65"/>
        </w:numPr>
        <w:spacing w:line="360" w:lineRule="auto"/>
        <w:ind w:right="0"/>
        <w:jc w:val="left"/>
        <w:rPr>
          <w:rFonts w:asciiTheme="minorBidi" w:hAnsiTheme="minorBidi" w:cstheme="minorBidi"/>
          <w:sz w:val="22"/>
          <w:szCs w:val="22"/>
          <w:lang w:eastAsia="en-US"/>
        </w:rPr>
      </w:pPr>
      <w:r w:rsidRPr="00BD1CE8">
        <w:rPr>
          <w:rFonts w:asciiTheme="minorBidi" w:hAnsiTheme="minorBidi" w:cstheme="minorBidi"/>
          <w:sz w:val="22"/>
          <w:szCs w:val="22"/>
          <w:rtl/>
          <w:lang w:eastAsia="en-US"/>
        </w:rPr>
        <w:t>הנסיעות בוצעו לטובת מתן שירות במסגרת הסכם ההתקשרות עם ___________ מיום__________, בהתאם למפורט להלן:</w:t>
      </w:r>
    </w:p>
    <w:p w:rsidR="00543F5C" w:rsidRPr="00BD1CE8" w:rsidRDefault="00543F5C" w:rsidP="00543F5C">
      <w:pPr>
        <w:pStyle w:val="Sign"/>
        <w:tabs>
          <w:tab w:val="decimal" w:pos="5071"/>
        </w:tabs>
        <w:ind w:left="753" w:right="540"/>
        <w:jc w:val="left"/>
        <w:rPr>
          <w:rFonts w:asciiTheme="minorBidi" w:hAnsiTheme="minorBidi" w:cstheme="minorBidi"/>
          <w:sz w:val="22"/>
          <w:szCs w:val="22"/>
          <w:rtl/>
          <w:lang w:eastAsia="en-US"/>
        </w:rPr>
      </w:pPr>
    </w:p>
    <w:tbl>
      <w:tblPr>
        <w:bidiVisual/>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2"/>
        <w:gridCol w:w="1708"/>
        <w:gridCol w:w="2282"/>
        <w:gridCol w:w="1811"/>
        <w:gridCol w:w="1942"/>
      </w:tblGrid>
      <w:tr w:rsidR="00543F5C" w:rsidRPr="00BD1CE8" w:rsidTr="003B3EF3">
        <w:trPr>
          <w:trHeight w:val="1408"/>
        </w:trPr>
        <w:tc>
          <w:tcPr>
            <w:tcW w:w="1252" w:type="dxa"/>
            <w:shd w:val="clear" w:color="auto" w:fill="CCCCCC"/>
          </w:tcPr>
          <w:p w:rsidR="00543F5C" w:rsidRPr="00BD1CE8" w:rsidRDefault="00543F5C" w:rsidP="003B3EF3">
            <w:pPr>
              <w:pStyle w:val="Sign"/>
              <w:tabs>
                <w:tab w:val="left" w:pos="0"/>
                <w:tab w:val="left" w:pos="72"/>
                <w:tab w:val="left" w:pos="522"/>
              </w:tabs>
              <w:ind w:left="0"/>
              <w:rPr>
                <w:rFonts w:asciiTheme="minorBidi" w:hAnsiTheme="minorBidi" w:cstheme="minorBidi"/>
                <w:b/>
                <w:bCs/>
                <w:sz w:val="22"/>
                <w:szCs w:val="22"/>
                <w:rtl/>
                <w:lang w:eastAsia="en-US"/>
              </w:rPr>
            </w:pPr>
            <w:r w:rsidRPr="00BD1CE8">
              <w:rPr>
                <w:rFonts w:asciiTheme="minorBidi" w:hAnsiTheme="minorBidi" w:cstheme="minorBidi"/>
                <w:b/>
                <w:bCs/>
                <w:sz w:val="22"/>
                <w:szCs w:val="22"/>
                <w:rtl/>
                <w:lang w:eastAsia="en-US"/>
              </w:rPr>
              <w:t>תאריך  ביצוע השירות</w:t>
            </w:r>
          </w:p>
        </w:tc>
        <w:tc>
          <w:tcPr>
            <w:tcW w:w="1708" w:type="dxa"/>
            <w:shd w:val="clear" w:color="auto" w:fill="CCCCCC"/>
          </w:tcPr>
          <w:p w:rsidR="00543F5C" w:rsidRPr="00BD1CE8" w:rsidRDefault="00543F5C" w:rsidP="003B3EF3">
            <w:pPr>
              <w:pStyle w:val="Sign"/>
              <w:tabs>
                <w:tab w:val="left" w:pos="109"/>
                <w:tab w:val="left" w:pos="1602"/>
              </w:tabs>
              <w:ind w:left="0"/>
              <w:rPr>
                <w:rFonts w:asciiTheme="minorBidi" w:hAnsiTheme="minorBidi" w:cstheme="minorBidi"/>
                <w:b/>
                <w:bCs/>
                <w:sz w:val="22"/>
                <w:szCs w:val="22"/>
                <w:rtl/>
                <w:lang w:eastAsia="en-US"/>
              </w:rPr>
            </w:pPr>
            <w:r w:rsidRPr="00BD1CE8">
              <w:rPr>
                <w:rFonts w:asciiTheme="minorBidi" w:hAnsiTheme="minorBidi" w:cstheme="minorBidi"/>
                <w:b/>
                <w:bCs/>
                <w:sz w:val="22"/>
                <w:szCs w:val="22"/>
                <w:rtl/>
                <w:lang w:eastAsia="en-US"/>
              </w:rPr>
              <w:t>שעות  ביצוע (שעת תחילת העבודה ושעת סיומה)</w:t>
            </w:r>
          </w:p>
        </w:tc>
        <w:tc>
          <w:tcPr>
            <w:tcW w:w="2282" w:type="dxa"/>
            <w:shd w:val="clear" w:color="auto" w:fill="CCCCCC"/>
          </w:tcPr>
          <w:p w:rsidR="00543F5C" w:rsidRPr="00BD1CE8" w:rsidRDefault="00543F5C" w:rsidP="003B3EF3">
            <w:pPr>
              <w:pStyle w:val="Sign"/>
              <w:tabs>
                <w:tab w:val="left" w:pos="1404"/>
                <w:tab w:val="decimal" w:pos="5071"/>
              </w:tabs>
              <w:ind w:left="0"/>
              <w:rPr>
                <w:rFonts w:asciiTheme="minorBidi" w:hAnsiTheme="minorBidi" w:cstheme="minorBidi"/>
                <w:b/>
                <w:bCs/>
                <w:sz w:val="22"/>
                <w:szCs w:val="22"/>
                <w:rtl/>
                <w:lang w:eastAsia="en-US"/>
              </w:rPr>
            </w:pPr>
            <w:r w:rsidRPr="00BD1CE8">
              <w:rPr>
                <w:rFonts w:asciiTheme="minorBidi" w:hAnsiTheme="minorBidi" w:cstheme="minorBidi"/>
                <w:b/>
                <w:bCs/>
                <w:sz w:val="22"/>
                <w:szCs w:val="22"/>
                <w:rtl/>
                <w:lang w:eastAsia="en-US"/>
              </w:rPr>
              <w:t>ביצוע נסיעה מעל 30 ק"מ (ציון יעד הגעה)</w:t>
            </w:r>
          </w:p>
        </w:tc>
        <w:tc>
          <w:tcPr>
            <w:tcW w:w="1811" w:type="dxa"/>
            <w:shd w:val="clear" w:color="auto" w:fill="CCCCCC"/>
          </w:tcPr>
          <w:p w:rsidR="00543F5C" w:rsidRPr="00BD1CE8" w:rsidRDefault="00543F5C" w:rsidP="003B3EF3">
            <w:pPr>
              <w:pStyle w:val="Sign"/>
              <w:tabs>
                <w:tab w:val="left" w:pos="106"/>
                <w:tab w:val="decimal" w:pos="5071"/>
              </w:tabs>
              <w:ind w:left="0" w:right="517"/>
              <w:rPr>
                <w:rFonts w:asciiTheme="minorBidi" w:hAnsiTheme="minorBidi" w:cstheme="minorBidi"/>
                <w:b/>
                <w:bCs/>
                <w:sz w:val="22"/>
                <w:szCs w:val="22"/>
                <w:rtl/>
                <w:lang w:eastAsia="en-US"/>
              </w:rPr>
            </w:pPr>
            <w:r w:rsidRPr="00BD1CE8">
              <w:rPr>
                <w:rFonts w:asciiTheme="minorBidi" w:hAnsiTheme="minorBidi" w:cstheme="minorBidi"/>
                <w:b/>
                <w:bCs/>
                <w:sz w:val="22"/>
                <w:szCs w:val="22"/>
                <w:rtl/>
                <w:lang w:eastAsia="en-US"/>
              </w:rPr>
              <w:t>שם המבצע</w:t>
            </w:r>
          </w:p>
        </w:tc>
        <w:tc>
          <w:tcPr>
            <w:tcW w:w="1942" w:type="dxa"/>
            <w:shd w:val="clear" w:color="auto" w:fill="CCCCCC"/>
          </w:tcPr>
          <w:p w:rsidR="00543F5C" w:rsidRPr="00BD1CE8" w:rsidRDefault="00543F5C" w:rsidP="003B3EF3">
            <w:pPr>
              <w:pStyle w:val="Sign"/>
              <w:tabs>
                <w:tab w:val="decimal" w:pos="5071"/>
              </w:tabs>
              <w:ind w:left="0" w:right="540"/>
              <w:rPr>
                <w:rFonts w:asciiTheme="minorBidi" w:hAnsiTheme="minorBidi" w:cstheme="minorBidi"/>
                <w:b/>
                <w:bCs/>
                <w:sz w:val="22"/>
                <w:szCs w:val="22"/>
                <w:rtl/>
                <w:lang w:eastAsia="en-US"/>
              </w:rPr>
            </w:pPr>
            <w:r w:rsidRPr="00BD1CE8">
              <w:rPr>
                <w:rFonts w:asciiTheme="minorBidi" w:hAnsiTheme="minorBidi" w:cstheme="minorBidi"/>
                <w:b/>
                <w:bCs/>
                <w:sz w:val="22"/>
                <w:szCs w:val="22"/>
                <w:rtl/>
                <w:lang w:eastAsia="en-US"/>
              </w:rPr>
              <w:t>חתימת המבצע</w:t>
            </w:r>
          </w:p>
        </w:tc>
      </w:tr>
      <w:tr w:rsidR="00543F5C" w:rsidRPr="00BD1CE8" w:rsidTr="003B3EF3">
        <w:trPr>
          <w:trHeight w:val="677"/>
        </w:trPr>
        <w:tc>
          <w:tcPr>
            <w:tcW w:w="1252" w:type="dxa"/>
          </w:tcPr>
          <w:p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tc>
        <w:tc>
          <w:tcPr>
            <w:tcW w:w="1708" w:type="dxa"/>
          </w:tcPr>
          <w:p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tc>
        <w:tc>
          <w:tcPr>
            <w:tcW w:w="2282" w:type="dxa"/>
          </w:tcPr>
          <w:p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tc>
        <w:tc>
          <w:tcPr>
            <w:tcW w:w="1811" w:type="dxa"/>
          </w:tcPr>
          <w:p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tc>
        <w:tc>
          <w:tcPr>
            <w:tcW w:w="1942" w:type="dxa"/>
          </w:tcPr>
          <w:p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p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tc>
      </w:tr>
      <w:tr w:rsidR="00543F5C" w:rsidRPr="00BD1CE8" w:rsidTr="003B3EF3">
        <w:trPr>
          <w:trHeight w:val="704"/>
        </w:trPr>
        <w:tc>
          <w:tcPr>
            <w:tcW w:w="1252" w:type="dxa"/>
          </w:tcPr>
          <w:p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tc>
        <w:tc>
          <w:tcPr>
            <w:tcW w:w="1708" w:type="dxa"/>
          </w:tcPr>
          <w:p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p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tc>
        <w:tc>
          <w:tcPr>
            <w:tcW w:w="2282" w:type="dxa"/>
          </w:tcPr>
          <w:p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tc>
        <w:tc>
          <w:tcPr>
            <w:tcW w:w="1811" w:type="dxa"/>
          </w:tcPr>
          <w:p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tc>
        <w:tc>
          <w:tcPr>
            <w:tcW w:w="1942" w:type="dxa"/>
          </w:tcPr>
          <w:p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p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tc>
      </w:tr>
      <w:tr w:rsidR="00543F5C" w:rsidRPr="00BD1CE8" w:rsidTr="003B3EF3">
        <w:trPr>
          <w:trHeight w:val="677"/>
        </w:trPr>
        <w:tc>
          <w:tcPr>
            <w:tcW w:w="1252" w:type="dxa"/>
          </w:tcPr>
          <w:p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tc>
        <w:tc>
          <w:tcPr>
            <w:tcW w:w="1708" w:type="dxa"/>
          </w:tcPr>
          <w:p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p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tc>
        <w:tc>
          <w:tcPr>
            <w:tcW w:w="2282" w:type="dxa"/>
          </w:tcPr>
          <w:p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tc>
        <w:tc>
          <w:tcPr>
            <w:tcW w:w="1811" w:type="dxa"/>
          </w:tcPr>
          <w:p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tc>
        <w:tc>
          <w:tcPr>
            <w:tcW w:w="1942" w:type="dxa"/>
          </w:tcPr>
          <w:p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tc>
      </w:tr>
    </w:tbl>
    <w:p w:rsidR="00543F5C" w:rsidRPr="00BD1CE8" w:rsidRDefault="00543F5C" w:rsidP="00543F5C">
      <w:pPr>
        <w:pStyle w:val="Sign"/>
        <w:tabs>
          <w:tab w:val="decimal" w:pos="5071"/>
        </w:tabs>
        <w:ind w:left="753" w:right="540"/>
        <w:jc w:val="left"/>
        <w:rPr>
          <w:rFonts w:asciiTheme="minorBidi" w:hAnsiTheme="minorBidi" w:cstheme="minorBidi"/>
          <w:sz w:val="22"/>
          <w:szCs w:val="22"/>
          <w:rtl/>
          <w:lang w:eastAsia="en-US"/>
        </w:rPr>
      </w:pPr>
    </w:p>
    <w:p w:rsidR="00543F5C" w:rsidRPr="00BD1CE8" w:rsidRDefault="00543F5C" w:rsidP="00EB08F3">
      <w:pPr>
        <w:pStyle w:val="Sign"/>
        <w:numPr>
          <w:ilvl w:val="0"/>
          <w:numId w:val="65"/>
        </w:numPr>
        <w:tabs>
          <w:tab w:val="decimal" w:pos="5071"/>
        </w:tabs>
        <w:spacing w:line="360" w:lineRule="auto"/>
        <w:ind w:right="540"/>
        <w:jc w:val="left"/>
        <w:rPr>
          <w:rFonts w:asciiTheme="minorBidi" w:hAnsiTheme="minorBidi" w:cstheme="minorBidi"/>
          <w:sz w:val="22"/>
          <w:szCs w:val="22"/>
          <w:lang w:eastAsia="en-US"/>
        </w:rPr>
      </w:pPr>
      <w:r w:rsidRPr="00BD1CE8">
        <w:rPr>
          <w:rFonts w:asciiTheme="minorBidi" w:hAnsiTheme="minorBidi" w:cstheme="minorBidi"/>
          <w:sz w:val="22"/>
          <w:szCs w:val="22"/>
          <w:rtl/>
          <w:lang w:eastAsia="en-US"/>
        </w:rPr>
        <w:t>לא נתקבלו אצלי החזרי הוצאות בגין כל אחת מהנסיעות המפורטת בתצהיר זה.</w:t>
      </w:r>
    </w:p>
    <w:p w:rsidR="00543F5C" w:rsidRPr="00BD1CE8" w:rsidRDefault="00543F5C" w:rsidP="00EB08F3">
      <w:pPr>
        <w:pStyle w:val="Sign"/>
        <w:numPr>
          <w:ilvl w:val="0"/>
          <w:numId w:val="65"/>
        </w:numPr>
        <w:tabs>
          <w:tab w:val="decimal" w:pos="5071"/>
        </w:tabs>
        <w:spacing w:line="360" w:lineRule="auto"/>
        <w:ind w:right="0"/>
        <w:jc w:val="left"/>
        <w:rPr>
          <w:rFonts w:asciiTheme="minorBidi" w:hAnsiTheme="minorBidi" w:cstheme="minorBidi"/>
          <w:sz w:val="22"/>
          <w:szCs w:val="22"/>
          <w:lang w:eastAsia="en-US"/>
        </w:rPr>
      </w:pPr>
      <w:r w:rsidRPr="00BD1CE8">
        <w:rPr>
          <w:rFonts w:asciiTheme="minorBidi" w:hAnsiTheme="minorBidi" w:cstheme="minorBidi"/>
          <w:sz w:val="22"/>
          <w:szCs w:val="22"/>
          <w:rtl/>
          <w:lang w:eastAsia="en-US"/>
        </w:rPr>
        <w:t>לא דרשתי ולא אדרוש "כ</w:t>
      </w:r>
      <w:r>
        <w:rPr>
          <w:rFonts w:asciiTheme="minorBidi" w:hAnsiTheme="minorBidi" w:cstheme="minorBidi"/>
          <w:sz w:val="22"/>
          <w:szCs w:val="22"/>
          <w:rtl/>
          <w:lang w:eastAsia="en-US"/>
        </w:rPr>
        <w:t>פל תשלום" בגין כל אחת מהנסיעות,</w:t>
      </w:r>
      <w:r>
        <w:rPr>
          <w:rFonts w:asciiTheme="minorBidi" w:hAnsiTheme="minorBidi" w:cstheme="minorBidi" w:hint="cs"/>
          <w:sz w:val="22"/>
          <w:szCs w:val="22"/>
          <w:rtl/>
          <w:lang w:eastAsia="en-US"/>
        </w:rPr>
        <w:t xml:space="preserve"> </w:t>
      </w:r>
      <w:r w:rsidRPr="00BD1CE8">
        <w:rPr>
          <w:rFonts w:asciiTheme="minorBidi" w:hAnsiTheme="minorBidi" w:cstheme="minorBidi"/>
          <w:sz w:val="22"/>
          <w:szCs w:val="22"/>
          <w:rtl/>
          <w:lang w:eastAsia="en-US"/>
        </w:rPr>
        <w:t>כהגדרתו</w:t>
      </w:r>
      <w:r>
        <w:rPr>
          <w:rFonts w:asciiTheme="minorBidi" w:hAnsiTheme="minorBidi" w:cstheme="minorBidi"/>
          <w:sz w:val="22"/>
          <w:szCs w:val="22"/>
          <w:rtl/>
          <w:lang w:eastAsia="en-US"/>
        </w:rPr>
        <w:br/>
      </w:r>
      <w:r w:rsidRPr="00BD1CE8">
        <w:rPr>
          <w:rFonts w:asciiTheme="minorBidi" w:hAnsiTheme="minorBidi" w:cstheme="minorBidi"/>
          <w:b/>
          <w:i/>
          <w:sz w:val="22"/>
          <w:szCs w:val="22"/>
          <w:rtl/>
          <w:lang w:eastAsia="en-US"/>
        </w:rPr>
        <w:t>ב</w:t>
      </w:r>
      <w:hyperlink r:id="rId13" w:history="1">
        <w:r w:rsidRPr="00BD1CE8">
          <w:rPr>
            <w:rStyle w:val="Hyperlink"/>
            <w:rFonts w:asciiTheme="minorBidi" w:hAnsiTheme="minorBidi" w:cstheme="minorBidi"/>
            <w:sz w:val="22"/>
            <w:szCs w:val="22"/>
            <w:rtl/>
          </w:rPr>
          <w:t>הוראת תכ"ם, "החזר הוצאות נסיעה בתפקיד לנותני שירותים חיצוניים", מס' 13.9.2</w:t>
        </w:r>
      </w:hyperlink>
      <w:r w:rsidRPr="00BD1CE8">
        <w:rPr>
          <w:rFonts w:asciiTheme="minorBidi" w:hAnsiTheme="minorBidi" w:cstheme="minorBidi"/>
          <w:sz w:val="22"/>
          <w:szCs w:val="22"/>
          <w:rtl/>
          <w:lang w:eastAsia="en-US"/>
        </w:rPr>
        <w:t>.</w:t>
      </w:r>
    </w:p>
    <w:p w:rsidR="00543F5C" w:rsidRPr="00B1565C" w:rsidRDefault="00543F5C" w:rsidP="00543F5C">
      <w:pPr>
        <w:pStyle w:val="Sign"/>
        <w:tabs>
          <w:tab w:val="decimal" w:pos="5071"/>
        </w:tabs>
        <w:spacing w:line="360" w:lineRule="auto"/>
        <w:ind w:left="753"/>
        <w:jc w:val="left"/>
        <w:rPr>
          <w:rFonts w:asciiTheme="minorBidi" w:hAnsiTheme="minorBidi" w:cstheme="minorBidi"/>
          <w:sz w:val="22"/>
          <w:szCs w:val="22"/>
          <w:rtl/>
          <w:lang w:eastAsia="en-US"/>
        </w:rPr>
      </w:pPr>
    </w:p>
    <w:p w:rsidR="00543F5C" w:rsidRPr="00BD1CE8" w:rsidRDefault="00543F5C" w:rsidP="00543F5C">
      <w:pPr>
        <w:pStyle w:val="Sign"/>
        <w:tabs>
          <w:tab w:val="decimal" w:pos="5071"/>
        </w:tabs>
        <w:spacing w:before="240" w:line="360" w:lineRule="auto"/>
        <w:ind w:left="964" w:right="2041"/>
        <w:jc w:val="right"/>
        <w:rPr>
          <w:rFonts w:asciiTheme="minorBidi" w:hAnsiTheme="minorBidi" w:cstheme="minorBidi"/>
          <w:sz w:val="22"/>
          <w:szCs w:val="22"/>
          <w:rtl/>
          <w:lang w:eastAsia="en-US"/>
        </w:rPr>
      </w:pPr>
      <w:r w:rsidRPr="00BD1CE8">
        <w:rPr>
          <w:rFonts w:asciiTheme="minorBidi" w:hAnsiTheme="minorBidi" w:cstheme="minorBidi"/>
          <w:sz w:val="22"/>
          <w:szCs w:val="22"/>
          <w:rtl/>
          <w:lang w:eastAsia="en-US"/>
        </w:rPr>
        <w:t xml:space="preserve"> על החתום:</w:t>
      </w:r>
    </w:p>
    <w:p w:rsidR="00543F5C" w:rsidRPr="00BD1CE8" w:rsidRDefault="00543F5C" w:rsidP="00543F5C">
      <w:pPr>
        <w:pStyle w:val="Sign"/>
        <w:spacing w:after="240"/>
        <w:ind w:left="4346" w:right="540" w:firstLine="198"/>
        <w:rPr>
          <w:rFonts w:asciiTheme="minorBidi" w:hAnsiTheme="minorBidi" w:cstheme="minorBidi"/>
          <w:sz w:val="22"/>
          <w:szCs w:val="22"/>
          <w:rtl/>
          <w:lang w:eastAsia="en-US"/>
        </w:rPr>
      </w:pPr>
      <w:r w:rsidRPr="00BD1CE8">
        <w:rPr>
          <w:rFonts w:asciiTheme="minorBidi" w:hAnsiTheme="minorBidi" w:cstheme="minorBidi"/>
          <w:sz w:val="22"/>
          <w:szCs w:val="22"/>
          <w:rtl/>
          <w:lang w:eastAsia="en-US"/>
        </w:rPr>
        <w:t>מבצע/י השירות</w:t>
      </w:r>
    </w:p>
    <w:p w:rsidR="00543F5C" w:rsidRPr="00BD1CE8" w:rsidRDefault="00543F5C" w:rsidP="00543F5C">
      <w:pPr>
        <w:pStyle w:val="Sign"/>
        <w:spacing w:after="240"/>
        <w:ind w:left="4346" w:right="540"/>
        <w:rPr>
          <w:rFonts w:asciiTheme="minorBidi" w:hAnsiTheme="minorBidi" w:cstheme="minorBidi"/>
          <w:sz w:val="22"/>
          <w:szCs w:val="22"/>
          <w:rtl/>
          <w:lang w:eastAsia="en-US"/>
        </w:rPr>
      </w:pPr>
      <w:r w:rsidRPr="00BD1CE8">
        <w:rPr>
          <w:rFonts w:asciiTheme="minorBidi" w:hAnsiTheme="minorBidi" w:cstheme="minorBidi"/>
          <w:sz w:val="22"/>
          <w:szCs w:val="22"/>
          <w:rtl/>
          <w:lang w:eastAsia="en-US"/>
        </w:rPr>
        <w:t>_____________________</w:t>
      </w:r>
    </w:p>
    <w:p w:rsidR="00543F5C" w:rsidRPr="00BD1CE8" w:rsidRDefault="00543F5C" w:rsidP="00543F5C">
      <w:pPr>
        <w:rPr>
          <w:rFonts w:asciiTheme="minorBidi" w:hAnsiTheme="minorBidi" w:cstheme="minorBidi"/>
          <w:rtl/>
        </w:rPr>
      </w:pPr>
    </w:p>
    <w:p w:rsidR="00543F5C" w:rsidRDefault="00543F5C">
      <w:pPr>
        <w:bidi w:val="0"/>
        <w:rPr>
          <w:b/>
          <w:bCs/>
          <w:szCs w:val="26"/>
          <w:rtl/>
        </w:rPr>
      </w:pPr>
      <w:r>
        <w:rPr>
          <w:b/>
          <w:bCs/>
          <w:szCs w:val="26"/>
          <w:rtl/>
        </w:rPr>
        <w:br w:type="page"/>
      </w:r>
    </w:p>
    <w:p w:rsidR="00FA59A3" w:rsidRPr="00936192" w:rsidRDefault="00FA59A3" w:rsidP="00936192">
      <w:pPr>
        <w:jc w:val="center"/>
        <w:rPr>
          <w:b/>
          <w:bCs/>
          <w:sz w:val="28"/>
          <w:szCs w:val="28"/>
          <w:u w:val="single"/>
          <w:rtl/>
        </w:rPr>
      </w:pPr>
      <w:r w:rsidRPr="00936192">
        <w:rPr>
          <w:rFonts w:hint="cs"/>
          <w:b/>
          <w:bCs/>
          <w:sz w:val="28"/>
          <w:szCs w:val="28"/>
          <w:u w:val="single"/>
          <w:rtl/>
        </w:rPr>
        <w:t xml:space="preserve">נספח </w:t>
      </w:r>
      <w:r w:rsidR="00E5510F" w:rsidRPr="00936192">
        <w:rPr>
          <w:rFonts w:hint="cs"/>
          <w:b/>
          <w:bCs/>
          <w:sz w:val="28"/>
          <w:szCs w:val="28"/>
          <w:u w:val="single"/>
          <w:rtl/>
        </w:rPr>
        <w:t>18</w:t>
      </w:r>
      <w:r w:rsidR="00936192" w:rsidRPr="00936192">
        <w:rPr>
          <w:rFonts w:hint="cs"/>
          <w:b/>
          <w:bCs/>
          <w:sz w:val="28"/>
          <w:szCs w:val="28"/>
          <w:u w:val="single"/>
          <w:rtl/>
        </w:rPr>
        <w:t xml:space="preserve"> - </w:t>
      </w:r>
      <w:r w:rsidRPr="00936192">
        <w:rPr>
          <w:rFonts w:hint="cs"/>
          <w:b/>
          <w:bCs/>
          <w:sz w:val="28"/>
          <w:szCs w:val="28"/>
          <w:u w:val="single"/>
          <w:rtl/>
        </w:rPr>
        <w:t>פרטי המציע והצוות המוצע</w:t>
      </w:r>
    </w:p>
    <w:p w:rsidR="00FA59A3" w:rsidRPr="004239D2" w:rsidRDefault="00FA59A3" w:rsidP="00FA59A3">
      <w:pPr>
        <w:spacing w:before="240" w:line="360" w:lineRule="auto"/>
        <w:jc w:val="both"/>
        <w:rPr>
          <w:rFonts w:ascii="Arial" w:hAnsi="Arial"/>
          <w:sz w:val="22"/>
          <w:szCs w:val="22"/>
          <w:rtl/>
        </w:rPr>
      </w:pPr>
    </w:p>
    <w:tbl>
      <w:tblPr>
        <w:bidiVisual/>
        <w:tblW w:w="0" w:type="auto"/>
        <w:tblLayout w:type="fixed"/>
        <w:tblLook w:val="01E0" w:firstRow="1" w:lastRow="1" w:firstColumn="1" w:lastColumn="1" w:noHBand="0" w:noVBand="0"/>
      </w:tblPr>
      <w:tblGrid>
        <w:gridCol w:w="3420"/>
        <w:gridCol w:w="4608"/>
        <w:gridCol w:w="494"/>
      </w:tblGrid>
      <w:tr w:rsidR="00FA59A3" w:rsidRPr="00D658A0" w:rsidTr="00741FCE">
        <w:tc>
          <w:tcPr>
            <w:tcW w:w="8522" w:type="dxa"/>
            <w:gridSpan w:val="3"/>
          </w:tcPr>
          <w:p w:rsidR="00FA59A3" w:rsidRPr="00D658A0" w:rsidRDefault="00FA59A3" w:rsidP="00741FCE">
            <w:pPr>
              <w:jc w:val="both"/>
              <w:rPr>
                <w:sz w:val="22"/>
                <w:szCs w:val="22"/>
              </w:rPr>
            </w:pPr>
          </w:p>
        </w:tc>
      </w:tr>
      <w:tr w:rsidR="00FA59A3" w:rsidRPr="00D658A0" w:rsidTr="00741FCE">
        <w:trPr>
          <w:gridAfter w:val="1"/>
          <w:wAfter w:w="494" w:type="dxa"/>
        </w:trPr>
        <w:tc>
          <w:tcPr>
            <w:tcW w:w="3420" w:type="dxa"/>
          </w:tcPr>
          <w:p w:rsidR="00FA59A3" w:rsidRPr="00D658A0" w:rsidRDefault="00FA59A3" w:rsidP="00741FCE">
            <w:pPr>
              <w:jc w:val="both"/>
              <w:rPr>
                <w:sz w:val="22"/>
                <w:szCs w:val="22"/>
              </w:rPr>
            </w:pPr>
            <w:r w:rsidRPr="00D658A0">
              <w:rPr>
                <w:rFonts w:hint="eastAsia"/>
                <w:sz w:val="22"/>
                <w:szCs w:val="22"/>
                <w:rtl/>
              </w:rPr>
              <w:t>שם</w:t>
            </w:r>
            <w:r w:rsidRPr="00D658A0">
              <w:rPr>
                <w:sz w:val="22"/>
                <w:szCs w:val="22"/>
                <w:rtl/>
              </w:rPr>
              <w:t xml:space="preserve"> </w:t>
            </w:r>
            <w:r w:rsidRPr="00D658A0">
              <w:rPr>
                <w:rFonts w:hint="eastAsia"/>
                <w:sz w:val="22"/>
                <w:szCs w:val="22"/>
                <w:rtl/>
              </w:rPr>
              <w:t>המציע</w:t>
            </w:r>
            <w:r w:rsidRPr="00D658A0">
              <w:rPr>
                <w:sz w:val="22"/>
                <w:szCs w:val="22"/>
                <w:rtl/>
              </w:rPr>
              <w:t>:</w:t>
            </w:r>
          </w:p>
        </w:tc>
        <w:tc>
          <w:tcPr>
            <w:tcW w:w="4608" w:type="dxa"/>
          </w:tcPr>
          <w:p w:rsidR="00FA59A3" w:rsidRPr="00D658A0" w:rsidRDefault="00FA59A3" w:rsidP="00741FCE">
            <w:pPr>
              <w:jc w:val="both"/>
              <w:rPr>
                <w:sz w:val="22"/>
                <w:szCs w:val="22"/>
              </w:rPr>
            </w:pPr>
            <w:r w:rsidRPr="00D658A0">
              <w:rPr>
                <w:sz w:val="22"/>
                <w:szCs w:val="22"/>
                <w:rtl/>
              </w:rPr>
              <w:t>___________________________________</w:t>
            </w:r>
          </w:p>
        </w:tc>
      </w:tr>
      <w:tr w:rsidR="00FA59A3" w:rsidRPr="00D658A0" w:rsidTr="00741FCE">
        <w:trPr>
          <w:gridAfter w:val="1"/>
          <w:wAfter w:w="494" w:type="dxa"/>
        </w:trPr>
        <w:tc>
          <w:tcPr>
            <w:tcW w:w="3420" w:type="dxa"/>
          </w:tcPr>
          <w:p w:rsidR="00FA59A3" w:rsidRPr="00D658A0" w:rsidRDefault="00FA59A3" w:rsidP="00741FCE">
            <w:pPr>
              <w:jc w:val="both"/>
              <w:rPr>
                <w:sz w:val="22"/>
                <w:szCs w:val="22"/>
              </w:rPr>
            </w:pPr>
          </w:p>
        </w:tc>
        <w:tc>
          <w:tcPr>
            <w:tcW w:w="4608" w:type="dxa"/>
          </w:tcPr>
          <w:p w:rsidR="00FA59A3" w:rsidRPr="00D658A0" w:rsidRDefault="00FA59A3" w:rsidP="00741FCE">
            <w:pPr>
              <w:jc w:val="both"/>
              <w:rPr>
                <w:sz w:val="22"/>
                <w:szCs w:val="22"/>
              </w:rPr>
            </w:pPr>
          </w:p>
        </w:tc>
      </w:tr>
      <w:tr w:rsidR="00FA59A3" w:rsidRPr="00D658A0" w:rsidTr="00741FCE">
        <w:trPr>
          <w:gridAfter w:val="1"/>
          <w:wAfter w:w="494" w:type="dxa"/>
        </w:trPr>
        <w:tc>
          <w:tcPr>
            <w:tcW w:w="3420" w:type="dxa"/>
          </w:tcPr>
          <w:p w:rsidR="00FA59A3" w:rsidRPr="00D658A0" w:rsidRDefault="00FA59A3" w:rsidP="00741FCE">
            <w:pPr>
              <w:jc w:val="both"/>
              <w:rPr>
                <w:sz w:val="22"/>
                <w:szCs w:val="22"/>
              </w:rPr>
            </w:pPr>
          </w:p>
        </w:tc>
        <w:tc>
          <w:tcPr>
            <w:tcW w:w="4608" w:type="dxa"/>
          </w:tcPr>
          <w:p w:rsidR="00FA59A3" w:rsidRPr="00D658A0" w:rsidRDefault="00FA59A3" w:rsidP="00741FCE">
            <w:pPr>
              <w:jc w:val="both"/>
              <w:rPr>
                <w:sz w:val="22"/>
                <w:szCs w:val="22"/>
              </w:rPr>
            </w:pPr>
          </w:p>
        </w:tc>
      </w:tr>
      <w:tr w:rsidR="00FA59A3" w:rsidRPr="00D658A0" w:rsidTr="00741FCE">
        <w:trPr>
          <w:gridAfter w:val="1"/>
          <w:wAfter w:w="494" w:type="dxa"/>
        </w:trPr>
        <w:tc>
          <w:tcPr>
            <w:tcW w:w="3420" w:type="dxa"/>
          </w:tcPr>
          <w:p w:rsidR="00FA59A3" w:rsidRPr="00D658A0" w:rsidRDefault="00FA59A3" w:rsidP="00741FCE">
            <w:pPr>
              <w:jc w:val="both"/>
              <w:rPr>
                <w:sz w:val="22"/>
                <w:szCs w:val="22"/>
              </w:rPr>
            </w:pPr>
            <w:r w:rsidRPr="00D658A0">
              <w:rPr>
                <w:rFonts w:hint="eastAsia"/>
                <w:sz w:val="22"/>
                <w:szCs w:val="22"/>
                <w:rtl/>
              </w:rPr>
              <w:t>שם איש</w:t>
            </w:r>
            <w:r w:rsidRPr="00D658A0">
              <w:rPr>
                <w:sz w:val="22"/>
                <w:szCs w:val="22"/>
                <w:rtl/>
              </w:rPr>
              <w:t xml:space="preserve"> </w:t>
            </w:r>
            <w:r w:rsidRPr="00D658A0">
              <w:rPr>
                <w:rFonts w:hint="eastAsia"/>
                <w:sz w:val="22"/>
                <w:szCs w:val="22"/>
                <w:rtl/>
              </w:rPr>
              <w:t>הקשר</w:t>
            </w:r>
            <w:r w:rsidRPr="00D658A0">
              <w:rPr>
                <w:sz w:val="22"/>
                <w:szCs w:val="22"/>
                <w:rtl/>
              </w:rPr>
              <w:t xml:space="preserve"> </w:t>
            </w:r>
            <w:r w:rsidRPr="00D658A0">
              <w:rPr>
                <w:rFonts w:hint="eastAsia"/>
                <w:sz w:val="22"/>
                <w:szCs w:val="22"/>
                <w:rtl/>
              </w:rPr>
              <w:t>מטעם</w:t>
            </w:r>
            <w:r w:rsidRPr="00D658A0">
              <w:rPr>
                <w:sz w:val="22"/>
                <w:szCs w:val="22"/>
                <w:rtl/>
              </w:rPr>
              <w:t xml:space="preserve"> </w:t>
            </w:r>
            <w:r w:rsidRPr="00D658A0">
              <w:rPr>
                <w:rFonts w:hint="eastAsia"/>
                <w:sz w:val="22"/>
                <w:szCs w:val="22"/>
                <w:rtl/>
              </w:rPr>
              <w:t>המציע</w:t>
            </w:r>
            <w:r w:rsidRPr="00D658A0">
              <w:rPr>
                <w:sz w:val="22"/>
                <w:szCs w:val="22"/>
                <w:rtl/>
              </w:rPr>
              <w:t xml:space="preserve"> -</w:t>
            </w:r>
          </w:p>
        </w:tc>
        <w:tc>
          <w:tcPr>
            <w:tcW w:w="4608" w:type="dxa"/>
          </w:tcPr>
          <w:p w:rsidR="00FA59A3" w:rsidRPr="00D658A0" w:rsidRDefault="00FA59A3" w:rsidP="00741FCE">
            <w:pPr>
              <w:jc w:val="both"/>
              <w:rPr>
                <w:sz w:val="22"/>
                <w:szCs w:val="22"/>
              </w:rPr>
            </w:pPr>
            <w:r w:rsidRPr="00D658A0">
              <w:rPr>
                <w:sz w:val="22"/>
                <w:szCs w:val="22"/>
                <w:rtl/>
              </w:rPr>
              <w:t>___________________________________</w:t>
            </w:r>
          </w:p>
        </w:tc>
      </w:tr>
      <w:tr w:rsidR="00FA59A3" w:rsidRPr="00D658A0" w:rsidTr="00741FCE">
        <w:trPr>
          <w:gridAfter w:val="1"/>
          <w:wAfter w:w="494" w:type="dxa"/>
        </w:trPr>
        <w:tc>
          <w:tcPr>
            <w:tcW w:w="3420" w:type="dxa"/>
          </w:tcPr>
          <w:p w:rsidR="00FA59A3" w:rsidRPr="00D658A0" w:rsidRDefault="00FA59A3" w:rsidP="00741FCE">
            <w:pPr>
              <w:jc w:val="both"/>
              <w:rPr>
                <w:sz w:val="22"/>
                <w:szCs w:val="22"/>
              </w:rPr>
            </w:pPr>
          </w:p>
        </w:tc>
        <w:tc>
          <w:tcPr>
            <w:tcW w:w="4608" w:type="dxa"/>
          </w:tcPr>
          <w:p w:rsidR="00FA59A3" w:rsidRPr="00D658A0" w:rsidRDefault="00FA59A3" w:rsidP="00741FCE">
            <w:pPr>
              <w:jc w:val="both"/>
              <w:rPr>
                <w:sz w:val="22"/>
                <w:szCs w:val="22"/>
              </w:rPr>
            </w:pPr>
          </w:p>
        </w:tc>
      </w:tr>
      <w:tr w:rsidR="00FA59A3" w:rsidRPr="00D658A0" w:rsidTr="00741FCE">
        <w:trPr>
          <w:gridAfter w:val="1"/>
          <w:wAfter w:w="494" w:type="dxa"/>
        </w:trPr>
        <w:tc>
          <w:tcPr>
            <w:tcW w:w="3420" w:type="dxa"/>
          </w:tcPr>
          <w:p w:rsidR="00FA59A3" w:rsidRPr="00D658A0" w:rsidRDefault="00FA59A3" w:rsidP="00741FCE">
            <w:pPr>
              <w:jc w:val="both"/>
              <w:rPr>
                <w:sz w:val="22"/>
                <w:szCs w:val="22"/>
              </w:rPr>
            </w:pPr>
          </w:p>
        </w:tc>
        <w:tc>
          <w:tcPr>
            <w:tcW w:w="4608" w:type="dxa"/>
          </w:tcPr>
          <w:p w:rsidR="00FA59A3" w:rsidRPr="00D658A0" w:rsidRDefault="00FA59A3" w:rsidP="00741FCE">
            <w:pPr>
              <w:jc w:val="both"/>
              <w:rPr>
                <w:sz w:val="22"/>
                <w:szCs w:val="22"/>
              </w:rPr>
            </w:pPr>
          </w:p>
        </w:tc>
      </w:tr>
      <w:tr w:rsidR="00FA59A3" w:rsidRPr="00D658A0" w:rsidTr="00741FCE">
        <w:trPr>
          <w:gridAfter w:val="1"/>
          <w:wAfter w:w="494" w:type="dxa"/>
        </w:trPr>
        <w:tc>
          <w:tcPr>
            <w:tcW w:w="3420" w:type="dxa"/>
          </w:tcPr>
          <w:p w:rsidR="00FA59A3" w:rsidRPr="00D658A0" w:rsidRDefault="00FA59A3" w:rsidP="00741FCE">
            <w:pPr>
              <w:jc w:val="both"/>
              <w:rPr>
                <w:sz w:val="22"/>
                <w:szCs w:val="22"/>
              </w:rPr>
            </w:pPr>
            <w:r w:rsidRPr="00D658A0">
              <w:rPr>
                <w:rFonts w:hint="eastAsia"/>
                <w:sz w:val="22"/>
                <w:szCs w:val="22"/>
                <w:rtl/>
              </w:rPr>
              <w:t>דוא</w:t>
            </w:r>
            <w:r w:rsidRPr="00D658A0">
              <w:rPr>
                <w:sz w:val="22"/>
                <w:szCs w:val="22"/>
                <w:rtl/>
              </w:rPr>
              <w:t>"</w:t>
            </w:r>
            <w:r w:rsidRPr="00D658A0">
              <w:rPr>
                <w:rFonts w:hint="eastAsia"/>
                <w:sz w:val="22"/>
                <w:szCs w:val="22"/>
                <w:rtl/>
              </w:rPr>
              <w:t>ל</w:t>
            </w:r>
            <w:r w:rsidRPr="00D658A0">
              <w:rPr>
                <w:sz w:val="22"/>
                <w:szCs w:val="22"/>
                <w:rtl/>
              </w:rPr>
              <w:t>:</w:t>
            </w:r>
          </w:p>
        </w:tc>
        <w:tc>
          <w:tcPr>
            <w:tcW w:w="4608" w:type="dxa"/>
          </w:tcPr>
          <w:p w:rsidR="00FA59A3" w:rsidRDefault="00FA59A3" w:rsidP="00741FCE">
            <w:pPr>
              <w:jc w:val="both"/>
              <w:rPr>
                <w:sz w:val="22"/>
                <w:szCs w:val="22"/>
                <w:rtl/>
              </w:rPr>
            </w:pPr>
            <w:r>
              <w:rPr>
                <w:sz w:val="22"/>
                <w:szCs w:val="22"/>
                <w:rtl/>
              </w:rPr>
              <w:t>___________________________________</w:t>
            </w:r>
          </w:p>
          <w:p w:rsidR="00FA59A3" w:rsidRDefault="00FA59A3" w:rsidP="00741FCE">
            <w:pPr>
              <w:jc w:val="both"/>
              <w:rPr>
                <w:sz w:val="22"/>
                <w:szCs w:val="22"/>
                <w:rtl/>
              </w:rPr>
            </w:pPr>
          </w:p>
          <w:p w:rsidR="00FA59A3" w:rsidRDefault="00FA59A3" w:rsidP="00741FCE">
            <w:pPr>
              <w:jc w:val="both"/>
              <w:rPr>
                <w:sz w:val="22"/>
                <w:szCs w:val="22"/>
                <w:rtl/>
              </w:rPr>
            </w:pPr>
          </w:p>
          <w:p w:rsidR="00FA59A3" w:rsidRPr="00D658A0" w:rsidRDefault="00FA59A3" w:rsidP="00741FCE">
            <w:pPr>
              <w:jc w:val="both"/>
              <w:rPr>
                <w:sz w:val="22"/>
                <w:szCs w:val="22"/>
              </w:rPr>
            </w:pPr>
          </w:p>
        </w:tc>
      </w:tr>
    </w:tbl>
    <w:p w:rsidR="00FA59A3" w:rsidRDefault="00FA59A3" w:rsidP="002A1C9C">
      <w:pPr>
        <w:ind w:left="-58"/>
        <w:jc w:val="both"/>
        <w:rPr>
          <w:sz w:val="22"/>
          <w:szCs w:val="22"/>
          <w:rtl/>
        </w:rPr>
      </w:pPr>
      <w:r>
        <w:rPr>
          <w:rFonts w:hint="cs"/>
          <w:sz w:val="22"/>
          <w:szCs w:val="22"/>
          <w:rtl/>
        </w:rPr>
        <w:t>טלפון:</w:t>
      </w:r>
      <w:r>
        <w:rPr>
          <w:sz w:val="22"/>
          <w:szCs w:val="22"/>
          <w:rtl/>
        </w:rPr>
        <w:tab/>
      </w:r>
      <w:r>
        <w:rPr>
          <w:sz w:val="22"/>
          <w:szCs w:val="22"/>
          <w:rtl/>
        </w:rPr>
        <w:tab/>
      </w:r>
      <w:r>
        <w:rPr>
          <w:sz w:val="22"/>
          <w:szCs w:val="22"/>
          <w:rtl/>
        </w:rPr>
        <w:tab/>
      </w:r>
      <w:r>
        <w:rPr>
          <w:sz w:val="22"/>
          <w:szCs w:val="22"/>
          <w:rtl/>
        </w:rPr>
        <w:tab/>
      </w:r>
      <w:r>
        <w:rPr>
          <w:rFonts w:hint="cs"/>
          <w:sz w:val="22"/>
          <w:szCs w:val="22"/>
          <w:rtl/>
        </w:rPr>
        <w:t xml:space="preserve">           </w:t>
      </w:r>
      <w:r>
        <w:rPr>
          <w:sz w:val="22"/>
          <w:szCs w:val="22"/>
          <w:rtl/>
        </w:rPr>
        <w:t>___________________________________</w:t>
      </w:r>
    </w:p>
    <w:p w:rsidR="00FA59A3" w:rsidRDefault="00FA59A3" w:rsidP="00FA59A3">
      <w:pPr>
        <w:rPr>
          <w:sz w:val="22"/>
          <w:szCs w:val="22"/>
          <w:rtl/>
        </w:rPr>
      </w:pPr>
    </w:p>
    <w:p w:rsidR="00FA59A3" w:rsidRDefault="00FA59A3" w:rsidP="00FA59A3">
      <w:pPr>
        <w:rPr>
          <w:sz w:val="22"/>
          <w:szCs w:val="22"/>
          <w:rtl/>
        </w:rPr>
      </w:pPr>
    </w:p>
    <w:p w:rsidR="00FA59A3" w:rsidRDefault="00FA59A3" w:rsidP="00FA59A3">
      <w:pPr>
        <w:rPr>
          <w:sz w:val="22"/>
          <w:szCs w:val="22"/>
          <w:rtl/>
        </w:rPr>
      </w:pPr>
    </w:p>
    <w:p w:rsidR="00FA59A3" w:rsidRDefault="00FA59A3" w:rsidP="00FA59A3">
      <w:pPr>
        <w:rPr>
          <w:sz w:val="22"/>
          <w:szCs w:val="22"/>
          <w:rtl/>
        </w:rPr>
      </w:pPr>
    </w:p>
    <w:p w:rsidR="00FA59A3" w:rsidRDefault="00FA59A3" w:rsidP="00FA59A3">
      <w:pPr>
        <w:rPr>
          <w:sz w:val="22"/>
          <w:szCs w:val="22"/>
          <w:rtl/>
        </w:rPr>
      </w:pPr>
    </w:p>
    <w:tbl>
      <w:tblPr>
        <w:bidiVisual/>
        <w:tblW w:w="8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4"/>
        <w:gridCol w:w="2906"/>
        <w:gridCol w:w="2906"/>
      </w:tblGrid>
      <w:tr w:rsidR="00FA59A3" w:rsidRPr="00AE0606" w:rsidTr="00741FCE">
        <w:trPr>
          <w:trHeight w:val="562"/>
        </w:trPr>
        <w:tc>
          <w:tcPr>
            <w:tcW w:w="2904" w:type="dxa"/>
            <w:shd w:val="clear" w:color="auto" w:fill="auto"/>
          </w:tcPr>
          <w:p w:rsidR="00FA59A3" w:rsidRPr="00B63F67" w:rsidRDefault="00FA59A3" w:rsidP="00741FCE">
            <w:pPr>
              <w:jc w:val="center"/>
              <w:rPr>
                <w:b/>
                <w:bCs/>
                <w:szCs w:val="26"/>
                <w:rtl/>
              </w:rPr>
            </w:pPr>
            <w:r w:rsidRPr="00B63F67">
              <w:rPr>
                <w:rFonts w:hint="cs"/>
                <w:b/>
                <w:bCs/>
                <w:szCs w:val="26"/>
                <w:rtl/>
              </w:rPr>
              <w:t>תפקיד בצוות המוצע</w:t>
            </w:r>
          </w:p>
        </w:tc>
        <w:tc>
          <w:tcPr>
            <w:tcW w:w="2906" w:type="dxa"/>
            <w:shd w:val="clear" w:color="auto" w:fill="auto"/>
          </w:tcPr>
          <w:p w:rsidR="00FA59A3" w:rsidRPr="00B63F67" w:rsidRDefault="00FA59A3" w:rsidP="00741FCE">
            <w:pPr>
              <w:jc w:val="center"/>
              <w:rPr>
                <w:b/>
                <w:bCs/>
                <w:szCs w:val="26"/>
                <w:rtl/>
              </w:rPr>
            </w:pPr>
            <w:r w:rsidRPr="00B63F67">
              <w:rPr>
                <w:rFonts w:hint="cs"/>
                <w:b/>
                <w:bCs/>
                <w:szCs w:val="26"/>
                <w:rtl/>
              </w:rPr>
              <w:t>שם מלא</w:t>
            </w:r>
          </w:p>
        </w:tc>
        <w:tc>
          <w:tcPr>
            <w:tcW w:w="2906" w:type="dxa"/>
            <w:shd w:val="clear" w:color="auto" w:fill="auto"/>
          </w:tcPr>
          <w:p w:rsidR="00FA59A3" w:rsidRPr="00B63F67" w:rsidRDefault="00FA59A3" w:rsidP="00741FCE">
            <w:pPr>
              <w:jc w:val="center"/>
              <w:rPr>
                <w:b/>
                <w:bCs/>
                <w:szCs w:val="26"/>
                <w:rtl/>
              </w:rPr>
            </w:pPr>
            <w:r w:rsidRPr="00AE0606">
              <w:rPr>
                <w:rFonts w:hint="cs"/>
                <w:b/>
                <w:bCs/>
                <w:szCs w:val="26"/>
                <w:rtl/>
              </w:rPr>
              <w:t>מקצוע</w:t>
            </w:r>
          </w:p>
        </w:tc>
      </w:tr>
      <w:tr w:rsidR="00FA59A3" w:rsidRPr="00AE0606" w:rsidTr="00741FCE">
        <w:trPr>
          <w:trHeight w:val="562"/>
        </w:trPr>
        <w:tc>
          <w:tcPr>
            <w:tcW w:w="2904" w:type="dxa"/>
            <w:shd w:val="clear" w:color="auto" w:fill="auto"/>
          </w:tcPr>
          <w:p w:rsidR="00FA59A3" w:rsidRPr="00AE0606" w:rsidRDefault="00FA59A3" w:rsidP="00741FCE">
            <w:pPr>
              <w:rPr>
                <w:sz w:val="22"/>
                <w:szCs w:val="22"/>
                <w:rtl/>
              </w:rPr>
            </w:pPr>
            <w:r w:rsidRPr="00AE0606">
              <w:rPr>
                <w:rFonts w:hint="cs"/>
                <w:sz w:val="22"/>
                <w:szCs w:val="22"/>
                <w:rtl/>
              </w:rPr>
              <w:t>ראש הצוות המוצע</w:t>
            </w:r>
          </w:p>
        </w:tc>
        <w:tc>
          <w:tcPr>
            <w:tcW w:w="2906" w:type="dxa"/>
            <w:shd w:val="clear" w:color="auto" w:fill="auto"/>
          </w:tcPr>
          <w:p w:rsidR="00FA59A3" w:rsidRPr="00AE0606" w:rsidRDefault="00FA59A3" w:rsidP="00741FCE">
            <w:pPr>
              <w:rPr>
                <w:sz w:val="22"/>
                <w:szCs w:val="22"/>
                <w:rtl/>
              </w:rPr>
            </w:pPr>
          </w:p>
        </w:tc>
        <w:tc>
          <w:tcPr>
            <w:tcW w:w="2906" w:type="dxa"/>
            <w:shd w:val="clear" w:color="auto" w:fill="auto"/>
          </w:tcPr>
          <w:p w:rsidR="00FA59A3" w:rsidRPr="00AE0606" w:rsidRDefault="00FA59A3" w:rsidP="00741FCE">
            <w:pPr>
              <w:rPr>
                <w:sz w:val="22"/>
                <w:szCs w:val="22"/>
                <w:rtl/>
              </w:rPr>
            </w:pPr>
          </w:p>
        </w:tc>
      </w:tr>
      <w:tr w:rsidR="00FA59A3" w:rsidRPr="00AE0606" w:rsidTr="00741FCE">
        <w:trPr>
          <w:trHeight w:val="562"/>
        </w:trPr>
        <w:tc>
          <w:tcPr>
            <w:tcW w:w="2904" w:type="dxa"/>
            <w:shd w:val="clear" w:color="auto" w:fill="auto"/>
          </w:tcPr>
          <w:p w:rsidR="00FA59A3" w:rsidRPr="006D0534" w:rsidRDefault="00FA59A3" w:rsidP="00741FCE">
            <w:pPr>
              <w:rPr>
                <w:sz w:val="22"/>
                <w:szCs w:val="22"/>
                <w:highlight w:val="yellow"/>
                <w:rtl/>
              </w:rPr>
            </w:pPr>
            <w:r w:rsidRPr="006D0534">
              <w:rPr>
                <w:rFonts w:hint="cs"/>
                <w:sz w:val="24"/>
                <w:highlight w:val="yellow"/>
                <w:rtl/>
              </w:rPr>
              <w:t>חבר צוות לפי סעיף 4.ה.2</w:t>
            </w:r>
          </w:p>
        </w:tc>
        <w:tc>
          <w:tcPr>
            <w:tcW w:w="2906" w:type="dxa"/>
            <w:shd w:val="clear" w:color="auto" w:fill="auto"/>
          </w:tcPr>
          <w:p w:rsidR="00FA59A3" w:rsidRPr="00AE0606" w:rsidRDefault="00FA59A3" w:rsidP="00741FCE">
            <w:pPr>
              <w:rPr>
                <w:sz w:val="22"/>
                <w:szCs w:val="22"/>
                <w:rtl/>
              </w:rPr>
            </w:pPr>
          </w:p>
        </w:tc>
        <w:tc>
          <w:tcPr>
            <w:tcW w:w="2906" w:type="dxa"/>
            <w:shd w:val="clear" w:color="auto" w:fill="auto"/>
          </w:tcPr>
          <w:p w:rsidR="00FA59A3" w:rsidRPr="00AE0606" w:rsidRDefault="00FA59A3" w:rsidP="00741FCE">
            <w:pPr>
              <w:rPr>
                <w:sz w:val="22"/>
                <w:szCs w:val="22"/>
                <w:rtl/>
              </w:rPr>
            </w:pPr>
          </w:p>
        </w:tc>
      </w:tr>
      <w:tr w:rsidR="00FA59A3" w:rsidRPr="00AE0606" w:rsidTr="00741FCE">
        <w:trPr>
          <w:trHeight w:val="562"/>
        </w:trPr>
        <w:tc>
          <w:tcPr>
            <w:tcW w:w="2904" w:type="dxa"/>
            <w:shd w:val="clear" w:color="auto" w:fill="auto"/>
          </w:tcPr>
          <w:p w:rsidR="00FA59A3" w:rsidRPr="006D0534" w:rsidRDefault="00FA59A3" w:rsidP="00741FCE">
            <w:pPr>
              <w:rPr>
                <w:sz w:val="24"/>
                <w:highlight w:val="yellow"/>
                <w:rtl/>
              </w:rPr>
            </w:pPr>
            <w:r w:rsidRPr="006D0534">
              <w:rPr>
                <w:rFonts w:hint="cs"/>
                <w:sz w:val="24"/>
                <w:highlight w:val="yellow"/>
                <w:rtl/>
              </w:rPr>
              <w:t>חבר צוות לפי סעיף 4.ה.2</w:t>
            </w:r>
          </w:p>
        </w:tc>
        <w:tc>
          <w:tcPr>
            <w:tcW w:w="2906" w:type="dxa"/>
            <w:shd w:val="clear" w:color="auto" w:fill="auto"/>
          </w:tcPr>
          <w:p w:rsidR="00FA59A3" w:rsidRPr="00AE0606" w:rsidRDefault="00FA59A3" w:rsidP="00741FCE">
            <w:pPr>
              <w:rPr>
                <w:sz w:val="22"/>
                <w:szCs w:val="22"/>
                <w:rtl/>
              </w:rPr>
            </w:pPr>
          </w:p>
        </w:tc>
        <w:tc>
          <w:tcPr>
            <w:tcW w:w="2906" w:type="dxa"/>
            <w:shd w:val="clear" w:color="auto" w:fill="auto"/>
          </w:tcPr>
          <w:p w:rsidR="00FA59A3" w:rsidRPr="00AE0606" w:rsidRDefault="00FA59A3" w:rsidP="00741FCE">
            <w:pPr>
              <w:rPr>
                <w:sz w:val="22"/>
                <w:szCs w:val="22"/>
                <w:rtl/>
              </w:rPr>
            </w:pPr>
          </w:p>
        </w:tc>
      </w:tr>
      <w:tr w:rsidR="00FA59A3" w:rsidRPr="00AE0606" w:rsidTr="00741FCE">
        <w:trPr>
          <w:trHeight w:val="562"/>
        </w:trPr>
        <w:tc>
          <w:tcPr>
            <w:tcW w:w="2904" w:type="dxa"/>
            <w:shd w:val="clear" w:color="auto" w:fill="auto"/>
          </w:tcPr>
          <w:p w:rsidR="00FA59A3" w:rsidRPr="006D0534" w:rsidRDefault="00FA59A3" w:rsidP="00741FCE">
            <w:pPr>
              <w:rPr>
                <w:sz w:val="22"/>
                <w:szCs w:val="22"/>
                <w:highlight w:val="yellow"/>
                <w:rtl/>
              </w:rPr>
            </w:pPr>
            <w:r w:rsidRPr="006D0534">
              <w:rPr>
                <w:rFonts w:hint="cs"/>
                <w:sz w:val="24"/>
                <w:highlight w:val="yellow"/>
                <w:rtl/>
              </w:rPr>
              <w:t>חבר צוות לפי סעיף 4.ה.3</w:t>
            </w:r>
          </w:p>
        </w:tc>
        <w:tc>
          <w:tcPr>
            <w:tcW w:w="2906" w:type="dxa"/>
            <w:shd w:val="clear" w:color="auto" w:fill="auto"/>
          </w:tcPr>
          <w:p w:rsidR="00FA59A3" w:rsidRPr="00AE0606" w:rsidRDefault="00FA59A3" w:rsidP="00741FCE">
            <w:pPr>
              <w:rPr>
                <w:sz w:val="22"/>
                <w:szCs w:val="22"/>
                <w:rtl/>
              </w:rPr>
            </w:pPr>
          </w:p>
        </w:tc>
        <w:tc>
          <w:tcPr>
            <w:tcW w:w="2906" w:type="dxa"/>
            <w:shd w:val="clear" w:color="auto" w:fill="auto"/>
          </w:tcPr>
          <w:p w:rsidR="00FA59A3" w:rsidRPr="00AE0606" w:rsidRDefault="00FA59A3" w:rsidP="00741FCE">
            <w:pPr>
              <w:rPr>
                <w:sz w:val="22"/>
                <w:szCs w:val="22"/>
                <w:rtl/>
              </w:rPr>
            </w:pPr>
          </w:p>
        </w:tc>
      </w:tr>
      <w:tr w:rsidR="00FA59A3" w:rsidRPr="00AE0606" w:rsidTr="00741FCE">
        <w:trPr>
          <w:trHeight w:val="562"/>
        </w:trPr>
        <w:tc>
          <w:tcPr>
            <w:tcW w:w="2904" w:type="dxa"/>
            <w:shd w:val="clear" w:color="auto" w:fill="auto"/>
          </w:tcPr>
          <w:p w:rsidR="00FA59A3" w:rsidRPr="006D0534" w:rsidRDefault="00FA59A3" w:rsidP="00741FCE">
            <w:pPr>
              <w:rPr>
                <w:sz w:val="24"/>
                <w:highlight w:val="yellow"/>
                <w:rtl/>
              </w:rPr>
            </w:pPr>
            <w:r w:rsidRPr="006D0534">
              <w:rPr>
                <w:rFonts w:hint="cs"/>
                <w:sz w:val="24"/>
                <w:highlight w:val="yellow"/>
                <w:rtl/>
              </w:rPr>
              <w:t>חבר צוות לפי סעיף 4.ה.3</w:t>
            </w:r>
          </w:p>
        </w:tc>
        <w:tc>
          <w:tcPr>
            <w:tcW w:w="2906" w:type="dxa"/>
            <w:shd w:val="clear" w:color="auto" w:fill="auto"/>
          </w:tcPr>
          <w:p w:rsidR="00FA59A3" w:rsidRPr="00AE0606" w:rsidRDefault="00FA59A3" w:rsidP="00741FCE">
            <w:pPr>
              <w:rPr>
                <w:sz w:val="22"/>
                <w:szCs w:val="22"/>
                <w:rtl/>
              </w:rPr>
            </w:pPr>
          </w:p>
        </w:tc>
        <w:tc>
          <w:tcPr>
            <w:tcW w:w="2906" w:type="dxa"/>
            <w:shd w:val="clear" w:color="auto" w:fill="auto"/>
          </w:tcPr>
          <w:p w:rsidR="00FA59A3" w:rsidRPr="00AE0606" w:rsidRDefault="00FA59A3" w:rsidP="00741FCE">
            <w:pPr>
              <w:rPr>
                <w:sz w:val="22"/>
                <w:szCs w:val="22"/>
                <w:rtl/>
              </w:rPr>
            </w:pPr>
          </w:p>
        </w:tc>
      </w:tr>
      <w:tr w:rsidR="00FA59A3" w:rsidRPr="00AE0606" w:rsidTr="00741FCE">
        <w:trPr>
          <w:trHeight w:val="602"/>
        </w:trPr>
        <w:tc>
          <w:tcPr>
            <w:tcW w:w="2904" w:type="dxa"/>
            <w:shd w:val="clear" w:color="auto" w:fill="auto"/>
          </w:tcPr>
          <w:p w:rsidR="00FA59A3" w:rsidRPr="006D0534" w:rsidRDefault="00FA59A3" w:rsidP="00741FCE">
            <w:pPr>
              <w:rPr>
                <w:sz w:val="22"/>
                <w:szCs w:val="22"/>
                <w:highlight w:val="yellow"/>
                <w:rtl/>
              </w:rPr>
            </w:pPr>
            <w:r w:rsidRPr="006D0534">
              <w:rPr>
                <w:rFonts w:hint="cs"/>
                <w:sz w:val="24"/>
                <w:highlight w:val="yellow"/>
                <w:rtl/>
              </w:rPr>
              <w:t>חבר צוות לפי סעיף 4.ה.4</w:t>
            </w:r>
          </w:p>
        </w:tc>
        <w:tc>
          <w:tcPr>
            <w:tcW w:w="2906" w:type="dxa"/>
            <w:shd w:val="clear" w:color="auto" w:fill="auto"/>
          </w:tcPr>
          <w:p w:rsidR="00FA59A3" w:rsidRPr="00AE0606" w:rsidRDefault="00FA59A3" w:rsidP="00741FCE">
            <w:pPr>
              <w:rPr>
                <w:sz w:val="22"/>
                <w:szCs w:val="22"/>
                <w:rtl/>
              </w:rPr>
            </w:pPr>
          </w:p>
        </w:tc>
        <w:tc>
          <w:tcPr>
            <w:tcW w:w="2906" w:type="dxa"/>
            <w:shd w:val="clear" w:color="auto" w:fill="auto"/>
          </w:tcPr>
          <w:p w:rsidR="00FA59A3" w:rsidRPr="00AE0606" w:rsidRDefault="00FA59A3" w:rsidP="00741FCE">
            <w:pPr>
              <w:rPr>
                <w:sz w:val="22"/>
                <w:szCs w:val="22"/>
                <w:rtl/>
              </w:rPr>
            </w:pPr>
          </w:p>
        </w:tc>
      </w:tr>
      <w:tr w:rsidR="00FA59A3" w:rsidRPr="00AE0606" w:rsidTr="00741FCE">
        <w:trPr>
          <w:trHeight w:val="562"/>
        </w:trPr>
        <w:tc>
          <w:tcPr>
            <w:tcW w:w="2904" w:type="dxa"/>
            <w:shd w:val="clear" w:color="auto" w:fill="auto"/>
          </w:tcPr>
          <w:p w:rsidR="00FA59A3" w:rsidRPr="006D0534" w:rsidRDefault="00FA59A3" w:rsidP="00741FCE">
            <w:pPr>
              <w:rPr>
                <w:sz w:val="22"/>
                <w:szCs w:val="22"/>
                <w:highlight w:val="yellow"/>
                <w:rtl/>
              </w:rPr>
            </w:pPr>
            <w:r w:rsidRPr="006D0534">
              <w:rPr>
                <w:rFonts w:hint="cs"/>
                <w:sz w:val="24"/>
                <w:highlight w:val="yellow"/>
                <w:rtl/>
              </w:rPr>
              <w:t>חבר צוות לפי סעיף 4.ה.5</w:t>
            </w:r>
          </w:p>
        </w:tc>
        <w:tc>
          <w:tcPr>
            <w:tcW w:w="2906" w:type="dxa"/>
            <w:shd w:val="clear" w:color="auto" w:fill="auto"/>
          </w:tcPr>
          <w:p w:rsidR="00FA59A3" w:rsidRPr="00AE0606" w:rsidRDefault="00FA59A3" w:rsidP="00741FCE">
            <w:pPr>
              <w:rPr>
                <w:sz w:val="22"/>
                <w:szCs w:val="22"/>
                <w:rtl/>
              </w:rPr>
            </w:pPr>
          </w:p>
        </w:tc>
        <w:tc>
          <w:tcPr>
            <w:tcW w:w="2906" w:type="dxa"/>
            <w:shd w:val="clear" w:color="auto" w:fill="auto"/>
          </w:tcPr>
          <w:p w:rsidR="00FA59A3" w:rsidRPr="00AE0606" w:rsidRDefault="00FA59A3" w:rsidP="00741FCE">
            <w:pPr>
              <w:rPr>
                <w:sz w:val="22"/>
                <w:szCs w:val="22"/>
                <w:rtl/>
              </w:rPr>
            </w:pPr>
          </w:p>
        </w:tc>
      </w:tr>
    </w:tbl>
    <w:p w:rsidR="00FA59A3" w:rsidRPr="00E36F6B" w:rsidRDefault="00FA59A3" w:rsidP="00FA59A3">
      <w:pPr>
        <w:rPr>
          <w:sz w:val="22"/>
          <w:szCs w:val="22"/>
          <w:rtl/>
        </w:rPr>
      </w:pPr>
    </w:p>
    <w:p w:rsidR="00FA59A3" w:rsidRPr="00E36F6B" w:rsidRDefault="00FA59A3" w:rsidP="00FA59A3">
      <w:pPr>
        <w:rPr>
          <w:sz w:val="22"/>
          <w:szCs w:val="22"/>
        </w:rPr>
      </w:pPr>
    </w:p>
    <w:p w:rsidR="00FA59A3" w:rsidRPr="00E36F6B" w:rsidRDefault="00FA59A3" w:rsidP="00FA59A3">
      <w:pPr>
        <w:rPr>
          <w:sz w:val="22"/>
          <w:szCs w:val="22"/>
        </w:rPr>
      </w:pPr>
    </w:p>
    <w:p w:rsidR="00FA59A3" w:rsidRPr="00E36F6B" w:rsidRDefault="00FA59A3" w:rsidP="00FA59A3">
      <w:pPr>
        <w:rPr>
          <w:sz w:val="22"/>
          <w:szCs w:val="22"/>
        </w:rPr>
      </w:pPr>
    </w:p>
    <w:p w:rsidR="000202D8" w:rsidRDefault="000202D8" w:rsidP="000202D8">
      <w:pPr>
        <w:spacing w:line="360" w:lineRule="auto"/>
        <w:jc w:val="both"/>
        <w:rPr>
          <w:rtl/>
        </w:rPr>
      </w:pPr>
    </w:p>
    <w:p w:rsidR="003A12B9" w:rsidRDefault="003A12B9" w:rsidP="000202D8">
      <w:pPr>
        <w:spacing w:line="360" w:lineRule="auto"/>
        <w:jc w:val="both"/>
        <w:rPr>
          <w:rtl/>
        </w:rPr>
      </w:pPr>
    </w:p>
    <w:p w:rsidR="003A12B9" w:rsidRDefault="003A12B9" w:rsidP="000202D8">
      <w:pPr>
        <w:spacing w:line="360" w:lineRule="auto"/>
        <w:jc w:val="both"/>
        <w:rPr>
          <w:rtl/>
        </w:rPr>
      </w:pPr>
    </w:p>
    <w:p w:rsidR="003A12B9" w:rsidRDefault="003A12B9" w:rsidP="000202D8">
      <w:pPr>
        <w:spacing w:line="360" w:lineRule="auto"/>
        <w:jc w:val="both"/>
        <w:rPr>
          <w:rtl/>
        </w:rPr>
      </w:pPr>
    </w:p>
    <w:p w:rsidR="003A12B9" w:rsidRDefault="003A12B9" w:rsidP="000202D8">
      <w:pPr>
        <w:spacing w:line="360" w:lineRule="auto"/>
        <w:jc w:val="both"/>
        <w:rPr>
          <w:rtl/>
        </w:rPr>
      </w:pPr>
    </w:p>
    <w:p w:rsidR="003A12B9" w:rsidRDefault="003A12B9" w:rsidP="000202D8">
      <w:pPr>
        <w:spacing w:line="360" w:lineRule="auto"/>
        <w:jc w:val="both"/>
        <w:rPr>
          <w:rtl/>
        </w:rPr>
      </w:pPr>
    </w:p>
    <w:p w:rsidR="003A12B9" w:rsidRDefault="003A12B9" w:rsidP="000202D8">
      <w:pPr>
        <w:spacing w:line="360" w:lineRule="auto"/>
        <w:jc w:val="both"/>
        <w:rPr>
          <w:rtl/>
        </w:rPr>
      </w:pPr>
    </w:p>
    <w:p w:rsidR="003A12B9" w:rsidRDefault="003A12B9" w:rsidP="000202D8">
      <w:pPr>
        <w:spacing w:line="360" w:lineRule="auto"/>
        <w:jc w:val="both"/>
        <w:rPr>
          <w:rtl/>
        </w:rPr>
      </w:pPr>
    </w:p>
    <w:p w:rsidR="003A12B9" w:rsidRDefault="003A12B9" w:rsidP="000202D8">
      <w:pPr>
        <w:spacing w:line="360" w:lineRule="auto"/>
        <w:jc w:val="both"/>
        <w:rPr>
          <w:rtl/>
        </w:rPr>
      </w:pPr>
    </w:p>
    <w:p w:rsidR="003A12B9" w:rsidRDefault="003A12B9" w:rsidP="000202D8">
      <w:pPr>
        <w:spacing w:line="360" w:lineRule="auto"/>
        <w:jc w:val="both"/>
        <w:rPr>
          <w:rtl/>
        </w:rPr>
      </w:pPr>
    </w:p>
    <w:p w:rsidR="003A12B9" w:rsidRDefault="003A12B9" w:rsidP="000202D8">
      <w:pPr>
        <w:spacing w:line="360" w:lineRule="auto"/>
        <w:jc w:val="both"/>
        <w:rPr>
          <w:rtl/>
        </w:rPr>
      </w:pPr>
    </w:p>
    <w:p w:rsidR="003A12B9" w:rsidRDefault="003A12B9" w:rsidP="000202D8">
      <w:pPr>
        <w:spacing w:line="360" w:lineRule="auto"/>
        <w:jc w:val="both"/>
        <w:rPr>
          <w:rtl/>
        </w:rPr>
      </w:pPr>
    </w:p>
    <w:p w:rsidR="003A12B9" w:rsidRPr="004B3FEC" w:rsidRDefault="003A12B9" w:rsidP="004B3FEC">
      <w:pPr>
        <w:spacing w:line="360" w:lineRule="auto"/>
        <w:jc w:val="center"/>
        <w:rPr>
          <w:b/>
          <w:bCs/>
          <w:sz w:val="28"/>
          <w:szCs w:val="28"/>
          <w:u w:val="single"/>
          <w:rtl/>
        </w:rPr>
      </w:pPr>
      <w:r w:rsidRPr="004B3FEC">
        <w:rPr>
          <w:rFonts w:hint="cs"/>
          <w:b/>
          <w:bCs/>
          <w:sz w:val="28"/>
          <w:szCs w:val="28"/>
          <w:u w:val="single"/>
          <w:rtl/>
        </w:rPr>
        <w:t>נספח 19</w:t>
      </w:r>
      <w:r w:rsidR="004B3FEC" w:rsidRPr="004B3FEC">
        <w:rPr>
          <w:rFonts w:hint="cs"/>
          <w:b/>
          <w:bCs/>
          <w:sz w:val="28"/>
          <w:szCs w:val="28"/>
          <w:u w:val="single"/>
          <w:rtl/>
        </w:rPr>
        <w:t xml:space="preserve"> - </w:t>
      </w:r>
      <w:r w:rsidRPr="004B3FEC">
        <w:rPr>
          <w:rFonts w:ascii="Calibri" w:eastAsia="Calibri" w:hAnsi="Calibri" w:hint="cs"/>
          <w:b/>
          <w:bCs/>
          <w:sz w:val="28"/>
          <w:szCs w:val="28"/>
          <w:u w:val="single"/>
          <w:rtl/>
        </w:rPr>
        <w:t>עסק בשליטת אישה</w:t>
      </w:r>
    </w:p>
    <w:p w:rsidR="003A12B9" w:rsidRPr="003A12B9" w:rsidRDefault="003A12B9" w:rsidP="003A12B9">
      <w:pPr>
        <w:spacing w:line="360" w:lineRule="auto"/>
        <w:jc w:val="both"/>
        <w:rPr>
          <w:rFonts w:ascii="Calibri" w:eastAsia="Calibri" w:hAnsi="Calibri"/>
          <w:b/>
          <w:bCs/>
          <w:sz w:val="24"/>
          <w:rtl/>
        </w:rPr>
      </w:pPr>
    </w:p>
    <w:p w:rsidR="003A12B9" w:rsidRPr="003A12B9" w:rsidRDefault="003A12B9" w:rsidP="003A12B9">
      <w:pPr>
        <w:spacing w:line="360" w:lineRule="auto"/>
        <w:jc w:val="both"/>
        <w:rPr>
          <w:rFonts w:ascii="Calibri" w:eastAsia="Calibri" w:hAnsi="Calibri"/>
          <w:sz w:val="24"/>
          <w:rtl/>
        </w:rPr>
      </w:pPr>
      <w:r w:rsidRPr="003A12B9">
        <w:rPr>
          <w:rFonts w:ascii="Calibri" w:eastAsia="Calibri" w:hAnsi="Calibri" w:hint="cs"/>
          <w:sz w:val="24"/>
          <w:rtl/>
        </w:rPr>
        <w:t xml:space="preserve">אני רו"ח _________________ מאשר בזאת, כי העסק הינו בשליטת אישה בהתאם להגדרות "אישור" ו"עסק בשליטת אישה" בסעיף 2ב' לחוק חובת המכרזים, התשנ"ב-1992. </w:t>
      </w:r>
    </w:p>
    <w:p w:rsidR="003A12B9" w:rsidRPr="003A12B9" w:rsidRDefault="003A12B9" w:rsidP="003A12B9">
      <w:pPr>
        <w:spacing w:line="360" w:lineRule="auto"/>
        <w:jc w:val="both"/>
        <w:rPr>
          <w:rFonts w:ascii="Calibri" w:eastAsia="Calibri" w:hAnsi="Calibri"/>
          <w:sz w:val="24"/>
          <w:rtl/>
        </w:rPr>
      </w:pPr>
      <w:r w:rsidRPr="003A12B9">
        <w:rPr>
          <w:rFonts w:ascii="Calibri" w:eastAsia="Calibri" w:hAnsi="Calibri" w:hint="cs"/>
          <w:sz w:val="24"/>
          <w:rtl/>
        </w:rPr>
        <w:t>מחזיקה בשליטה בתאגיד _____________________ הינה גב'_______________</w:t>
      </w:r>
    </w:p>
    <w:p w:rsidR="003A12B9" w:rsidRPr="003A12B9" w:rsidRDefault="003A12B9" w:rsidP="003A12B9">
      <w:pPr>
        <w:spacing w:line="360" w:lineRule="auto"/>
        <w:jc w:val="both"/>
        <w:rPr>
          <w:rFonts w:ascii="Calibri" w:eastAsia="Calibri" w:hAnsi="Calibri"/>
          <w:sz w:val="24"/>
          <w:rtl/>
        </w:rPr>
      </w:pPr>
      <w:r w:rsidRPr="003A12B9">
        <w:rPr>
          <w:rFonts w:ascii="Calibri" w:eastAsia="Calibri" w:hAnsi="Calibri" w:hint="cs"/>
          <w:sz w:val="24"/>
          <w:rtl/>
        </w:rPr>
        <w:t>הנושאת ת.ז מספר ______________________</w:t>
      </w:r>
    </w:p>
    <w:p w:rsidR="003A12B9" w:rsidRPr="003A12B9" w:rsidRDefault="003A12B9" w:rsidP="003A12B9">
      <w:pPr>
        <w:spacing w:line="360" w:lineRule="auto"/>
        <w:jc w:val="both"/>
        <w:rPr>
          <w:rFonts w:ascii="Calibri" w:eastAsia="Calibri" w:hAnsi="Calibri"/>
          <w:sz w:val="24"/>
          <w:rtl/>
        </w:rPr>
      </w:pPr>
    </w:p>
    <w:p w:rsidR="003A12B9" w:rsidRPr="003A12B9" w:rsidRDefault="003A12B9" w:rsidP="003A12B9">
      <w:pPr>
        <w:spacing w:line="360" w:lineRule="auto"/>
        <w:jc w:val="both"/>
        <w:rPr>
          <w:rFonts w:ascii="Calibri" w:eastAsia="Calibri" w:hAnsi="Calibri"/>
          <w:sz w:val="24"/>
          <w:rtl/>
        </w:rPr>
      </w:pPr>
    </w:p>
    <w:p w:rsidR="003A12B9" w:rsidRPr="003A12B9" w:rsidRDefault="003A12B9" w:rsidP="003A12B9">
      <w:pPr>
        <w:spacing w:line="360" w:lineRule="auto"/>
        <w:jc w:val="both"/>
        <w:rPr>
          <w:rFonts w:ascii="Calibri" w:eastAsia="Calibri" w:hAnsi="Calibri"/>
          <w:sz w:val="24"/>
          <w:rtl/>
        </w:rPr>
      </w:pPr>
    </w:p>
    <w:p w:rsidR="003A12B9" w:rsidRPr="003A12B9" w:rsidRDefault="003A12B9" w:rsidP="003A12B9">
      <w:pPr>
        <w:spacing w:line="360" w:lineRule="auto"/>
        <w:jc w:val="both"/>
        <w:rPr>
          <w:rFonts w:ascii="Calibri" w:eastAsia="Calibri" w:hAnsi="Calibri"/>
          <w:sz w:val="24"/>
          <w:rtl/>
        </w:rPr>
      </w:pPr>
      <w:r w:rsidRPr="003A12B9">
        <w:rPr>
          <w:rFonts w:ascii="Calibri" w:eastAsia="Calibri" w:hAnsi="Calibri" w:hint="cs"/>
          <w:sz w:val="24"/>
          <w:rtl/>
        </w:rPr>
        <w:t>_______________    _____________    _______________     _______________</w:t>
      </w:r>
    </w:p>
    <w:p w:rsidR="003A12B9" w:rsidRPr="003A12B9" w:rsidRDefault="003A12B9" w:rsidP="003A12B9">
      <w:pPr>
        <w:spacing w:line="360" w:lineRule="auto"/>
        <w:jc w:val="both"/>
        <w:rPr>
          <w:rFonts w:ascii="Calibri" w:eastAsia="Calibri" w:hAnsi="Calibri"/>
          <w:sz w:val="24"/>
          <w:rtl/>
        </w:rPr>
      </w:pPr>
      <w:r w:rsidRPr="003A12B9">
        <w:rPr>
          <w:rFonts w:ascii="Calibri" w:eastAsia="Calibri" w:hAnsi="Calibri" w:hint="cs"/>
          <w:sz w:val="24"/>
          <w:rtl/>
        </w:rPr>
        <w:t xml:space="preserve">     שם מלא                     מס' רישום                    חתימה                        חותמת</w:t>
      </w:r>
    </w:p>
    <w:p w:rsidR="003A12B9" w:rsidRPr="003A12B9" w:rsidRDefault="003A12B9" w:rsidP="003A12B9">
      <w:pPr>
        <w:spacing w:line="360" w:lineRule="auto"/>
        <w:jc w:val="center"/>
        <w:rPr>
          <w:rFonts w:ascii="Calibri" w:eastAsia="Calibri" w:hAnsi="Calibri"/>
          <w:b/>
          <w:bCs/>
          <w:sz w:val="32"/>
          <w:szCs w:val="32"/>
          <w:highlight w:val="cyan"/>
          <w:u w:val="single"/>
          <w:rtl/>
        </w:rPr>
      </w:pPr>
    </w:p>
    <w:p w:rsidR="003A12B9" w:rsidRPr="003A12B9" w:rsidRDefault="003A12B9" w:rsidP="003A12B9">
      <w:pPr>
        <w:spacing w:line="360" w:lineRule="auto"/>
        <w:jc w:val="center"/>
        <w:rPr>
          <w:rFonts w:ascii="Calibri" w:eastAsia="Calibri" w:hAnsi="Calibri"/>
          <w:b/>
          <w:bCs/>
          <w:sz w:val="32"/>
          <w:szCs w:val="32"/>
          <w:highlight w:val="cyan"/>
          <w:u w:val="single"/>
          <w:rtl/>
        </w:rPr>
      </w:pPr>
    </w:p>
    <w:p w:rsidR="003A12B9" w:rsidRPr="003A12B9" w:rsidRDefault="003A12B9" w:rsidP="003A12B9">
      <w:pPr>
        <w:spacing w:line="360" w:lineRule="auto"/>
        <w:jc w:val="center"/>
        <w:rPr>
          <w:rFonts w:ascii="Calibri" w:eastAsia="Calibri" w:hAnsi="Calibri"/>
          <w:b/>
          <w:bCs/>
          <w:sz w:val="24"/>
          <w:u w:val="single"/>
          <w:rtl/>
        </w:rPr>
      </w:pPr>
      <w:r w:rsidRPr="003A12B9">
        <w:rPr>
          <w:rFonts w:ascii="Calibri" w:eastAsia="Calibri" w:hAnsi="Calibri" w:hint="cs"/>
          <w:b/>
          <w:bCs/>
          <w:sz w:val="24"/>
          <w:u w:val="single"/>
          <w:rtl/>
        </w:rPr>
        <w:t>תצהיר בעלת השליטה</w:t>
      </w:r>
    </w:p>
    <w:p w:rsidR="003A12B9" w:rsidRPr="003A12B9" w:rsidRDefault="003A12B9" w:rsidP="003A12B9">
      <w:pPr>
        <w:spacing w:line="360" w:lineRule="auto"/>
        <w:jc w:val="center"/>
        <w:rPr>
          <w:rFonts w:ascii="Calibri" w:eastAsia="Calibri" w:hAnsi="Calibri"/>
          <w:b/>
          <w:bCs/>
          <w:sz w:val="32"/>
          <w:szCs w:val="32"/>
          <w:highlight w:val="cyan"/>
          <w:u w:val="single"/>
          <w:rtl/>
        </w:rPr>
      </w:pPr>
    </w:p>
    <w:p w:rsidR="003A12B9" w:rsidRPr="003A12B9" w:rsidRDefault="003A12B9" w:rsidP="003A12B9">
      <w:pPr>
        <w:spacing w:line="360" w:lineRule="auto"/>
        <w:jc w:val="both"/>
        <w:rPr>
          <w:rFonts w:ascii="Calibri" w:eastAsia="Calibri" w:hAnsi="Calibri"/>
          <w:sz w:val="24"/>
          <w:rtl/>
        </w:rPr>
      </w:pPr>
      <w:r w:rsidRPr="003A12B9">
        <w:rPr>
          <w:rFonts w:ascii="Calibri" w:eastAsia="Calibri" w:hAnsi="Calibri" w:hint="cs"/>
          <w:sz w:val="24"/>
          <w:rtl/>
        </w:rPr>
        <w:t>אני ________________________ הנושאת ת.ז מספר ___________________________</w:t>
      </w:r>
    </w:p>
    <w:p w:rsidR="003A12B9" w:rsidRPr="003A12B9" w:rsidRDefault="003A12B9" w:rsidP="003A12B9">
      <w:pPr>
        <w:spacing w:line="360" w:lineRule="auto"/>
        <w:jc w:val="both"/>
        <w:rPr>
          <w:rFonts w:ascii="Calibri" w:eastAsia="Calibri" w:hAnsi="Calibri"/>
          <w:sz w:val="24"/>
          <w:rtl/>
        </w:rPr>
      </w:pPr>
      <w:r w:rsidRPr="003A12B9">
        <w:rPr>
          <w:rFonts w:ascii="Calibri" w:eastAsia="Calibri" w:hAnsi="Calibri" w:hint="cs"/>
          <w:sz w:val="24"/>
          <w:rtl/>
        </w:rPr>
        <w:t xml:space="preserve">מצהירה בזאת, כי התאגיד ______________________ נמצא בשליטתי בהתאם לסעיף 2ב' לחוק חובת המכרזים, התשנ"ב-1992. </w:t>
      </w:r>
    </w:p>
    <w:p w:rsidR="003A12B9" w:rsidRPr="003A12B9" w:rsidRDefault="003A12B9" w:rsidP="003A12B9">
      <w:pPr>
        <w:spacing w:line="360" w:lineRule="auto"/>
        <w:jc w:val="both"/>
        <w:rPr>
          <w:rFonts w:ascii="Calibri" w:eastAsia="Calibri" w:hAnsi="Calibri"/>
          <w:sz w:val="24"/>
          <w:rtl/>
        </w:rPr>
      </w:pPr>
    </w:p>
    <w:p w:rsidR="003A12B9" w:rsidRPr="003A12B9" w:rsidRDefault="003A12B9" w:rsidP="003A12B9">
      <w:pPr>
        <w:spacing w:line="360" w:lineRule="auto"/>
        <w:jc w:val="both"/>
        <w:rPr>
          <w:rFonts w:ascii="Calibri" w:eastAsia="Calibri" w:hAnsi="Calibri"/>
          <w:sz w:val="24"/>
          <w:rtl/>
        </w:rPr>
      </w:pPr>
      <w:r w:rsidRPr="003A12B9">
        <w:rPr>
          <w:rFonts w:ascii="Calibri" w:eastAsia="Calibri" w:hAnsi="Calibri" w:hint="cs"/>
          <w:sz w:val="24"/>
          <w:rtl/>
        </w:rPr>
        <w:t>__________________            __________________           __________________</w:t>
      </w:r>
    </w:p>
    <w:p w:rsidR="003A12B9" w:rsidRPr="003A12B9" w:rsidRDefault="003A12B9" w:rsidP="003A12B9">
      <w:pPr>
        <w:spacing w:line="360" w:lineRule="auto"/>
        <w:jc w:val="both"/>
        <w:rPr>
          <w:rFonts w:ascii="Calibri" w:eastAsia="Calibri" w:hAnsi="Calibri"/>
          <w:sz w:val="24"/>
          <w:rtl/>
        </w:rPr>
      </w:pPr>
      <w:r w:rsidRPr="003A12B9">
        <w:rPr>
          <w:rFonts w:ascii="Calibri" w:eastAsia="Calibri" w:hAnsi="Calibri" w:hint="cs"/>
          <w:sz w:val="24"/>
          <w:rtl/>
        </w:rPr>
        <w:t xml:space="preserve">            שם מלא                                  חתימה                                       חותמת</w:t>
      </w:r>
    </w:p>
    <w:p w:rsidR="003A12B9" w:rsidRPr="003A12B9" w:rsidRDefault="003A12B9" w:rsidP="003A12B9">
      <w:pPr>
        <w:spacing w:before="120" w:after="120" w:line="276" w:lineRule="auto"/>
        <w:ind w:left="91"/>
        <w:jc w:val="center"/>
        <w:rPr>
          <w:rFonts w:ascii="Calibri" w:eastAsia="Calibri" w:hAnsi="Calibri"/>
          <w:b/>
          <w:bCs/>
          <w:sz w:val="32"/>
          <w:szCs w:val="32"/>
          <w:u w:val="single"/>
          <w:rtl/>
        </w:rPr>
      </w:pPr>
    </w:p>
    <w:p w:rsidR="003A12B9" w:rsidRDefault="003A12B9" w:rsidP="000202D8">
      <w:pPr>
        <w:spacing w:line="360" w:lineRule="auto"/>
        <w:jc w:val="both"/>
        <w:rPr>
          <w:rtl/>
        </w:rPr>
      </w:pPr>
    </w:p>
    <w:p w:rsidR="003A12B9" w:rsidRDefault="003A12B9" w:rsidP="000202D8">
      <w:pPr>
        <w:spacing w:line="360" w:lineRule="auto"/>
        <w:jc w:val="both"/>
        <w:rPr>
          <w:rtl/>
        </w:rPr>
      </w:pPr>
    </w:p>
    <w:p w:rsidR="004B3FEC" w:rsidRDefault="004B3FEC" w:rsidP="000202D8">
      <w:pPr>
        <w:spacing w:line="360" w:lineRule="auto"/>
        <w:jc w:val="both"/>
        <w:rPr>
          <w:rtl/>
        </w:rPr>
      </w:pPr>
    </w:p>
    <w:p w:rsidR="004B3FEC" w:rsidRDefault="004B3FEC" w:rsidP="000202D8">
      <w:pPr>
        <w:spacing w:line="360" w:lineRule="auto"/>
        <w:jc w:val="both"/>
        <w:rPr>
          <w:rtl/>
        </w:rPr>
      </w:pPr>
    </w:p>
    <w:p w:rsidR="004B3FEC" w:rsidRDefault="004B3FEC" w:rsidP="000202D8">
      <w:pPr>
        <w:spacing w:line="360" w:lineRule="auto"/>
        <w:jc w:val="both"/>
        <w:rPr>
          <w:rtl/>
        </w:rPr>
      </w:pPr>
    </w:p>
    <w:p w:rsidR="004B3FEC" w:rsidRDefault="004B3FEC" w:rsidP="000202D8">
      <w:pPr>
        <w:spacing w:line="360" w:lineRule="auto"/>
        <w:jc w:val="both"/>
        <w:rPr>
          <w:rtl/>
        </w:rPr>
      </w:pPr>
    </w:p>
    <w:p w:rsidR="004B3FEC" w:rsidRDefault="004B3FEC" w:rsidP="000202D8">
      <w:pPr>
        <w:spacing w:line="360" w:lineRule="auto"/>
        <w:jc w:val="both"/>
        <w:rPr>
          <w:rtl/>
        </w:rPr>
      </w:pPr>
    </w:p>
    <w:p w:rsidR="004B3FEC" w:rsidRDefault="004B3FEC" w:rsidP="000202D8">
      <w:pPr>
        <w:spacing w:line="360" w:lineRule="auto"/>
        <w:jc w:val="both"/>
        <w:rPr>
          <w:rtl/>
        </w:rPr>
      </w:pPr>
    </w:p>
    <w:p w:rsidR="004B3FEC" w:rsidRDefault="004B3FEC" w:rsidP="000202D8">
      <w:pPr>
        <w:spacing w:line="360" w:lineRule="auto"/>
        <w:jc w:val="both"/>
        <w:rPr>
          <w:rtl/>
        </w:rPr>
      </w:pPr>
    </w:p>
    <w:p w:rsidR="004B3FEC" w:rsidRDefault="004B3FEC" w:rsidP="000202D8">
      <w:pPr>
        <w:spacing w:line="360" w:lineRule="auto"/>
        <w:jc w:val="both"/>
        <w:rPr>
          <w:rtl/>
        </w:rPr>
      </w:pPr>
    </w:p>
    <w:p w:rsidR="004B3FEC" w:rsidRDefault="004B3FEC" w:rsidP="000202D8">
      <w:pPr>
        <w:spacing w:line="360" w:lineRule="auto"/>
        <w:jc w:val="both"/>
        <w:rPr>
          <w:rtl/>
        </w:rPr>
      </w:pPr>
    </w:p>
    <w:p w:rsidR="004B3FEC" w:rsidRDefault="004B3FEC" w:rsidP="000202D8">
      <w:pPr>
        <w:spacing w:line="360" w:lineRule="auto"/>
        <w:jc w:val="both"/>
        <w:rPr>
          <w:rtl/>
        </w:rPr>
      </w:pPr>
    </w:p>
    <w:p w:rsidR="004B3FEC" w:rsidRDefault="004B3FEC" w:rsidP="000202D8">
      <w:pPr>
        <w:spacing w:line="360" w:lineRule="auto"/>
        <w:jc w:val="both"/>
        <w:rPr>
          <w:rtl/>
        </w:rPr>
      </w:pPr>
    </w:p>
    <w:p w:rsidR="004B3FEC" w:rsidRDefault="004B3FEC" w:rsidP="000202D8">
      <w:pPr>
        <w:spacing w:line="360" w:lineRule="auto"/>
        <w:jc w:val="both"/>
        <w:rPr>
          <w:rtl/>
        </w:rPr>
      </w:pPr>
    </w:p>
    <w:p w:rsidR="004B3FEC" w:rsidRDefault="004B3FEC" w:rsidP="000202D8">
      <w:pPr>
        <w:spacing w:line="360" w:lineRule="auto"/>
        <w:jc w:val="both"/>
        <w:rPr>
          <w:rtl/>
        </w:rPr>
      </w:pPr>
    </w:p>
    <w:p w:rsidR="004B3FEC" w:rsidRDefault="004B3FEC" w:rsidP="000202D8">
      <w:pPr>
        <w:spacing w:line="360" w:lineRule="auto"/>
        <w:jc w:val="both"/>
        <w:rPr>
          <w:rtl/>
        </w:rPr>
      </w:pPr>
    </w:p>
    <w:p w:rsidR="004B3FEC" w:rsidRDefault="004B3FEC" w:rsidP="000202D8">
      <w:pPr>
        <w:spacing w:line="360" w:lineRule="auto"/>
        <w:jc w:val="both"/>
        <w:rPr>
          <w:rtl/>
        </w:rPr>
      </w:pPr>
    </w:p>
    <w:p w:rsidR="004B3FEC" w:rsidRPr="004B3FEC" w:rsidRDefault="004B3FEC" w:rsidP="004B3FEC">
      <w:pPr>
        <w:spacing w:line="360" w:lineRule="auto"/>
        <w:jc w:val="center"/>
        <w:rPr>
          <w:b/>
          <w:bCs/>
          <w:sz w:val="28"/>
          <w:szCs w:val="28"/>
          <w:u w:val="single"/>
          <w:rtl/>
        </w:rPr>
      </w:pPr>
      <w:r w:rsidRPr="004B3FEC">
        <w:rPr>
          <w:rFonts w:hint="cs"/>
          <w:b/>
          <w:bCs/>
          <w:sz w:val="28"/>
          <w:szCs w:val="28"/>
          <w:u w:val="single"/>
          <w:rtl/>
        </w:rPr>
        <w:t>נספח 20 - תצהיר בדבר אי תיאום הצעות במכרז</w:t>
      </w:r>
    </w:p>
    <w:p w:rsidR="004B3FEC" w:rsidRPr="004B3FEC" w:rsidRDefault="004B3FEC" w:rsidP="004B3FEC">
      <w:pPr>
        <w:spacing w:line="360" w:lineRule="auto"/>
        <w:jc w:val="both"/>
        <w:rPr>
          <w:rtl/>
        </w:rPr>
      </w:pPr>
    </w:p>
    <w:p w:rsidR="004B3FEC" w:rsidRPr="004B3FEC" w:rsidRDefault="004B3FEC" w:rsidP="004B3FEC">
      <w:pPr>
        <w:spacing w:line="360" w:lineRule="auto"/>
        <w:jc w:val="both"/>
      </w:pPr>
      <w:r w:rsidRPr="004B3FEC">
        <w:rPr>
          <w:rtl/>
        </w:rPr>
        <w:t xml:space="preserve">אני הח"מ______________________________ מס ת"ז _____________ העובד בתאגיד _____________________ (שם התאגיד) מצהיר בזאת כי: </w:t>
      </w:r>
    </w:p>
    <w:p w:rsidR="004B3FEC" w:rsidRPr="004B3FEC" w:rsidRDefault="004B3FEC" w:rsidP="004B3FEC">
      <w:pPr>
        <w:spacing w:line="360" w:lineRule="auto"/>
        <w:jc w:val="both"/>
      </w:pPr>
    </w:p>
    <w:p w:rsidR="004B3FEC" w:rsidRPr="004B3FEC" w:rsidRDefault="004B3FEC" w:rsidP="004B3FEC">
      <w:pPr>
        <w:spacing w:line="360" w:lineRule="auto"/>
        <w:jc w:val="both"/>
        <w:rPr>
          <w:rtl/>
        </w:rPr>
      </w:pPr>
      <w:r w:rsidRPr="004B3FEC">
        <w:rPr>
          <w:rtl/>
        </w:rPr>
        <w:t xml:space="preserve">אני מוסמך לחתום על תצהיר זה בשם התאגיד ומנהליו. </w:t>
      </w:r>
    </w:p>
    <w:p w:rsidR="004B3FEC" w:rsidRPr="004B3FEC" w:rsidRDefault="004B3FEC" w:rsidP="004B3FEC">
      <w:pPr>
        <w:spacing w:line="360" w:lineRule="auto"/>
        <w:jc w:val="both"/>
        <w:rPr>
          <w:rtl/>
        </w:rPr>
      </w:pPr>
      <w:r w:rsidRPr="004B3FEC">
        <w:rPr>
          <w:rtl/>
        </w:rPr>
        <w:t xml:space="preserve">אני נושא המשרה אשר אחראי בתאגיד להצעה המוגשת מטעם התאגיד במכרז זה. </w:t>
      </w:r>
    </w:p>
    <w:p w:rsidR="004B3FEC" w:rsidRPr="004B3FEC" w:rsidRDefault="004B3FEC" w:rsidP="004B3FEC">
      <w:pPr>
        <w:spacing w:line="360" w:lineRule="auto"/>
        <w:jc w:val="both"/>
        <w:rPr>
          <w:rtl/>
        </w:rPr>
      </w:pPr>
      <w:r w:rsidRPr="004B3FEC">
        <w:rPr>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Caption w:val="טבלה"/>
        <w:tblDescription w:val="טבלה ליצירת קשר"/>
      </w:tblPr>
      <w:tblGrid>
        <w:gridCol w:w="1955"/>
        <w:gridCol w:w="914"/>
        <w:gridCol w:w="2375"/>
        <w:gridCol w:w="851"/>
        <w:gridCol w:w="1980"/>
      </w:tblGrid>
      <w:tr w:rsidR="004B3FEC" w:rsidRPr="004B3FEC" w:rsidTr="008A3F34">
        <w:tc>
          <w:tcPr>
            <w:tcW w:w="1955" w:type="dxa"/>
            <w:tcBorders>
              <w:top w:val="nil"/>
              <w:left w:val="nil"/>
              <w:bottom w:val="nil"/>
              <w:right w:val="nil"/>
            </w:tcBorders>
            <w:hideMark/>
          </w:tcPr>
          <w:p w:rsidR="004B3FEC" w:rsidRPr="004B3FEC" w:rsidRDefault="004B3FEC" w:rsidP="004B3FEC">
            <w:pPr>
              <w:spacing w:line="360" w:lineRule="auto"/>
              <w:jc w:val="both"/>
              <w:rPr>
                <w:rtl/>
              </w:rPr>
            </w:pPr>
            <w:r w:rsidRPr="004B3FEC">
              <w:rPr>
                <w:rtl/>
              </w:rPr>
              <w:t>שם התאגיד</w:t>
            </w:r>
          </w:p>
        </w:tc>
        <w:tc>
          <w:tcPr>
            <w:tcW w:w="914" w:type="dxa"/>
            <w:tcBorders>
              <w:top w:val="nil"/>
              <w:left w:val="nil"/>
              <w:bottom w:val="nil"/>
              <w:right w:val="nil"/>
            </w:tcBorders>
          </w:tcPr>
          <w:p w:rsidR="004B3FEC" w:rsidRPr="004B3FEC" w:rsidRDefault="004B3FEC" w:rsidP="004B3FEC">
            <w:pPr>
              <w:spacing w:line="360" w:lineRule="auto"/>
              <w:jc w:val="both"/>
            </w:pPr>
          </w:p>
        </w:tc>
        <w:tc>
          <w:tcPr>
            <w:tcW w:w="2375" w:type="dxa"/>
            <w:tcBorders>
              <w:top w:val="nil"/>
              <w:left w:val="nil"/>
              <w:bottom w:val="nil"/>
              <w:right w:val="nil"/>
            </w:tcBorders>
            <w:hideMark/>
          </w:tcPr>
          <w:p w:rsidR="004B3FEC" w:rsidRPr="004B3FEC" w:rsidRDefault="004B3FEC" w:rsidP="004B3FEC">
            <w:pPr>
              <w:spacing w:line="360" w:lineRule="auto"/>
              <w:jc w:val="both"/>
            </w:pPr>
            <w:r w:rsidRPr="004B3FEC">
              <w:rPr>
                <w:rtl/>
              </w:rPr>
              <w:t>תחום העבודה בו ניתנת קבלנות המשנה</w:t>
            </w:r>
          </w:p>
        </w:tc>
        <w:tc>
          <w:tcPr>
            <w:tcW w:w="851" w:type="dxa"/>
            <w:tcBorders>
              <w:top w:val="nil"/>
              <w:left w:val="nil"/>
              <w:bottom w:val="nil"/>
              <w:right w:val="nil"/>
            </w:tcBorders>
          </w:tcPr>
          <w:p w:rsidR="004B3FEC" w:rsidRPr="004B3FEC" w:rsidRDefault="004B3FEC" w:rsidP="004B3FEC">
            <w:pPr>
              <w:spacing w:line="360" w:lineRule="auto"/>
              <w:jc w:val="both"/>
            </w:pPr>
          </w:p>
        </w:tc>
        <w:tc>
          <w:tcPr>
            <w:tcW w:w="1980" w:type="dxa"/>
            <w:tcBorders>
              <w:top w:val="nil"/>
              <w:left w:val="nil"/>
              <w:bottom w:val="nil"/>
              <w:right w:val="nil"/>
            </w:tcBorders>
            <w:hideMark/>
          </w:tcPr>
          <w:p w:rsidR="004B3FEC" w:rsidRPr="004B3FEC" w:rsidRDefault="004B3FEC" w:rsidP="004B3FEC">
            <w:pPr>
              <w:spacing w:line="360" w:lineRule="auto"/>
              <w:jc w:val="both"/>
            </w:pPr>
            <w:r w:rsidRPr="004B3FEC">
              <w:rPr>
                <w:rtl/>
              </w:rPr>
              <w:t>פרטי יצירת קשר</w:t>
            </w:r>
          </w:p>
        </w:tc>
      </w:tr>
      <w:tr w:rsidR="004B3FEC" w:rsidRPr="004B3FEC" w:rsidTr="008A3F34">
        <w:tc>
          <w:tcPr>
            <w:tcW w:w="1955" w:type="dxa"/>
            <w:tcBorders>
              <w:top w:val="nil"/>
              <w:left w:val="nil"/>
              <w:bottom w:val="single" w:sz="4" w:space="0" w:color="auto"/>
              <w:right w:val="nil"/>
            </w:tcBorders>
          </w:tcPr>
          <w:p w:rsidR="004B3FEC" w:rsidRPr="004B3FEC" w:rsidRDefault="004B3FEC" w:rsidP="004B3FEC">
            <w:pPr>
              <w:spacing w:line="360" w:lineRule="auto"/>
              <w:jc w:val="both"/>
            </w:pPr>
          </w:p>
        </w:tc>
        <w:tc>
          <w:tcPr>
            <w:tcW w:w="914" w:type="dxa"/>
            <w:tcBorders>
              <w:top w:val="nil"/>
              <w:left w:val="nil"/>
              <w:bottom w:val="nil"/>
              <w:right w:val="nil"/>
            </w:tcBorders>
          </w:tcPr>
          <w:p w:rsidR="004B3FEC" w:rsidRPr="004B3FEC" w:rsidRDefault="004B3FEC" w:rsidP="004B3FEC">
            <w:pPr>
              <w:spacing w:line="360" w:lineRule="auto"/>
              <w:jc w:val="both"/>
            </w:pPr>
          </w:p>
        </w:tc>
        <w:tc>
          <w:tcPr>
            <w:tcW w:w="2375" w:type="dxa"/>
            <w:tcBorders>
              <w:top w:val="nil"/>
              <w:left w:val="nil"/>
              <w:bottom w:val="single" w:sz="4" w:space="0" w:color="auto"/>
              <w:right w:val="nil"/>
            </w:tcBorders>
          </w:tcPr>
          <w:p w:rsidR="004B3FEC" w:rsidRPr="004B3FEC" w:rsidRDefault="004B3FEC" w:rsidP="004B3FEC">
            <w:pPr>
              <w:spacing w:line="360" w:lineRule="auto"/>
              <w:jc w:val="both"/>
            </w:pPr>
          </w:p>
        </w:tc>
        <w:tc>
          <w:tcPr>
            <w:tcW w:w="851" w:type="dxa"/>
            <w:tcBorders>
              <w:top w:val="nil"/>
              <w:left w:val="nil"/>
              <w:bottom w:val="nil"/>
              <w:right w:val="nil"/>
            </w:tcBorders>
          </w:tcPr>
          <w:p w:rsidR="004B3FEC" w:rsidRPr="004B3FEC" w:rsidRDefault="004B3FEC" w:rsidP="004B3FEC">
            <w:pPr>
              <w:spacing w:line="360" w:lineRule="auto"/>
              <w:jc w:val="both"/>
            </w:pPr>
          </w:p>
        </w:tc>
        <w:tc>
          <w:tcPr>
            <w:tcW w:w="1980" w:type="dxa"/>
            <w:tcBorders>
              <w:top w:val="nil"/>
              <w:left w:val="nil"/>
              <w:bottom w:val="single" w:sz="4" w:space="0" w:color="auto"/>
              <w:right w:val="nil"/>
            </w:tcBorders>
          </w:tcPr>
          <w:p w:rsidR="004B3FEC" w:rsidRPr="004B3FEC" w:rsidRDefault="004B3FEC" w:rsidP="004B3FEC">
            <w:pPr>
              <w:spacing w:line="360" w:lineRule="auto"/>
              <w:jc w:val="both"/>
            </w:pPr>
          </w:p>
        </w:tc>
      </w:tr>
      <w:tr w:rsidR="004B3FEC" w:rsidRPr="004B3FEC" w:rsidTr="008A3F34">
        <w:tc>
          <w:tcPr>
            <w:tcW w:w="1955" w:type="dxa"/>
            <w:tcBorders>
              <w:top w:val="single" w:sz="4" w:space="0" w:color="auto"/>
              <w:left w:val="nil"/>
              <w:bottom w:val="single" w:sz="4" w:space="0" w:color="auto"/>
              <w:right w:val="nil"/>
            </w:tcBorders>
          </w:tcPr>
          <w:p w:rsidR="004B3FEC" w:rsidRPr="004B3FEC" w:rsidRDefault="004B3FEC" w:rsidP="004B3FEC">
            <w:pPr>
              <w:spacing w:line="360" w:lineRule="auto"/>
              <w:jc w:val="both"/>
            </w:pPr>
          </w:p>
        </w:tc>
        <w:tc>
          <w:tcPr>
            <w:tcW w:w="914" w:type="dxa"/>
            <w:tcBorders>
              <w:top w:val="nil"/>
              <w:left w:val="nil"/>
              <w:bottom w:val="nil"/>
              <w:right w:val="nil"/>
            </w:tcBorders>
          </w:tcPr>
          <w:p w:rsidR="004B3FEC" w:rsidRPr="004B3FEC" w:rsidRDefault="004B3FEC" w:rsidP="004B3FEC">
            <w:pPr>
              <w:spacing w:line="360" w:lineRule="auto"/>
              <w:jc w:val="both"/>
            </w:pPr>
          </w:p>
        </w:tc>
        <w:tc>
          <w:tcPr>
            <w:tcW w:w="2375" w:type="dxa"/>
            <w:tcBorders>
              <w:top w:val="single" w:sz="4" w:space="0" w:color="auto"/>
              <w:left w:val="nil"/>
              <w:bottom w:val="single" w:sz="4" w:space="0" w:color="auto"/>
              <w:right w:val="nil"/>
            </w:tcBorders>
          </w:tcPr>
          <w:p w:rsidR="004B3FEC" w:rsidRPr="004B3FEC" w:rsidRDefault="004B3FEC" w:rsidP="004B3FEC">
            <w:pPr>
              <w:spacing w:line="360" w:lineRule="auto"/>
              <w:jc w:val="both"/>
            </w:pPr>
          </w:p>
        </w:tc>
        <w:tc>
          <w:tcPr>
            <w:tcW w:w="851" w:type="dxa"/>
            <w:tcBorders>
              <w:top w:val="nil"/>
              <w:left w:val="nil"/>
              <w:bottom w:val="nil"/>
              <w:right w:val="nil"/>
            </w:tcBorders>
          </w:tcPr>
          <w:p w:rsidR="004B3FEC" w:rsidRPr="004B3FEC" w:rsidRDefault="004B3FEC" w:rsidP="004B3FEC">
            <w:pPr>
              <w:spacing w:line="360" w:lineRule="auto"/>
              <w:jc w:val="both"/>
            </w:pPr>
          </w:p>
        </w:tc>
        <w:tc>
          <w:tcPr>
            <w:tcW w:w="1980" w:type="dxa"/>
            <w:tcBorders>
              <w:top w:val="single" w:sz="4" w:space="0" w:color="auto"/>
              <w:left w:val="nil"/>
              <w:bottom w:val="single" w:sz="4" w:space="0" w:color="auto"/>
              <w:right w:val="nil"/>
            </w:tcBorders>
          </w:tcPr>
          <w:p w:rsidR="004B3FEC" w:rsidRPr="004B3FEC" w:rsidRDefault="004B3FEC" w:rsidP="004B3FEC">
            <w:pPr>
              <w:spacing w:line="360" w:lineRule="auto"/>
              <w:jc w:val="both"/>
            </w:pPr>
          </w:p>
        </w:tc>
      </w:tr>
      <w:tr w:rsidR="004B3FEC" w:rsidRPr="004B3FEC" w:rsidTr="008A3F34">
        <w:tc>
          <w:tcPr>
            <w:tcW w:w="1955" w:type="dxa"/>
            <w:tcBorders>
              <w:top w:val="single" w:sz="4" w:space="0" w:color="auto"/>
              <w:left w:val="nil"/>
              <w:bottom w:val="single" w:sz="4" w:space="0" w:color="auto"/>
              <w:right w:val="nil"/>
            </w:tcBorders>
          </w:tcPr>
          <w:p w:rsidR="004B3FEC" w:rsidRPr="004B3FEC" w:rsidRDefault="004B3FEC" w:rsidP="004B3FEC">
            <w:pPr>
              <w:spacing w:line="360" w:lineRule="auto"/>
              <w:jc w:val="both"/>
            </w:pPr>
          </w:p>
        </w:tc>
        <w:tc>
          <w:tcPr>
            <w:tcW w:w="914" w:type="dxa"/>
            <w:tcBorders>
              <w:top w:val="nil"/>
              <w:left w:val="nil"/>
              <w:bottom w:val="nil"/>
              <w:right w:val="nil"/>
            </w:tcBorders>
          </w:tcPr>
          <w:p w:rsidR="004B3FEC" w:rsidRPr="004B3FEC" w:rsidRDefault="004B3FEC" w:rsidP="004B3FEC">
            <w:pPr>
              <w:spacing w:line="360" w:lineRule="auto"/>
              <w:jc w:val="both"/>
            </w:pPr>
          </w:p>
        </w:tc>
        <w:tc>
          <w:tcPr>
            <w:tcW w:w="2375" w:type="dxa"/>
            <w:tcBorders>
              <w:top w:val="single" w:sz="4" w:space="0" w:color="auto"/>
              <w:left w:val="nil"/>
              <w:bottom w:val="single" w:sz="4" w:space="0" w:color="auto"/>
              <w:right w:val="nil"/>
            </w:tcBorders>
          </w:tcPr>
          <w:p w:rsidR="004B3FEC" w:rsidRPr="004B3FEC" w:rsidRDefault="004B3FEC" w:rsidP="004B3FEC">
            <w:pPr>
              <w:spacing w:line="360" w:lineRule="auto"/>
              <w:jc w:val="both"/>
            </w:pPr>
          </w:p>
        </w:tc>
        <w:tc>
          <w:tcPr>
            <w:tcW w:w="851" w:type="dxa"/>
            <w:tcBorders>
              <w:top w:val="nil"/>
              <w:left w:val="nil"/>
              <w:bottom w:val="nil"/>
              <w:right w:val="nil"/>
            </w:tcBorders>
          </w:tcPr>
          <w:p w:rsidR="004B3FEC" w:rsidRPr="004B3FEC" w:rsidRDefault="004B3FEC" w:rsidP="004B3FEC">
            <w:pPr>
              <w:spacing w:line="360" w:lineRule="auto"/>
              <w:jc w:val="both"/>
            </w:pPr>
          </w:p>
        </w:tc>
        <w:tc>
          <w:tcPr>
            <w:tcW w:w="1980" w:type="dxa"/>
            <w:tcBorders>
              <w:top w:val="single" w:sz="4" w:space="0" w:color="auto"/>
              <w:left w:val="nil"/>
              <w:bottom w:val="single" w:sz="4" w:space="0" w:color="auto"/>
              <w:right w:val="nil"/>
            </w:tcBorders>
          </w:tcPr>
          <w:p w:rsidR="004B3FEC" w:rsidRPr="004B3FEC" w:rsidRDefault="004B3FEC" w:rsidP="004B3FEC">
            <w:pPr>
              <w:spacing w:line="360" w:lineRule="auto"/>
              <w:jc w:val="both"/>
            </w:pPr>
          </w:p>
        </w:tc>
      </w:tr>
    </w:tbl>
    <w:p w:rsidR="004B3FEC" w:rsidRPr="004B3FEC" w:rsidRDefault="004B3FEC" w:rsidP="004B3FEC">
      <w:pPr>
        <w:spacing w:line="360" w:lineRule="auto"/>
        <w:jc w:val="both"/>
      </w:pPr>
    </w:p>
    <w:p w:rsidR="004B3FEC" w:rsidRPr="004B3FEC" w:rsidRDefault="004B3FEC" w:rsidP="004B3FEC">
      <w:pPr>
        <w:spacing w:line="360" w:lineRule="auto"/>
        <w:jc w:val="both"/>
        <w:rPr>
          <w:rtl/>
        </w:rPr>
      </w:pPr>
      <w:r w:rsidRPr="004B3FEC">
        <w:rPr>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r w:rsidRPr="004B3FEC">
        <w:rPr>
          <w:rFonts w:hint="cs"/>
          <w:rtl/>
        </w:rPr>
        <w:t>צוינו</w:t>
      </w:r>
      <w:r w:rsidRPr="004B3FEC">
        <w:rPr>
          <w:rtl/>
        </w:rPr>
        <w:t xml:space="preserve"> בסעיף 3 לעיל). </w:t>
      </w:r>
    </w:p>
    <w:p w:rsidR="004B3FEC" w:rsidRPr="004B3FEC" w:rsidRDefault="004B3FEC" w:rsidP="004B3FEC">
      <w:pPr>
        <w:spacing w:line="360" w:lineRule="auto"/>
        <w:jc w:val="both"/>
        <w:rPr>
          <w:rtl/>
        </w:rPr>
      </w:pPr>
      <w:r w:rsidRPr="004B3FEC">
        <w:rPr>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r w:rsidRPr="004B3FEC">
        <w:rPr>
          <w:rFonts w:hint="cs"/>
          <w:rtl/>
        </w:rPr>
        <w:t>צוינו</w:t>
      </w:r>
      <w:r w:rsidRPr="004B3FEC">
        <w:rPr>
          <w:rtl/>
        </w:rPr>
        <w:t xml:space="preserve"> בסעיף 3 לעיל). </w:t>
      </w:r>
    </w:p>
    <w:p w:rsidR="004B3FEC" w:rsidRPr="004B3FEC" w:rsidRDefault="004B3FEC" w:rsidP="004B3FEC">
      <w:pPr>
        <w:spacing w:line="360" w:lineRule="auto"/>
        <w:jc w:val="both"/>
        <w:rPr>
          <w:rtl/>
        </w:rPr>
      </w:pPr>
      <w:r w:rsidRPr="004B3FEC">
        <w:rPr>
          <w:rtl/>
        </w:rPr>
        <w:t xml:space="preserve">לא הייתי מעורב בניסיון להניא מתחרה אחר מלהגיש הצעות במכרז זה. </w:t>
      </w:r>
    </w:p>
    <w:p w:rsidR="004B3FEC" w:rsidRPr="004B3FEC" w:rsidRDefault="004B3FEC" w:rsidP="004B3FEC">
      <w:pPr>
        <w:spacing w:line="360" w:lineRule="auto"/>
        <w:jc w:val="both"/>
        <w:rPr>
          <w:rtl/>
        </w:rPr>
      </w:pPr>
      <w:r w:rsidRPr="004B3FEC">
        <w:rPr>
          <w:rtl/>
        </w:rPr>
        <w:t xml:space="preserve">לא הייתי מעורב בניסיון לגרום למתחרה אחר להגיש הצעה גבוהה או נמוכה יותר מהצעתי זו. </w:t>
      </w:r>
    </w:p>
    <w:p w:rsidR="004B3FEC" w:rsidRPr="004B3FEC" w:rsidRDefault="004B3FEC" w:rsidP="004B3FEC">
      <w:pPr>
        <w:spacing w:line="360" w:lineRule="auto"/>
        <w:jc w:val="both"/>
        <w:rPr>
          <w:lang w:val="x-none"/>
        </w:rPr>
      </w:pPr>
      <w:r w:rsidRPr="004B3FEC">
        <w:rPr>
          <w:rtl/>
        </w:rPr>
        <w:t xml:space="preserve">לא הייתי מעורב בניסיון לגרום למתחרה להגיש הצעה בלתי תחרותית מכל סוג שהוא. </w:t>
      </w:r>
    </w:p>
    <w:p w:rsidR="004B3FEC" w:rsidRPr="004B3FEC" w:rsidRDefault="004B3FEC" w:rsidP="004B3FEC">
      <w:pPr>
        <w:spacing w:line="360" w:lineRule="auto"/>
        <w:jc w:val="both"/>
        <w:rPr>
          <w:rtl/>
        </w:rPr>
      </w:pPr>
      <w:r w:rsidRPr="004B3FEC">
        <w:rPr>
          <w:rtl/>
        </w:rPr>
        <w:t xml:space="preserve">הצעה זו של התאגיד מוגשת בתום לב ולא נעשית בעקבות הסדר או דין ודברים עם מתחרה או מתחרה פוטנציאלי אחר במכרז זה. </w:t>
      </w:r>
    </w:p>
    <w:p w:rsidR="004B3FEC" w:rsidRPr="004B3FEC" w:rsidRDefault="004B3FEC" w:rsidP="004B3FEC">
      <w:pPr>
        <w:spacing w:line="360" w:lineRule="auto"/>
        <w:jc w:val="both"/>
        <w:rPr>
          <w:b/>
          <w:bCs/>
          <w:rtl/>
        </w:rPr>
      </w:pPr>
      <w:r w:rsidRPr="004B3FEC">
        <w:rPr>
          <w:b/>
          <w:bCs/>
          <w:u w:val="single"/>
          <w:rtl/>
        </w:rPr>
        <w:t xml:space="preserve">יש לסמן </w:t>
      </w:r>
      <w:r w:rsidRPr="004B3FEC">
        <w:rPr>
          <w:b/>
          <w:bCs/>
          <w:u w:val="single"/>
        </w:rPr>
        <w:t>V</w:t>
      </w:r>
      <w:r w:rsidRPr="004B3FEC">
        <w:rPr>
          <w:b/>
          <w:bCs/>
          <w:u w:val="single"/>
          <w:rtl/>
        </w:rPr>
        <w:t xml:space="preserve"> במקום המתאים</w:t>
      </w:r>
    </w:p>
    <w:p w:rsidR="004B3FEC" w:rsidRPr="004B3FEC" w:rsidRDefault="004B3FEC" w:rsidP="004B3FEC">
      <w:pPr>
        <w:numPr>
          <w:ilvl w:val="0"/>
          <w:numId w:val="89"/>
        </w:numPr>
        <w:tabs>
          <w:tab w:val="num" w:pos="180"/>
        </w:tabs>
        <w:spacing w:line="360" w:lineRule="auto"/>
        <w:jc w:val="both"/>
        <w:rPr>
          <w:rtl/>
        </w:rPr>
      </w:pPr>
      <w:r w:rsidRPr="004B3FEC">
        <w:rPr>
          <w:rtl/>
        </w:rPr>
        <w:t xml:space="preserve">למיטב ידיעתי, התאגיד מציע ההצעה לא נמצא כרגע תחת חקירה בחשד לתיאום מכרז </w:t>
      </w:r>
    </w:p>
    <w:p w:rsidR="004B3FEC" w:rsidRPr="004B3FEC" w:rsidRDefault="004B3FEC" w:rsidP="004B3FEC">
      <w:pPr>
        <w:spacing w:line="360" w:lineRule="auto"/>
        <w:jc w:val="both"/>
      </w:pPr>
      <w:r w:rsidRPr="004B3FEC">
        <w:rPr>
          <w:rtl/>
        </w:rPr>
        <w:t>אם כן, אנא פרט:</w:t>
      </w:r>
    </w:p>
    <w:p w:rsidR="004B3FEC" w:rsidRPr="004B3FEC" w:rsidRDefault="004B3FEC" w:rsidP="004B3FEC">
      <w:pPr>
        <w:spacing w:line="360" w:lineRule="auto"/>
        <w:jc w:val="both"/>
      </w:pPr>
      <w:r w:rsidRPr="004B3FEC">
        <w:rPr>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B3FEC" w:rsidRPr="004B3FEC" w:rsidRDefault="004B3FEC" w:rsidP="004B3FEC">
      <w:pPr>
        <w:spacing w:line="360" w:lineRule="auto"/>
        <w:jc w:val="both"/>
        <w:rPr>
          <w:rtl/>
        </w:rPr>
      </w:pPr>
    </w:p>
    <w:p w:rsidR="004B3FEC" w:rsidRPr="004B3FEC" w:rsidRDefault="004B3FEC" w:rsidP="004B3FEC">
      <w:pPr>
        <w:spacing w:line="360" w:lineRule="auto"/>
        <w:jc w:val="both"/>
        <w:rPr>
          <w:rtl/>
        </w:rPr>
      </w:pPr>
      <w:r w:rsidRPr="004B3FEC">
        <w:rPr>
          <w:rtl/>
        </w:rPr>
        <w:t xml:space="preserve">אני מודע לכך כי העונש על תיאום מכרז יכול להגיע עד חמש שנות מאסר בפועל לפי סעיף 47א לחוק ההגבלים העסקיים, תשמ"ח-1988. </w:t>
      </w:r>
    </w:p>
    <w:p w:rsidR="004B3FEC" w:rsidRPr="004B3FEC" w:rsidRDefault="004B3FEC" w:rsidP="004B3FEC">
      <w:pPr>
        <w:spacing w:line="360" w:lineRule="auto"/>
        <w:jc w:val="both"/>
        <w:rPr>
          <w:rtl/>
        </w:rPr>
      </w:pPr>
    </w:p>
    <w:tbl>
      <w:tblPr>
        <w:bidiVisual/>
        <w:tblW w:w="0" w:type="auto"/>
        <w:tblBorders>
          <w:insideH w:val="single" w:sz="4" w:space="0" w:color="auto"/>
        </w:tblBorders>
        <w:tblLook w:val="01E0" w:firstRow="1" w:lastRow="1" w:firstColumn="1" w:lastColumn="1" w:noHBand="0" w:noVBand="0"/>
        <w:tblCaption w:val="טבלה"/>
        <w:tblDescription w:val="הצהרה"/>
      </w:tblPr>
      <w:tblGrid>
        <w:gridCol w:w="1376"/>
        <w:gridCol w:w="244"/>
        <w:gridCol w:w="1401"/>
        <w:gridCol w:w="268"/>
        <w:gridCol w:w="1641"/>
        <w:gridCol w:w="233"/>
        <w:gridCol w:w="1555"/>
        <w:gridCol w:w="233"/>
        <w:gridCol w:w="1355"/>
      </w:tblGrid>
      <w:tr w:rsidR="004B3FEC" w:rsidRPr="004B3FEC" w:rsidTr="008A3F34">
        <w:tc>
          <w:tcPr>
            <w:tcW w:w="1548" w:type="dxa"/>
            <w:tcBorders>
              <w:top w:val="nil"/>
              <w:left w:val="nil"/>
              <w:bottom w:val="single" w:sz="4" w:space="0" w:color="auto"/>
              <w:right w:val="nil"/>
            </w:tcBorders>
          </w:tcPr>
          <w:p w:rsidR="004B3FEC" w:rsidRPr="004B3FEC" w:rsidRDefault="004B3FEC" w:rsidP="004B3FEC">
            <w:pPr>
              <w:spacing w:line="360" w:lineRule="auto"/>
              <w:jc w:val="both"/>
              <w:rPr>
                <w:rtl/>
              </w:rPr>
            </w:pPr>
          </w:p>
        </w:tc>
        <w:tc>
          <w:tcPr>
            <w:tcW w:w="251" w:type="dxa"/>
            <w:tcBorders>
              <w:top w:val="nil"/>
              <w:left w:val="nil"/>
              <w:bottom w:val="single" w:sz="4" w:space="0" w:color="auto"/>
              <w:right w:val="nil"/>
            </w:tcBorders>
          </w:tcPr>
          <w:p w:rsidR="004B3FEC" w:rsidRPr="004B3FEC" w:rsidRDefault="004B3FEC" w:rsidP="004B3FEC">
            <w:pPr>
              <w:spacing w:line="360" w:lineRule="auto"/>
              <w:jc w:val="both"/>
            </w:pPr>
          </w:p>
        </w:tc>
        <w:tc>
          <w:tcPr>
            <w:tcW w:w="1549" w:type="dxa"/>
            <w:tcBorders>
              <w:top w:val="nil"/>
              <w:left w:val="nil"/>
              <w:bottom w:val="single" w:sz="4" w:space="0" w:color="auto"/>
              <w:right w:val="nil"/>
            </w:tcBorders>
          </w:tcPr>
          <w:p w:rsidR="004B3FEC" w:rsidRPr="004B3FEC" w:rsidRDefault="004B3FEC" w:rsidP="004B3FEC">
            <w:pPr>
              <w:spacing w:line="360" w:lineRule="auto"/>
              <w:jc w:val="both"/>
            </w:pPr>
          </w:p>
        </w:tc>
        <w:tc>
          <w:tcPr>
            <w:tcW w:w="281" w:type="dxa"/>
            <w:tcBorders>
              <w:top w:val="nil"/>
              <w:left w:val="nil"/>
              <w:bottom w:val="single" w:sz="4" w:space="0" w:color="auto"/>
              <w:right w:val="nil"/>
            </w:tcBorders>
          </w:tcPr>
          <w:p w:rsidR="004B3FEC" w:rsidRPr="004B3FEC" w:rsidRDefault="004B3FEC" w:rsidP="004B3FEC">
            <w:pPr>
              <w:spacing w:line="360" w:lineRule="auto"/>
              <w:jc w:val="both"/>
            </w:pPr>
          </w:p>
        </w:tc>
        <w:tc>
          <w:tcPr>
            <w:tcW w:w="1859" w:type="dxa"/>
            <w:tcBorders>
              <w:top w:val="nil"/>
              <w:left w:val="nil"/>
              <w:bottom w:val="single" w:sz="4" w:space="0" w:color="auto"/>
              <w:right w:val="nil"/>
            </w:tcBorders>
          </w:tcPr>
          <w:p w:rsidR="004B3FEC" w:rsidRPr="004B3FEC" w:rsidRDefault="004B3FEC" w:rsidP="004B3FEC">
            <w:pPr>
              <w:spacing w:line="360" w:lineRule="auto"/>
              <w:jc w:val="both"/>
            </w:pPr>
          </w:p>
        </w:tc>
        <w:tc>
          <w:tcPr>
            <w:tcW w:w="236" w:type="dxa"/>
            <w:tcBorders>
              <w:top w:val="nil"/>
              <w:left w:val="nil"/>
              <w:bottom w:val="single" w:sz="4" w:space="0" w:color="auto"/>
              <w:right w:val="nil"/>
            </w:tcBorders>
          </w:tcPr>
          <w:p w:rsidR="004B3FEC" w:rsidRPr="004B3FEC" w:rsidRDefault="004B3FEC" w:rsidP="004B3FEC">
            <w:pPr>
              <w:spacing w:line="360" w:lineRule="auto"/>
              <w:jc w:val="both"/>
            </w:pPr>
          </w:p>
        </w:tc>
        <w:tc>
          <w:tcPr>
            <w:tcW w:w="1738" w:type="dxa"/>
            <w:tcBorders>
              <w:top w:val="nil"/>
              <w:left w:val="nil"/>
              <w:bottom w:val="single" w:sz="4" w:space="0" w:color="auto"/>
              <w:right w:val="nil"/>
            </w:tcBorders>
          </w:tcPr>
          <w:p w:rsidR="004B3FEC" w:rsidRPr="004B3FEC" w:rsidRDefault="004B3FEC" w:rsidP="004B3FEC">
            <w:pPr>
              <w:spacing w:line="360" w:lineRule="auto"/>
              <w:jc w:val="both"/>
            </w:pPr>
          </w:p>
        </w:tc>
        <w:tc>
          <w:tcPr>
            <w:tcW w:w="236" w:type="dxa"/>
            <w:tcBorders>
              <w:top w:val="nil"/>
              <w:left w:val="nil"/>
              <w:bottom w:val="single" w:sz="4" w:space="0" w:color="auto"/>
              <w:right w:val="nil"/>
            </w:tcBorders>
          </w:tcPr>
          <w:p w:rsidR="004B3FEC" w:rsidRPr="004B3FEC" w:rsidRDefault="004B3FEC" w:rsidP="004B3FEC">
            <w:pPr>
              <w:spacing w:line="360" w:lineRule="auto"/>
              <w:jc w:val="both"/>
            </w:pPr>
          </w:p>
        </w:tc>
        <w:tc>
          <w:tcPr>
            <w:tcW w:w="1480" w:type="dxa"/>
            <w:tcBorders>
              <w:top w:val="nil"/>
              <w:left w:val="nil"/>
              <w:bottom w:val="single" w:sz="4" w:space="0" w:color="auto"/>
              <w:right w:val="nil"/>
            </w:tcBorders>
          </w:tcPr>
          <w:p w:rsidR="004B3FEC" w:rsidRPr="004B3FEC" w:rsidRDefault="004B3FEC" w:rsidP="004B3FEC">
            <w:pPr>
              <w:spacing w:line="360" w:lineRule="auto"/>
              <w:jc w:val="both"/>
            </w:pPr>
          </w:p>
        </w:tc>
      </w:tr>
      <w:tr w:rsidR="004B3FEC" w:rsidRPr="004B3FEC" w:rsidTr="008A3F34">
        <w:tc>
          <w:tcPr>
            <w:tcW w:w="1548" w:type="dxa"/>
            <w:tcBorders>
              <w:top w:val="single" w:sz="4" w:space="0" w:color="auto"/>
              <w:left w:val="nil"/>
              <w:bottom w:val="nil"/>
              <w:right w:val="nil"/>
            </w:tcBorders>
            <w:hideMark/>
          </w:tcPr>
          <w:p w:rsidR="004B3FEC" w:rsidRPr="004B3FEC" w:rsidRDefault="004B3FEC" w:rsidP="004B3FEC">
            <w:pPr>
              <w:spacing w:line="360" w:lineRule="auto"/>
              <w:jc w:val="both"/>
            </w:pPr>
            <w:r w:rsidRPr="004B3FEC">
              <w:rPr>
                <w:rtl/>
              </w:rPr>
              <w:t>תאריך</w:t>
            </w:r>
          </w:p>
        </w:tc>
        <w:tc>
          <w:tcPr>
            <w:tcW w:w="251" w:type="dxa"/>
            <w:tcBorders>
              <w:top w:val="single" w:sz="4" w:space="0" w:color="auto"/>
              <w:left w:val="nil"/>
              <w:bottom w:val="nil"/>
              <w:right w:val="nil"/>
            </w:tcBorders>
          </w:tcPr>
          <w:p w:rsidR="004B3FEC" w:rsidRPr="004B3FEC" w:rsidRDefault="004B3FEC" w:rsidP="004B3FEC">
            <w:pPr>
              <w:spacing w:line="360" w:lineRule="auto"/>
              <w:jc w:val="both"/>
            </w:pPr>
          </w:p>
        </w:tc>
        <w:tc>
          <w:tcPr>
            <w:tcW w:w="1549" w:type="dxa"/>
            <w:tcBorders>
              <w:top w:val="single" w:sz="4" w:space="0" w:color="auto"/>
              <w:left w:val="nil"/>
              <w:bottom w:val="nil"/>
              <w:right w:val="nil"/>
            </w:tcBorders>
            <w:hideMark/>
          </w:tcPr>
          <w:p w:rsidR="004B3FEC" w:rsidRPr="004B3FEC" w:rsidRDefault="004B3FEC" w:rsidP="004B3FEC">
            <w:pPr>
              <w:spacing w:line="360" w:lineRule="auto"/>
              <w:jc w:val="both"/>
            </w:pPr>
            <w:r w:rsidRPr="004B3FEC">
              <w:rPr>
                <w:rtl/>
              </w:rPr>
              <w:t>שם התאגיד</w:t>
            </w:r>
          </w:p>
        </w:tc>
        <w:tc>
          <w:tcPr>
            <w:tcW w:w="281" w:type="dxa"/>
            <w:tcBorders>
              <w:top w:val="single" w:sz="4" w:space="0" w:color="auto"/>
              <w:left w:val="nil"/>
              <w:bottom w:val="nil"/>
              <w:right w:val="nil"/>
            </w:tcBorders>
          </w:tcPr>
          <w:p w:rsidR="004B3FEC" w:rsidRPr="004B3FEC" w:rsidRDefault="004B3FEC" w:rsidP="004B3FEC">
            <w:pPr>
              <w:spacing w:line="360" w:lineRule="auto"/>
              <w:jc w:val="both"/>
            </w:pPr>
          </w:p>
        </w:tc>
        <w:tc>
          <w:tcPr>
            <w:tcW w:w="1859" w:type="dxa"/>
            <w:tcBorders>
              <w:top w:val="single" w:sz="4" w:space="0" w:color="auto"/>
              <w:left w:val="nil"/>
              <w:bottom w:val="nil"/>
              <w:right w:val="nil"/>
            </w:tcBorders>
            <w:hideMark/>
          </w:tcPr>
          <w:p w:rsidR="004B3FEC" w:rsidRPr="004B3FEC" w:rsidRDefault="004B3FEC" w:rsidP="004B3FEC">
            <w:pPr>
              <w:spacing w:line="360" w:lineRule="auto"/>
              <w:jc w:val="both"/>
            </w:pPr>
            <w:r w:rsidRPr="004B3FEC">
              <w:rPr>
                <w:rtl/>
              </w:rPr>
              <w:t>חותמת התאגיד</w:t>
            </w:r>
          </w:p>
        </w:tc>
        <w:tc>
          <w:tcPr>
            <w:tcW w:w="236" w:type="dxa"/>
            <w:tcBorders>
              <w:top w:val="single" w:sz="4" w:space="0" w:color="auto"/>
              <w:left w:val="nil"/>
              <w:bottom w:val="nil"/>
              <w:right w:val="nil"/>
            </w:tcBorders>
          </w:tcPr>
          <w:p w:rsidR="004B3FEC" w:rsidRPr="004B3FEC" w:rsidRDefault="004B3FEC" w:rsidP="004B3FEC">
            <w:pPr>
              <w:spacing w:line="360" w:lineRule="auto"/>
              <w:jc w:val="both"/>
            </w:pPr>
          </w:p>
        </w:tc>
        <w:tc>
          <w:tcPr>
            <w:tcW w:w="1738" w:type="dxa"/>
            <w:tcBorders>
              <w:top w:val="single" w:sz="4" w:space="0" w:color="auto"/>
              <w:left w:val="nil"/>
              <w:bottom w:val="nil"/>
              <w:right w:val="nil"/>
            </w:tcBorders>
            <w:hideMark/>
          </w:tcPr>
          <w:p w:rsidR="004B3FEC" w:rsidRPr="004B3FEC" w:rsidRDefault="004B3FEC" w:rsidP="004B3FEC">
            <w:pPr>
              <w:spacing w:line="360" w:lineRule="auto"/>
              <w:jc w:val="both"/>
            </w:pPr>
            <w:r w:rsidRPr="004B3FEC">
              <w:rPr>
                <w:rtl/>
              </w:rPr>
              <w:t>שם המצהיר</w:t>
            </w:r>
          </w:p>
        </w:tc>
        <w:tc>
          <w:tcPr>
            <w:tcW w:w="236" w:type="dxa"/>
            <w:tcBorders>
              <w:top w:val="single" w:sz="4" w:space="0" w:color="auto"/>
              <w:left w:val="nil"/>
              <w:bottom w:val="nil"/>
              <w:right w:val="nil"/>
            </w:tcBorders>
          </w:tcPr>
          <w:p w:rsidR="004B3FEC" w:rsidRPr="004B3FEC" w:rsidRDefault="004B3FEC" w:rsidP="004B3FEC">
            <w:pPr>
              <w:spacing w:line="360" w:lineRule="auto"/>
              <w:jc w:val="both"/>
            </w:pPr>
          </w:p>
        </w:tc>
        <w:tc>
          <w:tcPr>
            <w:tcW w:w="1480" w:type="dxa"/>
            <w:tcBorders>
              <w:top w:val="single" w:sz="4" w:space="0" w:color="auto"/>
              <w:left w:val="nil"/>
              <w:bottom w:val="nil"/>
              <w:right w:val="nil"/>
            </w:tcBorders>
            <w:hideMark/>
          </w:tcPr>
          <w:p w:rsidR="004B3FEC" w:rsidRPr="004B3FEC" w:rsidRDefault="004B3FEC" w:rsidP="004B3FEC">
            <w:pPr>
              <w:spacing w:line="360" w:lineRule="auto"/>
              <w:jc w:val="both"/>
            </w:pPr>
            <w:r w:rsidRPr="004B3FEC">
              <w:rPr>
                <w:rtl/>
              </w:rPr>
              <w:t>חתימת המצהיר</w:t>
            </w:r>
          </w:p>
        </w:tc>
      </w:tr>
    </w:tbl>
    <w:p w:rsidR="004B3FEC" w:rsidRPr="004B3FEC" w:rsidRDefault="004B3FEC" w:rsidP="004B3FEC">
      <w:pPr>
        <w:spacing w:line="360" w:lineRule="auto"/>
        <w:jc w:val="both"/>
        <w:rPr>
          <w:b/>
          <w:bCs/>
          <w:u w:val="single"/>
        </w:rPr>
      </w:pPr>
    </w:p>
    <w:p w:rsidR="004B3FEC" w:rsidRPr="004B3FEC" w:rsidRDefault="004B3FEC" w:rsidP="004B3FEC">
      <w:pPr>
        <w:spacing w:line="360" w:lineRule="auto"/>
        <w:jc w:val="both"/>
        <w:rPr>
          <w:b/>
          <w:bCs/>
          <w:u w:val="single"/>
          <w:rtl/>
        </w:rPr>
      </w:pPr>
    </w:p>
    <w:p w:rsidR="004B3FEC" w:rsidRPr="004B3FEC" w:rsidRDefault="004B3FEC" w:rsidP="004B3FEC">
      <w:pPr>
        <w:spacing w:line="360" w:lineRule="auto"/>
        <w:jc w:val="both"/>
        <w:rPr>
          <w:b/>
          <w:bCs/>
          <w:u w:val="single"/>
          <w:rtl/>
        </w:rPr>
      </w:pPr>
    </w:p>
    <w:p w:rsidR="004B3FEC" w:rsidRPr="004B3FEC" w:rsidRDefault="004B3FEC" w:rsidP="004B3FEC">
      <w:pPr>
        <w:spacing w:line="360" w:lineRule="auto"/>
        <w:jc w:val="both"/>
        <w:rPr>
          <w:b/>
          <w:bCs/>
          <w:u w:val="single"/>
          <w:rtl/>
        </w:rPr>
      </w:pPr>
      <w:r w:rsidRPr="004B3FEC">
        <w:rPr>
          <w:b/>
          <w:bCs/>
          <w:u w:val="single"/>
          <w:rtl/>
        </w:rPr>
        <w:t>אישור עורך הדין</w:t>
      </w:r>
    </w:p>
    <w:p w:rsidR="004B3FEC" w:rsidRPr="004B3FEC" w:rsidRDefault="004B3FEC" w:rsidP="004B3FEC">
      <w:pPr>
        <w:spacing w:line="360" w:lineRule="auto"/>
        <w:jc w:val="both"/>
        <w:rPr>
          <w:b/>
          <w:bCs/>
          <w:u w:val="single"/>
          <w:rtl/>
        </w:rPr>
      </w:pPr>
    </w:p>
    <w:p w:rsidR="004B3FEC" w:rsidRPr="004B3FEC" w:rsidRDefault="004B3FEC" w:rsidP="004B3FEC">
      <w:pPr>
        <w:spacing w:line="360" w:lineRule="auto"/>
        <w:jc w:val="both"/>
        <w:rPr>
          <w:rtl/>
        </w:rPr>
      </w:pPr>
      <w:r w:rsidRPr="004B3FEC">
        <w:rPr>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rsidR="004B3FEC" w:rsidRPr="004B3FEC" w:rsidRDefault="004B3FEC" w:rsidP="004B3FEC">
      <w:pPr>
        <w:spacing w:line="360" w:lineRule="auto"/>
        <w:jc w:val="both"/>
        <w:rPr>
          <w:rtl/>
        </w:rPr>
      </w:pPr>
    </w:p>
    <w:tbl>
      <w:tblPr>
        <w:tblStyle w:val="aff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419"/>
        <w:gridCol w:w="3112"/>
      </w:tblGrid>
      <w:tr w:rsidR="004B3FEC" w:rsidRPr="004B3FEC" w:rsidTr="008A3F34">
        <w:tc>
          <w:tcPr>
            <w:tcW w:w="2765" w:type="dxa"/>
          </w:tcPr>
          <w:p w:rsidR="004B3FEC" w:rsidRPr="004B3FEC" w:rsidRDefault="004B3FEC" w:rsidP="004B3FEC">
            <w:pPr>
              <w:spacing w:line="360" w:lineRule="auto"/>
              <w:jc w:val="both"/>
              <w:rPr>
                <w:rtl/>
              </w:rPr>
            </w:pPr>
            <w:r w:rsidRPr="004B3FEC">
              <w:rPr>
                <w:rFonts w:hint="cs"/>
                <w:rtl/>
              </w:rPr>
              <w:t>______________</w:t>
            </w:r>
          </w:p>
        </w:tc>
        <w:tc>
          <w:tcPr>
            <w:tcW w:w="2419" w:type="dxa"/>
          </w:tcPr>
          <w:p w:rsidR="004B3FEC" w:rsidRPr="004B3FEC" w:rsidRDefault="004B3FEC" w:rsidP="004B3FEC">
            <w:pPr>
              <w:spacing w:line="360" w:lineRule="auto"/>
              <w:jc w:val="both"/>
              <w:rPr>
                <w:rtl/>
              </w:rPr>
            </w:pPr>
            <w:r w:rsidRPr="004B3FEC">
              <w:rPr>
                <w:rFonts w:hint="cs"/>
                <w:rtl/>
              </w:rPr>
              <w:t>__________________</w:t>
            </w:r>
          </w:p>
        </w:tc>
        <w:tc>
          <w:tcPr>
            <w:tcW w:w="3112" w:type="dxa"/>
          </w:tcPr>
          <w:p w:rsidR="004B3FEC" w:rsidRPr="004B3FEC" w:rsidRDefault="004B3FEC" w:rsidP="004B3FEC">
            <w:pPr>
              <w:spacing w:line="360" w:lineRule="auto"/>
              <w:jc w:val="both"/>
              <w:rPr>
                <w:rtl/>
              </w:rPr>
            </w:pPr>
            <w:r w:rsidRPr="004B3FEC">
              <w:rPr>
                <w:rFonts w:hint="cs"/>
                <w:rtl/>
              </w:rPr>
              <w:t>____________________</w:t>
            </w:r>
          </w:p>
        </w:tc>
      </w:tr>
      <w:tr w:rsidR="004B3FEC" w:rsidRPr="004B3FEC" w:rsidTr="008A3F34">
        <w:tc>
          <w:tcPr>
            <w:tcW w:w="2765" w:type="dxa"/>
          </w:tcPr>
          <w:p w:rsidR="004B3FEC" w:rsidRPr="004B3FEC" w:rsidRDefault="004B3FEC" w:rsidP="004B3FEC">
            <w:pPr>
              <w:spacing w:line="360" w:lineRule="auto"/>
              <w:jc w:val="both"/>
              <w:rPr>
                <w:rtl/>
              </w:rPr>
            </w:pPr>
            <w:r w:rsidRPr="004B3FEC">
              <w:rPr>
                <w:rtl/>
              </w:rPr>
              <w:t>תאריך</w:t>
            </w:r>
          </w:p>
        </w:tc>
        <w:tc>
          <w:tcPr>
            <w:tcW w:w="2419" w:type="dxa"/>
          </w:tcPr>
          <w:p w:rsidR="004B3FEC" w:rsidRPr="004B3FEC" w:rsidRDefault="004B3FEC" w:rsidP="004B3FEC">
            <w:pPr>
              <w:spacing w:line="360" w:lineRule="auto"/>
              <w:jc w:val="both"/>
              <w:rPr>
                <w:rtl/>
              </w:rPr>
            </w:pPr>
            <w:r w:rsidRPr="004B3FEC">
              <w:rPr>
                <w:rFonts w:hint="cs"/>
                <w:rtl/>
              </w:rPr>
              <w:t xml:space="preserve">    </w:t>
            </w:r>
            <w:r w:rsidRPr="004B3FEC">
              <w:rPr>
                <w:rtl/>
              </w:rPr>
              <w:t>חתימת עורך הדין</w:t>
            </w:r>
          </w:p>
        </w:tc>
        <w:tc>
          <w:tcPr>
            <w:tcW w:w="3112" w:type="dxa"/>
          </w:tcPr>
          <w:p w:rsidR="004B3FEC" w:rsidRPr="004B3FEC" w:rsidRDefault="004B3FEC" w:rsidP="004B3FEC">
            <w:pPr>
              <w:spacing w:line="360" w:lineRule="auto"/>
              <w:jc w:val="both"/>
              <w:rPr>
                <w:rtl/>
              </w:rPr>
            </w:pPr>
            <w:r w:rsidRPr="004B3FEC">
              <w:rPr>
                <w:rtl/>
              </w:rPr>
              <w:t>חותמת ומספר רישיון עורך דין</w:t>
            </w:r>
          </w:p>
        </w:tc>
      </w:tr>
    </w:tbl>
    <w:p w:rsidR="004B3FEC" w:rsidRPr="004B3FEC" w:rsidRDefault="004B3FEC" w:rsidP="004B3FEC">
      <w:pPr>
        <w:spacing w:line="360" w:lineRule="auto"/>
        <w:jc w:val="both"/>
        <w:rPr>
          <w:rtl/>
        </w:rPr>
      </w:pPr>
    </w:p>
    <w:p w:rsidR="004B3FEC" w:rsidRDefault="004B3FEC" w:rsidP="000202D8">
      <w:pPr>
        <w:spacing w:line="360" w:lineRule="auto"/>
        <w:jc w:val="both"/>
        <w:rPr>
          <w:rtl/>
        </w:rPr>
      </w:pPr>
    </w:p>
    <w:p w:rsidR="00FB6797" w:rsidRDefault="00FB6797" w:rsidP="000202D8">
      <w:pPr>
        <w:spacing w:line="360" w:lineRule="auto"/>
        <w:jc w:val="both"/>
        <w:rPr>
          <w:rtl/>
        </w:rPr>
      </w:pPr>
    </w:p>
    <w:p w:rsidR="00FB6797" w:rsidRDefault="00FB6797" w:rsidP="000202D8">
      <w:pPr>
        <w:spacing w:line="360" w:lineRule="auto"/>
        <w:jc w:val="both"/>
        <w:rPr>
          <w:rtl/>
        </w:rPr>
      </w:pPr>
    </w:p>
    <w:p w:rsidR="00FB6797" w:rsidRDefault="00FB6797" w:rsidP="000202D8">
      <w:pPr>
        <w:spacing w:line="360" w:lineRule="auto"/>
        <w:jc w:val="both"/>
        <w:rPr>
          <w:rtl/>
        </w:rPr>
      </w:pPr>
    </w:p>
    <w:p w:rsidR="00FB6797" w:rsidRDefault="00FB6797" w:rsidP="000202D8">
      <w:pPr>
        <w:spacing w:line="360" w:lineRule="auto"/>
        <w:jc w:val="both"/>
        <w:rPr>
          <w:rtl/>
        </w:rPr>
      </w:pPr>
    </w:p>
    <w:p w:rsidR="00FB6797" w:rsidRDefault="00FB6797" w:rsidP="000202D8">
      <w:pPr>
        <w:spacing w:line="360" w:lineRule="auto"/>
        <w:jc w:val="both"/>
        <w:rPr>
          <w:rtl/>
        </w:rPr>
      </w:pPr>
    </w:p>
    <w:p w:rsidR="00FB6797" w:rsidRDefault="00FB6797" w:rsidP="000202D8">
      <w:pPr>
        <w:spacing w:line="360" w:lineRule="auto"/>
        <w:jc w:val="both"/>
        <w:rPr>
          <w:rtl/>
        </w:rPr>
      </w:pPr>
    </w:p>
    <w:p w:rsidR="00FB6797" w:rsidRDefault="00FB6797" w:rsidP="000202D8">
      <w:pPr>
        <w:spacing w:line="360" w:lineRule="auto"/>
        <w:jc w:val="both"/>
        <w:rPr>
          <w:rtl/>
        </w:rPr>
      </w:pPr>
    </w:p>
    <w:p w:rsidR="00FB6797" w:rsidRDefault="00FB6797" w:rsidP="000202D8">
      <w:pPr>
        <w:spacing w:line="360" w:lineRule="auto"/>
        <w:jc w:val="both"/>
        <w:rPr>
          <w:rtl/>
        </w:rPr>
      </w:pPr>
    </w:p>
    <w:p w:rsidR="00FB6797" w:rsidRDefault="00FB6797" w:rsidP="000202D8">
      <w:pPr>
        <w:spacing w:line="360" w:lineRule="auto"/>
        <w:jc w:val="both"/>
        <w:rPr>
          <w:rtl/>
        </w:rPr>
      </w:pPr>
    </w:p>
    <w:p w:rsidR="00FB6797" w:rsidRDefault="00FB6797" w:rsidP="000202D8">
      <w:pPr>
        <w:spacing w:line="360" w:lineRule="auto"/>
        <w:jc w:val="both"/>
        <w:rPr>
          <w:rtl/>
        </w:rPr>
      </w:pPr>
    </w:p>
    <w:p w:rsidR="00FB6797" w:rsidRDefault="00FB6797" w:rsidP="000202D8">
      <w:pPr>
        <w:spacing w:line="360" w:lineRule="auto"/>
        <w:jc w:val="both"/>
        <w:rPr>
          <w:rtl/>
        </w:rPr>
      </w:pPr>
    </w:p>
    <w:p w:rsidR="00FB6797" w:rsidRDefault="00FB6797" w:rsidP="000202D8">
      <w:pPr>
        <w:spacing w:line="360" w:lineRule="auto"/>
        <w:jc w:val="both"/>
        <w:rPr>
          <w:rtl/>
        </w:rPr>
      </w:pPr>
    </w:p>
    <w:p w:rsidR="00FB6797" w:rsidRDefault="00FB6797" w:rsidP="000202D8">
      <w:pPr>
        <w:spacing w:line="360" w:lineRule="auto"/>
        <w:jc w:val="both"/>
        <w:rPr>
          <w:rtl/>
        </w:rPr>
      </w:pPr>
    </w:p>
    <w:p w:rsidR="00FB6797" w:rsidRDefault="00FB6797" w:rsidP="000202D8">
      <w:pPr>
        <w:spacing w:line="360" w:lineRule="auto"/>
        <w:jc w:val="both"/>
        <w:rPr>
          <w:rtl/>
        </w:rPr>
      </w:pPr>
    </w:p>
    <w:p w:rsidR="00FB6797" w:rsidRDefault="00FB6797" w:rsidP="000202D8">
      <w:pPr>
        <w:spacing w:line="360" w:lineRule="auto"/>
        <w:jc w:val="both"/>
        <w:rPr>
          <w:rtl/>
        </w:rPr>
      </w:pPr>
    </w:p>
    <w:p w:rsidR="00FB6797" w:rsidRDefault="00FB6797" w:rsidP="000202D8">
      <w:pPr>
        <w:spacing w:line="360" w:lineRule="auto"/>
        <w:jc w:val="both"/>
        <w:rPr>
          <w:rtl/>
        </w:rPr>
      </w:pPr>
    </w:p>
    <w:p w:rsidR="00FB6797" w:rsidRDefault="00FB6797" w:rsidP="000202D8">
      <w:pPr>
        <w:spacing w:line="360" w:lineRule="auto"/>
        <w:jc w:val="both"/>
        <w:rPr>
          <w:rtl/>
        </w:rPr>
      </w:pPr>
    </w:p>
    <w:p w:rsidR="00FB6797" w:rsidRDefault="00FB6797" w:rsidP="000202D8">
      <w:pPr>
        <w:spacing w:line="360" w:lineRule="auto"/>
        <w:jc w:val="both"/>
        <w:rPr>
          <w:rtl/>
        </w:rPr>
      </w:pPr>
    </w:p>
    <w:p w:rsidR="00FB6797" w:rsidRDefault="00FB6797" w:rsidP="000202D8">
      <w:pPr>
        <w:spacing w:line="360" w:lineRule="auto"/>
        <w:jc w:val="both"/>
        <w:rPr>
          <w:rtl/>
        </w:rPr>
      </w:pPr>
    </w:p>
    <w:p w:rsidR="00FB6797" w:rsidRDefault="00FB6797" w:rsidP="000202D8">
      <w:pPr>
        <w:spacing w:line="360" w:lineRule="auto"/>
        <w:jc w:val="both"/>
        <w:rPr>
          <w:rtl/>
        </w:rPr>
      </w:pPr>
    </w:p>
    <w:p w:rsidR="00FB6797" w:rsidRDefault="00FB6797" w:rsidP="000202D8">
      <w:pPr>
        <w:spacing w:line="360" w:lineRule="auto"/>
        <w:jc w:val="both"/>
        <w:rPr>
          <w:rtl/>
        </w:rPr>
      </w:pPr>
    </w:p>
    <w:p w:rsidR="00FB6797" w:rsidRDefault="00FB6797" w:rsidP="000202D8">
      <w:pPr>
        <w:spacing w:line="360" w:lineRule="auto"/>
        <w:jc w:val="both"/>
        <w:rPr>
          <w:rtl/>
        </w:rPr>
      </w:pPr>
    </w:p>
    <w:p w:rsidR="00FB6797" w:rsidRDefault="00FB6797" w:rsidP="000202D8">
      <w:pPr>
        <w:spacing w:line="360" w:lineRule="auto"/>
        <w:jc w:val="both"/>
        <w:rPr>
          <w:rtl/>
        </w:rPr>
      </w:pPr>
    </w:p>
    <w:p w:rsidR="00FB6797" w:rsidRDefault="00FB6797" w:rsidP="000202D8">
      <w:pPr>
        <w:spacing w:line="360" w:lineRule="auto"/>
        <w:jc w:val="both"/>
        <w:rPr>
          <w:rtl/>
        </w:rPr>
      </w:pPr>
    </w:p>
    <w:p w:rsidR="00FB6797" w:rsidRDefault="00FB6797" w:rsidP="00FB6797">
      <w:pPr>
        <w:spacing w:line="360" w:lineRule="auto"/>
        <w:jc w:val="both"/>
        <w:rPr>
          <w:rtl/>
        </w:rPr>
      </w:pPr>
    </w:p>
    <w:p w:rsidR="00FB6797" w:rsidRPr="00FB6797" w:rsidRDefault="00FB6797" w:rsidP="00FB6797">
      <w:pPr>
        <w:spacing w:line="360" w:lineRule="auto"/>
        <w:jc w:val="center"/>
        <w:rPr>
          <w:b/>
          <w:bCs/>
          <w:sz w:val="28"/>
          <w:szCs w:val="28"/>
          <w:u w:val="single"/>
          <w:rtl/>
        </w:rPr>
      </w:pPr>
      <w:r w:rsidRPr="00FB6797">
        <w:rPr>
          <w:rFonts w:hint="cs"/>
          <w:b/>
          <w:bCs/>
          <w:sz w:val="28"/>
          <w:szCs w:val="28"/>
          <w:u w:val="single"/>
          <w:rtl/>
        </w:rPr>
        <w:t xml:space="preserve">נספח </w:t>
      </w:r>
      <w:r>
        <w:rPr>
          <w:rFonts w:hint="cs"/>
          <w:b/>
          <w:bCs/>
          <w:sz w:val="28"/>
          <w:szCs w:val="28"/>
          <w:u w:val="single"/>
          <w:rtl/>
        </w:rPr>
        <w:t>21</w:t>
      </w:r>
      <w:r w:rsidRPr="00FB6797">
        <w:rPr>
          <w:rFonts w:hint="cs"/>
          <w:b/>
          <w:bCs/>
          <w:sz w:val="28"/>
          <w:szCs w:val="28"/>
          <w:u w:val="single"/>
          <w:rtl/>
        </w:rPr>
        <w:t xml:space="preserve"> </w:t>
      </w:r>
      <w:r w:rsidRPr="00FB6797">
        <w:rPr>
          <w:b/>
          <w:bCs/>
          <w:sz w:val="28"/>
          <w:szCs w:val="28"/>
          <w:u w:val="single"/>
          <w:rtl/>
        </w:rPr>
        <w:t>–</w:t>
      </w:r>
      <w:r w:rsidRPr="00FB6797">
        <w:rPr>
          <w:rFonts w:hint="cs"/>
          <w:b/>
          <w:bCs/>
          <w:sz w:val="28"/>
          <w:szCs w:val="28"/>
          <w:u w:val="single"/>
          <w:rtl/>
        </w:rPr>
        <w:t xml:space="preserve"> תצהיר בדבר העסקת אנשים עם מוגבלות</w:t>
      </w:r>
    </w:p>
    <w:p w:rsidR="00FB6797" w:rsidRDefault="00FB6797" w:rsidP="00FB6797">
      <w:pPr>
        <w:spacing w:line="360" w:lineRule="auto"/>
        <w:jc w:val="both"/>
        <w:rPr>
          <w:rtl/>
        </w:rPr>
      </w:pPr>
    </w:p>
    <w:p w:rsidR="00FB6797" w:rsidRDefault="00FB6797" w:rsidP="00FB6797">
      <w:pPr>
        <w:spacing w:line="360" w:lineRule="auto"/>
        <w:jc w:val="both"/>
        <w:rPr>
          <w:rtl/>
        </w:rPr>
      </w:pPr>
      <w:r>
        <w:rPr>
          <w:rFonts w:hint="eastAsia"/>
          <w:rtl/>
        </w:rPr>
        <w:t>אני</w:t>
      </w:r>
      <w:r>
        <w:rPr>
          <w:rtl/>
        </w:rPr>
        <w:t xml:space="preserve"> </w:t>
      </w:r>
      <w:r>
        <w:rPr>
          <w:rFonts w:hint="eastAsia"/>
          <w:rtl/>
        </w:rPr>
        <w:t>הח</w:t>
      </w:r>
      <w:r>
        <w:rPr>
          <w:rtl/>
        </w:rPr>
        <w:t>"</w:t>
      </w:r>
      <w:r>
        <w:rPr>
          <w:rFonts w:hint="eastAsia"/>
          <w:rtl/>
        </w:rPr>
        <w:t>מ</w:t>
      </w:r>
      <w:r>
        <w:rPr>
          <w:rtl/>
        </w:rPr>
        <w:t xml:space="preserve"> _______________ </w:t>
      </w:r>
      <w:r>
        <w:rPr>
          <w:rFonts w:hint="eastAsia"/>
          <w:rtl/>
        </w:rPr>
        <w:t>ת</w:t>
      </w:r>
      <w:r>
        <w:rPr>
          <w:rtl/>
        </w:rPr>
        <w:t>.</w:t>
      </w:r>
      <w:r>
        <w:rPr>
          <w:rFonts w:hint="eastAsia"/>
          <w:rtl/>
        </w:rPr>
        <w:t>ז</w:t>
      </w:r>
      <w:r>
        <w:rPr>
          <w:rtl/>
        </w:rPr>
        <w:t xml:space="preserve">. _______________ </w:t>
      </w:r>
      <w:r>
        <w:rPr>
          <w:rFonts w:hint="eastAsia"/>
          <w:rtl/>
        </w:rPr>
        <w:t>לאחר</w:t>
      </w:r>
      <w:r>
        <w:rPr>
          <w:rtl/>
        </w:rPr>
        <w:t xml:space="preserve"> </w:t>
      </w:r>
      <w:r>
        <w:rPr>
          <w:rFonts w:hint="eastAsia"/>
          <w:rtl/>
        </w:rPr>
        <w:t>שהוזהרתי</w:t>
      </w:r>
      <w:r>
        <w:rPr>
          <w:rtl/>
        </w:rPr>
        <w:t xml:space="preserve"> </w:t>
      </w:r>
      <w:r>
        <w:rPr>
          <w:rFonts w:hint="eastAsia"/>
          <w:rtl/>
        </w:rPr>
        <w:t>כי</w:t>
      </w:r>
      <w:r>
        <w:rPr>
          <w:rtl/>
        </w:rPr>
        <w:t xml:space="preserve"> </w:t>
      </w:r>
      <w:r>
        <w:rPr>
          <w:rFonts w:hint="eastAsia"/>
          <w:rtl/>
        </w:rPr>
        <w:t>עלי</w:t>
      </w:r>
      <w:r>
        <w:rPr>
          <w:rtl/>
        </w:rPr>
        <w:t xml:space="preserve"> </w:t>
      </w:r>
      <w:r>
        <w:rPr>
          <w:rFonts w:hint="eastAsia"/>
          <w:rtl/>
        </w:rPr>
        <w:t>לומר</w:t>
      </w:r>
      <w:r>
        <w:rPr>
          <w:rtl/>
        </w:rPr>
        <w:t xml:space="preserve"> </w:t>
      </w:r>
      <w:r>
        <w:rPr>
          <w:rFonts w:hint="eastAsia"/>
          <w:rtl/>
        </w:rPr>
        <w:t>את</w:t>
      </w:r>
      <w:r>
        <w:rPr>
          <w:rtl/>
        </w:rPr>
        <w:t xml:space="preserve"> </w:t>
      </w:r>
      <w:r>
        <w:rPr>
          <w:rFonts w:hint="eastAsia"/>
          <w:rtl/>
        </w:rPr>
        <w:t>האמת</w:t>
      </w:r>
      <w:r>
        <w:rPr>
          <w:rtl/>
        </w:rPr>
        <w:t xml:space="preserve"> </w:t>
      </w:r>
      <w:r>
        <w:rPr>
          <w:rFonts w:hint="eastAsia"/>
          <w:rtl/>
        </w:rPr>
        <w:t>וכי</w:t>
      </w:r>
      <w:r>
        <w:rPr>
          <w:rtl/>
        </w:rPr>
        <w:t xml:space="preserve"> </w:t>
      </w:r>
      <w:r>
        <w:rPr>
          <w:rFonts w:hint="eastAsia"/>
          <w:rtl/>
        </w:rPr>
        <w:t>אהיה</w:t>
      </w:r>
      <w:r>
        <w:rPr>
          <w:rtl/>
        </w:rPr>
        <w:t xml:space="preserve"> </w:t>
      </w:r>
      <w:r>
        <w:rPr>
          <w:rFonts w:hint="eastAsia"/>
          <w:rtl/>
        </w:rPr>
        <w:t>צפוי</w:t>
      </w:r>
      <w:r>
        <w:rPr>
          <w:rtl/>
        </w:rPr>
        <w:t xml:space="preserve"> </w:t>
      </w:r>
      <w:r>
        <w:rPr>
          <w:rFonts w:hint="eastAsia"/>
          <w:rtl/>
        </w:rPr>
        <w:t>לעונשים</w:t>
      </w:r>
      <w:r>
        <w:rPr>
          <w:rtl/>
        </w:rPr>
        <w:t xml:space="preserve"> </w:t>
      </w:r>
      <w:r>
        <w:rPr>
          <w:rFonts w:hint="eastAsia"/>
          <w:rtl/>
        </w:rPr>
        <w:t>הקבועים</w:t>
      </w:r>
      <w:r>
        <w:rPr>
          <w:rtl/>
        </w:rPr>
        <w:t xml:space="preserve"> </w:t>
      </w:r>
      <w:r>
        <w:rPr>
          <w:rFonts w:hint="eastAsia"/>
          <w:rtl/>
        </w:rPr>
        <w:t>בחוק</w:t>
      </w:r>
      <w:r>
        <w:rPr>
          <w:rtl/>
        </w:rPr>
        <w:t xml:space="preserve"> </w:t>
      </w:r>
      <w:r>
        <w:rPr>
          <w:rFonts w:hint="eastAsia"/>
          <w:rtl/>
        </w:rPr>
        <w:t>אם</w:t>
      </w:r>
      <w:r>
        <w:rPr>
          <w:rtl/>
        </w:rPr>
        <w:t xml:space="preserve"> </w:t>
      </w:r>
      <w:r>
        <w:rPr>
          <w:rFonts w:hint="eastAsia"/>
          <w:rtl/>
        </w:rPr>
        <w:t>לא</w:t>
      </w:r>
      <w:r>
        <w:rPr>
          <w:rtl/>
        </w:rPr>
        <w:t xml:space="preserve"> </w:t>
      </w:r>
      <w:r>
        <w:rPr>
          <w:rFonts w:hint="eastAsia"/>
          <w:rtl/>
        </w:rPr>
        <w:t>אעשה</w:t>
      </w:r>
      <w:r>
        <w:rPr>
          <w:rtl/>
        </w:rPr>
        <w:t xml:space="preserve"> </w:t>
      </w:r>
      <w:r>
        <w:rPr>
          <w:rFonts w:hint="eastAsia"/>
          <w:rtl/>
        </w:rPr>
        <w:t>כן</w:t>
      </w:r>
      <w:r>
        <w:rPr>
          <w:rtl/>
        </w:rPr>
        <w:t xml:space="preserve">, </w:t>
      </w:r>
      <w:r>
        <w:rPr>
          <w:rFonts w:hint="eastAsia"/>
          <w:rtl/>
        </w:rPr>
        <w:t>מצהיר</w:t>
      </w:r>
      <w:r>
        <w:rPr>
          <w:rtl/>
        </w:rPr>
        <w:t>/</w:t>
      </w:r>
      <w:r>
        <w:rPr>
          <w:rFonts w:hint="eastAsia"/>
          <w:rtl/>
        </w:rPr>
        <w:t>ה</w:t>
      </w:r>
      <w:r>
        <w:rPr>
          <w:rtl/>
        </w:rPr>
        <w:t xml:space="preserve"> </w:t>
      </w:r>
      <w:r>
        <w:rPr>
          <w:rFonts w:hint="eastAsia"/>
          <w:rtl/>
        </w:rPr>
        <w:t>בזה</w:t>
      </w:r>
      <w:r>
        <w:rPr>
          <w:rtl/>
        </w:rPr>
        <w:t xml:space="preserve"> </w:t>
      </w:r>
      <w:r>
        <w:rPr>
          <w:rFonts w:hint="eastAsia"/>
          <w:rtl/>
        </w:rPr>
        <w:t>כדלקמן</w:t>
      </w:r>
      <w:r>
        <w:rPr>
          <w:rtl/>
        </w:rPr>
        <w:t>:</w:t>
      </w:r>
    </w:p>
    <w:p w:rsidR="00FB6797" w:rsidRDefault="00FB6797" w:rsidP="00FB6797">
      <w:pPr>
        <w:spacing w:line="360" w:lineRule="auto"/>
        <w:jc w:val="both"/>
        <w:rPr>
          <w:rtl/>
        </w:rPr>
      </w:pPr>
    </w:p>
    <w:p w:rsidR="00FB6797" w:rsidRDefault="00FB6797" w:rsidP="00FB6797">
      <w:pPr>
        <w:spacing w:line="360" w:lineRule="auto"/>
        <w:jc w:val="both"/>
        <w:rPr>
          <w:rtl/>
        </w:rPr>
      </w:pPr>
      <w:r>
        <w:rPr>
          <w:rFonts w:hint="eastAsia"/>
          <w:rtl/>
        </w:rPr>
        <w:t>הנני</w:t>
      </w:r>
      <w:r>
        <w:rPr>
          <w:rtl/>
        </w:rPr>
        <w:t xml:space="preserve"> </w:t>
      </w:r>
      <w:r>
        <w:rPr>
          <w:rFonts w:hint="eastAsia"/>
          <w:rtl/>
        </w:rPr>
        <w:t>נותן</w:t>
      </w:r>
      <w:r>
        <w:rPr>
          <w:rtl/>
        </w:rPr>
        <w:t xml:space="preserve"> </w:t>
      </w:r>
      <w:r>
        <w:rPr>
          <w:rFonts w:hint="eastAsia"/>
          <w:rtl/>
        </w:rPr>
        <w:t>תצהיר</w:t>
      </w:r>
      <w:r>
        <w:rPr>
          <w:rtl/>
        </w:rPr>
        <w:t xml:space="preserve"> </w:t>
      </w:r>
      <w:r>
        <w:rPr>
          <w:rFonts w:hint="eastAsia"/>
          <w:rtl/>
        </w:rPr>
        <w:t>זה</w:t>
      </w:r>
      <w:r>
        <w:rPr>
          <w:rtl/>
        </w:rPr>
        <w:t xml:space="preserve"> </w:t>
      </w:r>
      <w:r>
        <w:rPr>
          <w:rFonts w:hint="eastAsia"/>
          <w:rtl/>
        </w:rPr>
        <w:t>בשם</w:t>
      </w:r>
      <w:r>
        <w:rPr>
          <w:rtl/>
        </w:rPr>
        <w:t xml:space="preserve"> ___________________ </w:t>
      </w:r>
      <w:r>
        <w:rPr>
          <w:rFonts w:hint="eastAsia"/>
          <w:rtl/>
        </w:rPr>
        <w:t>שהוא</w:t>
      </w:r>
      <w:r>
        <w:rPr>
          <w:rtl/>
        </w:rPr>
        <w:t xml:space="preserve"> </w:t>
      </w:r>
      <w:r>
        <w:rPr>
          <w:rFonts w:hint="eastAsia"/>
          <w:rtl/>
        </w:rPr>
        <w:t>המציע</w:t>
      </w:r>
      <w:r>
        <w:rPr>
          <w:rtl/>
        </w:rPr>
        <w:t xml:space="preserve"> (</w:t>
      </w:r>
      <w:r>
        <w:rPr>
          <w:rFonts w:hint="eastAsia"/>
          <w:rtl/>
        </w:rPr>
        <w:t>להלן</w:t>
      </w:r>
      <w:r>
        <w:rPr>
          <w:rtl/>
        </w:rPr>
        <w:t>:  "</w:t>
      </w:r>
      <w:r>
        <w:rPr>
          <w:rFonts w:hint="eastAsia"/>
          <w:rtl/>
        </w:rPr>
        <w:t>המציע</w:t>
      </w:r>
      <w:r>
        <w:rPr>
          <w:rtl/>
        </w:rPr>
        <w:t xml:space="preserve">") </w:t>
      </w:r>
      <w:r>
        <w:rPr>
          <w:rFonts w:hint="eastAsia"/>
          <w:rtl/>
        </w:rPr>
        <w:t>המבקש</w:t>
      </w:r>
      <w:r>
        <w:rPr>
          <w:rtl/>
        </w:rPr>
        <w:t xml:space="preserve"> </w:t>
      </w:r>
      <w:r>
        <w:rPr>
          <w:rFonts w:hint="eastAsia"/>
          <w:rtl/>
        </w:rPr>
        <w:t>להתקשר</w:t>
      </w:r>
      <w:r>
        <w:rPr>
          <w:rtl/>
        </w:rPr>
        <w:t xml:space="preserve"> </w:t>
      </w:r>
      <w:r>
        <w:rPr>
          <w:rFonts w:hint="eastAsia"/>
          <w:rtl/>
        </w:rPr>
        <w:t>עם</w:t>
      </w:r>
      <w:r>
        <w:rPr>
          <w:rtl/>
        </w:rPr>
        <w:t xml:space="preserve"> </w:t>
      </w:r>
      <w:r>
        <w:rPr>
          <w:rFonts w:hint="eastAsia"/>
          <w:rtl/>
        </w:rPr>
        <w:t>עורך</w:t>
      </w:r>
      <w:r>
        <w:rPr>
          <w:rtl/>
        </w:rPr>
        <w:t xml:space="preserve"> </w:t>
      </w:r>
      <w:r>
        <w:rPr>
          <w:rFonts w:hint="eastAsia"/>
          <w:rtl/>
        </w:rPr>
        <w:t>התקשרות</w:t>
      </w:r>
      <w:r>
        <w:rPr>
          <w:rtl/>
        </w:rPr>
        <w:t xml:space="preserve"> </w:t>
      </w:r>
      <w:r>
        <w:rPr>
          <w:rFonts w:hint="eastAsia"/>
          <w:rtl/>
        </w:rPr>
        <w:t>מספר</w:t>
      </w:r>
      <w:r>
        <w:rPr>
          <w:rtl/>
        </w:rPr>
        <w:t xml:space="preserve"> ___________________ </w:t>
      </w:r>
      <w:r>
        <w:rPr>
          <w:rFonts w:hint="eastAsia"/>
          <w:rtl/>
        </w:rPr>
        <w:t>לאספקת</w:t>
      </w:r>
      <w:r>
        <w:rPr>
          <w:rtl/>
        </w:rPr>
        <w:t xml:space="preserve"> ____________________ </w:t>
      </w:r>
      <w:r>
        <w:rPr>
          <w:rFonts w:hint="eastAsia"/>
          <w:rtl/>
        </w:rPr>
        <w:t>עבור</w:t>
      </w:r>
      <w:r>
        <w:rPr>
          <w:rtl/>
        </w:rPr>
        <w:t xml:space="preserve"> __________________. </w:t>
      </w:r>
      <w:r>
        <w:rPr>
          <w:rFonts w:hint="eastAsia"/>
          <w:rtl/>
        </w:rPr>
        <w:t>אני</w:t>
      </w:r>
      <w:r>
        <w:rPr>
          <w:rtl/>
        </w:rPr>
        <w:t xml:space="preserve"> </w:t>
      </w:r>
      <w:r>
        <w:rPr>
          <w:rFonts w:hint="eastAsia"/>
          <w:rtl/>
        </w:rPr>
        <w:t>מצהיר</w:t>
      </w:r>
      <w:r>
        <w:rPr>
          <w:rtl/>
        </w:rPr>
        <w:t>/</w:t>
      </w:r>
      <w:r>
        <w:rPr>
          <w:rFonts w:hint="eastAsia"/>
          <w:rtl/>
        </w:rPr>
        <w:t>ה</w:t>
      </w:r>
      <w:r>
        <w:rPr>
          <w:rtl/>
        </w:rPr>
        <w:t xml:space="preserve"> </w:t>
      </w:r>
      <w:r>
        <w:rPr>
          <w:rFonts w:hint="eastAsia"/>
          <w:rtl/>
        </w:rPr>
        <w:t>כי</w:t>
      </w:r>
      <w:r>
        <w:rPr>
          <w:rtl/>
        </w:rPr>
        <w:t xml:space="preserve"> </w:t>
      </w:r>
      <w:r>
        <w:rPr>
          <w:rFonts w:hint="eastAsia"/>
          <w:rtl/>
        </w:rPr>
        <w:t>הנני</w:t>
      </w:r>
      <w:r>
        <w:rPr>
          <w:rtl/>
        </w:rPr>
        <w:t xml:space="preserve"> </w:t>
      </w:r>
      <w:r>
        <w:rPr>
          <w:rFonts w:hint="eastAsia"/>
          <w:rtl/>
        </w:rPr>
        <w:t>מוסמך</w:t>
      </w:r>
      <w:r>
        <w:rPr>
          <w:rtl/>
        </w:rPr>
        <w:t>/</w:t>
      </w:r>
      <w:r>
        <w:rPr>
          <w:rFonts w:hint="eastAsia"/>
          <w:rtl/>
        </w:rPr>
        <w:t>ת</w:t>
      </w:r>
      <w:r>
        <w:rPr>
          <w:rtl/>
        </w:rPr>
        <w:t xml:space="preserve"> </w:t>
      </w:r>
      <w:r>
        <w:rPr>
          <w:rFonts w:hint="eastAsia"/>
          <w:rtl/>
        </w:rPr>
        <w:t>לתת</w:t>
      </w:r>
      <w:r>
        <w:rPr>
          <w:rtl/>
        </w:rPr>
        <w:t xml:space="preserve"> </w:t>
      </w:r>
      <w:r>
        <w:rPr>
          <w:rFonts w:hint="eastAsia"/>
          <w:rtl/>
        </w:rPr>
        <w:t>תצהיר</w:t>
      </w:r>
      <w:r>
        <w:rPr>
          <w:rtl/>
        </w:rPr>
        <w:t xml:space="preserve"> </w:t>
      </w:r>
      <w:r>
        <w:rPr>
          <w:rFonts w:hint="eastAsia"/>
          <w:rtl/>
        </w:rPr>
        <w:t>זה</w:t>
      </w:r>
      <w:r>
        <w:rPr>
          <w:rtl/>
        </w:rPr>
        <w:t xml:space="preserve"> </w:t>
      </w:r>
      <w:r>
        <w:rPr>
          <w:rFonts w:hint="eastAsia"/>
          <w:rtl/>
        </w:rPr>
        <w:t>בשם</w:t>
      </w:r>
      <w:r>
        <w:rPr>
          <w:rtl/>
        </w:rPr>
        <w:t xml:space="preserve"> </w:t>
      </w:r>
      <w:r>
        <w:rPr>
          <w:rFonts w:hint="eastAsia"/>
          <w:rtl/>
        </w:rPr>
        <w:t>המציע</w:t>
      </w:r>
      <w:r>
        <w:rPr>
          <w:rtl/>
        </w:rPr>
        <w:t>.</w:t>
      </w:r>
    </w:p>
    <w:p w:rsidR="00FB6797" w:rsidRDefault="00FB6797" w:rsidP="00FB6797">
      <w:pPr>
        <w:spacing w:line="360" w:lineRule="auto"/>
        <w:jc w:val="both"/>
        <w:rPr>
          <w:rtl/>
        </w:rPr>
      </w:pPr>
      <w:r>
        <w:rPr>
          <w:rtl/>
        </w:rPr>
        <w:t xml:space="preserve"> (</w:t>
      </w:r>
      <w:r>
        <w:rPr>
          <w:rFonts w:hint="eastAsia"/>
          <w:rtl/>
        </w:rPr>
        <w:t>סמן</w:t>
      </w:r>
      <w:r>
        <w:rPr>
          <w:rtl/>
        </w:rPr>
        <w:t xml:space="preserve"> </w:t>
      </w:r>
      <w:r>
        <w:t>X</w:t>
      </w:r>
      <w:r>
        <w:rPr>
          <w:rtl/>
        </w:rPr>
        <w:t xml:space="preserve"> </w:t>
      </w:r>
      <w:r>
        <w:rPr>
          <w:rFonts w:hint="eastAsia"/>
          <w:rtl/>
        </w:rPr>
        <w:t>במשבצת</w:t>
      </w:r>
      <w:r>
        <w:rPr>
          <w:rtl/>
        </w:rPr>
        <w:t xml:space="preserve"> </w:t>
      </w:r>
      <w:r>
        <w:rPr>
          <w:rFonts w:hint="eastAsia"/>
          <w:rtl/>
        </w:rPr>
        <w:t>המתאימה</w:t>
      </w:r>
      <w:r>
        <w:rPr>
          <w:rtl/>
        </w:rPr>
        <w:t>):</w:t>
      </w:r>
    </w:p>
    <w:p w:rsidR="00FB6797" w:rsidRDefault="00FB6797" w:rsidP="00FB6797">
      <w:pPr>
        <w:spacing w:line="360" w:lineRule="auto"/>
        <w:jc w:val="both"/>
        <w:rPr>
          <w:rtl/>
        </w:rPr>
      </w:pPr>
      <w:r>
        <w:rPr>
          <w:rFonts w:hint="eastAsia"/>
          <w:rtl/>
        </w:rPr>
        <w:t>•</w:t>
      </w:r>
      <w:r>
        <w:rPr>
          <w:rtl/>
        </w:rPr>
        <w:tab/>
      </w:r>
      <w:r>
        <w:rPr>
          <w:rFonts w:hint="eastAsia"/>
          <w:rtl/>
        </w:rPr>
        <w:t>הוראות</w:t>
      </w:r>
      <w:r>
        <w:rPr>
          <w:rtl/>
        </w:rPr>
        <w:t xml:space="preserve"> </w:t>
      </w:r>
      <w:r>
        <w:rPr>
          <w:rFonts w:hint="eastAsia"/>
          <w:rtl/>
        </w:rPr>
        <w:t>סעיף</w:t>
      </w:r>
      <w:r>
        <w:rPr>
          <w:rtl/>
        </w:rPr>
        <w:t xml:space="preserve"> 9 </w:t>
      </w:r>
      <w:r>
        <w:rPr>
          <w:rFonts w:hint="eastAsia"/>
          <w:rtl/>
        </w:rPr>
        <w:t>לחוק</w:t>
      </w:r>
      <w:r>
        <w:rPr>
          <w:rtl/>
        </w:rPr>
        <w:t xml:space="preserve"> </w:t>
      </w:r>
      <w:r>
        <w:rPr>
          <w:rFonts w:hint="eastAsia"/>
          <w:rtl/>
        </w:rPr>
        <w:t>שוויון</w:t>
      </w:r>
      <w:r>
        <w:rPr>
          <w:rtl/>
        </w:rPr>
        <w:t xml:space="preserve"> </w:t>
      </w:r>
      <w:r>
        <w:rPr>
          <w:rFonts w:hint="eastAsia"/>
          <w:rtl/>
        </w:rPr>
        <w:t>זכויות</w:t>
      </w:r>
      <w:r>
        <w:rPr>
          <w:rtl/>
        </w:rPr>
        <w:t xml:space="preserve"> </w:t>
      </w:r>
      <w:r>
        <w:rPr>
          <w:rFonts w:hint="eastAsia"/>
          <w:rtl/>
        </w:rPr>
        <w:t>לאנשים</w:t>
      </w:r>
      <w:r>
        <w:rPr>
          <w:rtl/>
        </w:rPr>
        <w:t xml:space="preserve"> </w:t>
      </w:r>
      <w:r>
        <w:rPr>
          <w:rFonts w:hint="eastAsia"/>
          <w:rtl/>
        </w:rPr>
        <w:t>עם</w:t>
      </w:r>
      <w:r>
        <w:rPr>
          <w:rtl/>
        </w:rPr>
        <w:t xml:space="preserve"> </w:t>
      </w:r>
      <w:r>
        <w:rPr>
          <w:rFonts w:hint="eastAsia"/>
          <w:rtl/>
        </w:rPr>
        <w:t>מוגבלות</w:t>
      </w:r>
      <w:r>
        <w:rPr>
          <w:rtl/>
        </w:rPr>
        <w:t xml:space="preserve">, </w:t>
      </w:r>
      <w:r>
        <w:rPr>
          <w:rFonts w:hint="eastAsia"/>
          <w:rtl/>
        </w:rPr>
        <w:t>התשנ</w:t>
      </w:r>
      <w:r>
        <w:rPr>
          <w:rtl/>
        </w:rPr>
        <w:t>"</w:t>
      </w:r>
      <w:r>
        <w:rPr>
          <w:rFonts w:hint="eastAsia"/>
          <w:rtl/>
        </w:rPr>
        <w:t>ח</w:t>
      </w:r>
      <w:r>
        <w:rPr>
          <w:rtl/>
        </w:rPr>
        <w:t xml:space="preserve"> 1998 </w:t>
      </w:r>
      <w:r>
        <w:rPr>
          <w:rFonts w:hint="eastAsia"/>
          <w:rtl/>
        </w:rPr>
        <w:t>לא</w:t>
      </w:r>
      <w:r>
        <w:rPr>
          <w:rtl/>
        </w:rPr>
        <w:t xml:space="preserve"> </w:t>
      </w:r>
      <w:r>
        <w:rPr>
          <w:rFonts w:hint="eastAsia"/>
          <w:rtl/>
        </w:rPr>
        <w:t>חלות</w:t>
      </w:r>
      <w:r>
        <w:rPr>
          <w:rtl/>
        </w:rPr>
        <w:t xml:space="preserve"> </w:t>
      </w:r>
      <w:r>
        <w:rPr>
          <w:rFonts w:hint="eastAsia"/>
          <w:rtl/>
        </w:rPr>
        <w:t>על</w:t>
      </w:r>
      <w:r>
        <w:rPr>
          <w:rtl/>
        </w:rPr>
        <w:t xml:space="preserve"> </w:t>
      </w:r>
      <w:r>
        <w:rPr>
          <w:rFonts w:hint="eastAsia"/>
          <w:rtl/>
        </w:rPr>
        <w:t>המציע</w:t>
      </w:r>
      <w:r>
        <w:rPr>
          <w:rtl/>
        </w:rPr>
        <w:t>.</w:t>
      </w:r>
    </w:p>
    <w:p w:rsidR="00FB6797" w:rsidRDefault="00FB6797" w:rsidP="00FB6797">
      <w:pPr>
        <w:spacing w:line="360" w:lineRule="auto"/>
        <w:jc w:val="both"/>
        <w:rPr>
          <w:rtl/>
        </w:rPr>
      </w:pPr>
      <w:r>
        <w:rPr>
          <w:rFonts w:hint="eastAsia"/>
          <w:rtl/>
        </w:rPr>
        <w:t>•</w:t>
      </w:r>
      <w:r>
        <w:rPr>
          <w:rtl/>
        </w:rPr>
        <w:tab/>
      </w:r>
      <w:r>
        <w:rPr>
          <w:rFonts w:hint="eastAsia"/>
          <w:rtl/>
        </w:rPr>
        <w:t>הוראות</w:t>
      </w:r>
      <w:r>
        <w:rPr>
          <w:rtl/>
        </w:rPr>
        <w:t xml:space="preserve"> </w:t>
      </w:r>
      <w:r>
        <w:rPr>
          <w:rFonts w:hint="eastAsia"/>
          <w:rtl/>
        </w:rPr>
        <w:t>סעיף</w:t>
      </w:r>
      <w:r>
        <w:rPr>
          <w:rtl/>
        </w:rPr>
        <w:t xml:space="preserve"> 9 </w:t>
      </w:r>
      <w:r>
        <w:rPr>
          <w:rFonts w:hint="eastAsia"/>
          <w:rtl/>
        </w:rPr>
        <w:t>לחוק</w:t>
      </w:r>
      <w:r>
        <w:rPr>
          <w:rtl/>
        </w:rPr>
        <w:t xml:space="preserve"> </w:t>
      </w:r>
      <w:r>
        <w:rPr>
          <w:rFonts w:hint="eastAsia"/>
          <w:rtl/>
        </w:rPr>
        <w:t>שוויון</w:t>
      </w:r>
      <w:r>
        <w:rPr>
          <w:rtl/>
        </w:rPr>
        <w:t xml:space="preserve"> </w:t>
      </w:r>
      <w:r>
        <w:rPr>
          <w:rFonts w:hint="eastAsia"/>
          <w:rtl/>
        </w:rPr>
        <w:t>זכויות</w:t>
      </w:r>
      <w:r>
        <w:rPr>
          <w:rtl/>
        </w:rPr>
        <w:t xml:space="preserve"> </w:t>
      </w:r>
      <w:r>
        <w:rPr>
          <w:rFonts w:hint="eastAsia"/>
          <w:rtl/>
        </w:rPr>
        <w:t>לאנשים</w:t>
      </w:r>
      <w:r>
        <w:rPr>
          <w:rtl/>
        </w:rPr>
        <w:t xml:space="preserve"> </w:t>
      </w:r>
      <w:r>
        <w:rPr>
          <w:rFonts w:hint="eastAsia"/>
          <w:rtl/>
        </w:rPr>
        <w:t>עם</w:t>
      </w:r>
      <w:r>
        <w:rPr>
          <w:rtl/>
        </w:rPr>
        <w:t xml:space="preserve"> </w:t>
      </w:r>
      <w:r>
        <w:rPr>
          <w:rFonts w:hint="eastAsia"/>
          <w:rtl/>
        </w:rPr>
        <w:t>מוגבלות</w:t>
      </w:r>
      <w:r>
        <w:rPr>
          <w:rtl/>
        </w:rPr>
        <w:t xml:space="preserve">, </w:t>
      </w:r>
      <w:r>
        <w:rPr>
          <w:rFonts w:hint="eastAsia"/>
          <w:rtl/>
        </w:rPr>
        <w:t>התשנ</w:t>
      </w:r>
      <w:r>
        <w:rPr>
          <w:rtl/>
        </w:rPr>
        <w:t>"</w:t>
      </w:r>
      <w:r>
        <w:rPr>
          <w:rFonts w:hint="eastAsia"/>
          <w:rtl/>
        </w:rPr>
        <w:t>ח</w:t>
      </w:r>
      <w:r>
        <w:rPr>
          <w:rtl/>
        </w:rPr>
        <w:t xml:space="preserve"> 1998 </w:t>
      </w:r>
      <w:r>
        <w:rPr>
          <w:rFonts w:hint="eastAsia"/>
          <w:rtl/>
        </w:rPr>
        <w:t>חלות</w:t>
      </w:r>
      <w:r>
        <w:rPr>
          <w:rtl/>
        </w:rPr>
        <w:t xml:space="preserve"> </w:t>
      </w:r>
      <w:r>
        <w:rPr>
          <w:rFonts w:hint="eastAsia"/>
          <w:rtl/>
        </w:rPr>
        <w:t>על</w:t>
      </w:r>
      <w:r>
        <w:rPr>
          <w:rtl/>
        </w:rPr>
        <w:t xml:space="preserve"> </w:t>
      </w:r>
      <w:r>
        <w:rPr>
          <w:rFonts w:hint="eastAsia"/>
          <w:rtl/>
        </w:rPr>
        <w:t>המציע</w:t>
      </w:r>
      <w:r>
        <w:rPr>
          <w:rtl/>
        </w:rPr>
        <w:t xml:space="preserve"> </w:t>
      </w:r>
      <w:r>
        <w:rPr>
          <w:rFonts w:hint="eastAsia"/>
          <w:rtl/>
        </w:rPr>
        <w:t>והוא</w:t>
      </w:r>
      <w:r>
        <w:rPr>
          <w:rtl/>
        </w:rPr>
        <w:t xml:space="preserve"> </w:t>
      </w:r>
      <w:r>
        <w:rPr>
          <w:rFonts w:hint="eastAsia"/>
          <w:rtl/>
        </w:rPr>
        <w:t>מקיים</w:t>
      </w:r>
      <w:r>
        <w:rPr>
          <w:rtl/>
        </w:rPr>
        <w:t xml:space="preserve"> </w:t>
      </w:r>
      <w:r>
        <w:rPr>
          <w:rFonts w:hint="eastAsia"/>
          <w:rtl/>
        </w:rPr>
        <w:t>אותן</w:t>
      </w:r>
      <w:r>
        <w:rPr>
          <w:rtl/>
        </w:rPr>
        <w:t xml:space="preserve">.  </w:t>
      </w:r>
    </w:p>
    <w:p w:rsidR="00FB6797" w:rsidRDefault="00FB6797" w:rsidP="00FB6797">
      <w:pPr>
        <w:spacing w:line="360" w:lineRule="auto"/>
        <w:jc w:val="both"/>
        <w:rPr>
          <w:rtl/>
        </w:rPr>
      </w:pPr>
      <w:r>
        <w:rPr>
          <w:rtl/>
        </w:rPr>
        <w:t>(</w:t>
      </w:r>
      <w:r>
        <w:rPr>
          <w:rFonts w:hint="eastAsia"/>
          <w:rtl/>
        </w:rPr>
        <w:t>במקרה</w:t>
      </w:r>
      <w:r>
        <w:rPr>
          <w:rtl/>
        </w:rPr>
        <w:t xml:space="preserve"> </w:t>
      </w:r>
      <w:r>
        <w:rPr>
          <w:rFonts w:hint="eastAsia"/>
          <w:rtl/>
        </w:rPr>
        <w:t>שהוראות</w:t>
      </w:r>
      <w:r>
        <w:rPr>
          <w:rtl/>
        </w:rPr>
        <w:t xml:space="preserve"> </w:t>
      </w:r>
      <w:r>
        <w:rPr>
          <w:rFonts w:hint="eastAsia"/>
          <w:rtl/>
        </w:rPr>
        <w:t>סעיף</w:t>
      </w:r>
      <w:r>
        <w:rPr>
          <w:rtl/>
        </w:rPr>
        <w:t xml:space="preserve"> 9 </w:t>
      </w:r>
      <w:r>
        <w:rPr>
          <w:rFonts w:hint="eastAsia"/>
          <w:rtl/>
        </w:rPr>
        <w:t>לחוק</w:t>
      </w:r>
      <w:r>
        <w:rPr>
          <w:rtl/>
        </w:rPr>
        <w:t xml:space="preserve"> </w:t>
      </w:r>
      <w:r>
        <w:rPr>
          <w:rFonts w:hint="eastAsia"/>
          <w:rtl/>
        </w:rPr>
        <w:t>שוויון</w:t>
      </w:r>
      <w:r>
        <w:rPr>
          <w:rtl/>
        </w:rPr>
        <w:t xml:space="preserve"> </w:t>
      </w:r>
      <w:r>
        <w:rPr>
          <w:rFonts w:hint="eastAsia"/>
          <w:rtl/>
        </w:rPr>
        <w:t>זכויות</w:t>
      </w:r>
      <w:r>
        <w:rPr>
          <w:rtl/>
        </w:rPr>
        <w:t xml:space="preserve"> </w:t>
      </w:r>
      <w:r>
        <w:rPr>
          <w:rFonts w:hint="eastAsia"/>
          <w:rtl/>
        </w:rPr>
        <w:t>לאנשים</w:t>
      </w:r>
      <w:r>
        <w:rPr>
          <w:rtl/>
        </w:rPr>
        <w:t xml:space="preserve"> </w:t>
      </w:r>
      <w:r>
        <w:rPr>
          <w:rFonts w:hint="eastAsia"/>
          <w:rtl/>
        </w:rPr>
        <w:t>עם</w:t>
      </w:r>
      <w:r>
        <w:rPr>
          <w:rtl/>
        </w:rPr>
        <w:t xml:space="preserve"> </w:t>
      </w:r>
      <w:r>
        <w:rPr>
          <w:rFonts w:hint="eastAsia"/>
          <w:rtl/>
        </w:rPr>
        <w:t>מוגבלות</w:t>
      </w:r>
      <w:r>
        <w:rPr>
          <w:rtl/>
        </w:rPr>
        <w:t xml:space="preserve">, </w:t>
      </w:r>
      <w:r>
        <w:rPr>
          <w:rFonts w:hint="eastAsia"/>
          <w:rtl/>
        </w:rPr>
        <w:t>התשנ</w:t>
      </w:r>
      <w:r>
        <w:rPr>
          <w:rtl/>
        </w:rPr>
        <w:t>"</w:t>
      </w:r>
      <w:r>
        <w:rPr>
          <w:rFonts w:hint="eastAsia"/>
          <w:rtl/>
        </w:rPr>
        <w:t>ח</w:t>
      </w:r>
      <w:r>
        <w:rPr>
          <w:rtl/>
        </w:rPr>
        <w:t xml:space="preserve"> 1998 </w:t>
      </w:r>
      <w:r>
        <w:rPr>
          <w:rFonts w:hint="eastAsia"/>
          <w:rtl/>
        </w:rPr>
        <w:t>חלות</w:t>
      </w:r>
      <w:r>
        <w:rPr>
          <w:rtl/>
        </w:rPr>
        <w:t xml:space="preserve"> </w:t>
      </w:r>
      <w:r>
        <w:rPr>
          <w:rFonts w:hint="eastAsia"/>
          <w:rtl/>
        </w:rPr>
        <w:t>על</w:t>
      </w:r>
      <w:r>
        <w:rPr>
          <w:rtl/>
        </w:rPr>
        <w:t xml:space="preserve"> </w:t>
      </w:r>
      <w:r>
        <w:rPr>
          <w:rFonts w:hint="eastAsia"/>
          <w:rtl/>
        </w:rPr>
        <w:t>המציע</w:t>
      </w:r>
      <w:r>
        <w:rPr>
          <w:rtl/>
        </w:rPr>
        <w:t xml:space="preserve"> </w:t>
      </w:r>
      <w:r>
        <w:rPr>
          <w:rFonts w:hint="eastAsia"/>
          <w:rtl/>
        </w:rPr>
        <w:t>נדרש</w:t>
      </w:r>
      <w:r>
        <w:rPr>
          <w:rtl/>
        </w:rPr>
        <w:t xml:space="preserve"> </w:t>
      </w:r>
      <w:r>
        <w:rPr>
          <w:rFonts w:hint="eastAsia"/>
          <w:rtl/>
        </w:rPr>
        <w:t>לסמן</w:t>
      </w:r>
      <w:r>
        <w:rPr>
          <w:rtl/>
        </w:rPr>
        <w:t xml:space="preserve"> </w:t>
      </w:r>
      <w:r>
        <w:t>x</w:t>
      </w:r>
      <w:r>
        <w:rPr>
          <w:rtl/>
        </w:rPr>
        <w:t xml:space="preserve"> </w:t>
      </w:r>
      <w:r>
        <w:rPr>
          <w:rFonts w:hint="eastAsia"/>
          <w:rtl/>
        </w:rPr>
        <w:t>במשבצת</w:t>
      </w:r>
      <w:r>
        <w:rPr>
          <w:rtl/>
        </w:rPr>
        <w:t xml:space="preserve"> </w:t>
      </w:r>
      <w:r>
        <w:rPr>
          <w:rFonts w:hint="eastAsia"/>
          <w:rtl/>
        </w:rPr>
        <w:t>המתאימה</w:t>
      </w:r>
      <w:r>
        <w:rPr>
          <w:rtl/>
        </w:rPr>
        <w:t>):</w:t>
      </w:r>
    </w:p>
    <w:p w:rsidR="00FB6797" w:rsidRDefault="00FB6797" w:rsidP="00FB6797">
      <w:pPr>
        <w:spacing w:line="360" w:lineRule="auto"/>
        <w:jc w:val="both"/>
        <w:rPr>
          <w:rtl/>
        </w:rPr>
      </w:pPr>
      <w:r>
        <w:rPr>
          <w:rFonts w:hint="eastAsia"/>
          <w:rtl/>
        </w:rPr>
        <w:t>•</w:t>
      </w:r>
      <w:r>
        <w:rPr>
          <w:rtl/>
        </w:rPr>
        <w:tab/>
      </w:r>
      <w:r>
        <w:rPr>
          <w:rFonts w:hint="eastAsia"/>
          <w:rtl/>
        </w:rPr>
        <w:t>המציע</w:t>
      </w:r>
      <w:r>
        <w:rPr>
          <w:rtl/>
        </w:rPr>
        <w:t xml:space="preserve"> </w:t>
      </w:r>
      <w:r>
        <w:rPr>
          <w:rFonts w:hint="eastAsia"/>
          <w:rtl/>
        </w:rPr>
        <w:t>מעסיק</w:t>
      </w:r>
      <w:r>
        <w:rPr>
          <w:rtl/>
        </w:rPr>
        <w:t xml:space="preserve"> </w:t>
      </w:r>
      <w:r>
        <w:rPr>
          <w:rFonts w:hint="eastAsia"/>
          <w:rtl/>
        </w:rPr>
        <w:t>פחות</w:t>
      </w:r>
      <w:r>
        <w:rPr>
          <w:rtl/>
        </w:rPr>
        <w:t xml:space="preserve"> </w:t>
      </w:r>
      <w:r>
        <w:rPr>
          <w:rFonts w:hint="eastAsia"/>
          <w:rtl/>
        </w:rPr>
        <w:t>מ</w:t>
      </w:r>
      <w:r>
        <w:rPr>
          <w:rtl/>
        </w:rPr>
        <w:t xml:space="preserve">- 100 </w:t>
      </w:r>
      <w:r>
        <w:rPr>
          <w:rFonts w:hint="eastAsia"/>
          <w:rtl/>
        </w:rPr>
        <w:t>עובדים</w:t>
      </w:r>
      <w:r>
        <w:rPr>
          <w:rtl/>
        </w:rPr>
        <w:t>.</w:t>
      </w:r>
    </w:p>
    <w:p w:rsidR="00FB6797" w:rsidRDefault="00FB6797" w:rsidP="00FB6797">
      <w:pPr>
        <w:spacing w:line="360" w:lineRule="auto"/>
        <w:jc w:val="both"/>
        <w:rPr>
          <w:rtl/>
        </w:rPr>
      </w:pPr>
      <w:r>
        <w:rPr>
          <w:rFonts w:hint="eastAsia"/>
          <w:rtl/>
        </w:rPr>
        <w:t>•</w:t>
      </w:r>
      <w:r>
        <w:rPr>
          <w:rtl/>
        </w:rPr>
        <w:tab/>
      </w:r>
      <w:r>
        <w:rPr>
          <w:rFonts w:hint="eastAsia"/>
          <w:rtl/>
        </w:rPr>
        <w:t>המציע</w:t>
      </w:r>
      <w:r>
        <w:rPr>
          <w:rtl/>
        </w:rPr>
        <w:t xml:space="preserve"> </w:t>
      </w:r>
      <w:r>
        <w:rPr>
          <w:rFonts w:hint="eastAsia"/>
          <w:rtl/>
        </w:rPr>
        <w:t>מעסיק</w:t>
      </w:r>
      <w:r>
        <w:rPr>
          <w:rtl/>
        </w:rPr>
        <w:t xml:space="preserve"> 100 </w:t>
      </w:r>
      <w:r>
        <w:rPr>
          <w:rFonts w:hint="eastAsia"/>
          <w:rtl/>
        </w:rPr>
        <w:t>עובדים</w:t>
      </w:r>
      <w:r>
        <w:rPr>
          <w:rtl/>
        </w:rPr>
        <w:t xml:space="preserve"> </w:t>
      </w:r>
      <w:r>
        <w:rPr>
          <w:rFonts w:hint="eastAsia"/>
          <w:rtl/>
        </w:rPr>
        <w:t>או</w:t>
      </w:r>
      <w:r>
        <w:rPr>
          <w:rtl/>
        </w:rPr>
        <w:t xml:space="preserve"> </w:t>
      </w:r>
      <w:r>
        <w:rPr>
          <w:rFonts w:hint="eastAsia"/>
          <w:rtl/>
        </w:rPr>
        <w:t>יותר</w:t>
      </w:r>
      <w:r>
        <w:rPr>
          <w:rtl/>
        </w:rPr>
        <w:t>.</w:t>
      </w:r>
    </w:p>
    <w:p w:rsidR="00FB6797" w:rsidRDefault="00FB6797" w:rsidP="00FB6797">
      <w:pPr>
        <w:spacing w:line="360" w:lineRule="auto"/>
        <w:jc w:val="both"/>
        <w:rPr>
          <w:rtl/>
        </w:rPr>
      </w:pPr>
      <w:r>
        <w:rPr>
          <w:rtl/>
        </w:rPr>
        <w:t>(</w:t>
      </w:r>
      <w:r>
        <w:rPr>
          <w:rFonts w:hint="eastAsia"/>
          <w:rtl/>
        </w:rPr>
        <w:t>במקרה</w:t>
      </w:r>
      <w:r>
        <w:rPr>
          <w:rtl/>
        </w:rPr>
        <w:t xml:space="preserve"> </w:t>
      </w:r>
      <w:r>
        <w:rPr>
          <w:rFonts w:hint="eastAsia"/>
          <w:rtl/>
        </w:rPr>
        <w:t>שהמציע</w:t>
      </w:r>
      <w:r>
        <w:rPr>
          <w:rtl/>
        </w:rPr>
        <w:t xml:space="preserve"> </w:t>
      </w:r>
      <w:r>
        <w:rPr>
          <w:rFonts w:hint="eastAsia"/>
          <w:rtl/>
        </w:rPr>
        <w:t>מעסיק</w:t>
      </w:r>
      <w:r>
        <w:rPr>
          <w:rtl/>
        </w:rPr>
        <w:t xml:space="preserve"> 100 </w:t>
      </w:r>
      <w:r>
        <w:rPr>
          <w:rFonts w:hint="eastAsia"/>
          <w:rtl/>
        </w:rPr>
        <w:t>עובדים</w:t>
      </w:r>
      <w:r>
        <w:rPr>
          <w:rtl/>
        </w:rPr>
        <w:t xml:space="preserve"> </w:t>
      </w:r>
      <w:r>
        <w:rPr>
          <w:rFonts w:hint="eastAsia"/>
          <w:rtl/>
        </w:rPr>
        <w:t>או</w:t>
      </w:r>
      <w:r>
        <w:rPr>
          <w:rtl/>
        </w:rPr>
        <w:t xml:space="preserve"> </w:t>
      </w:r>
      <w:r>
        <w:rPr>
          <w:rFonts w:hint="eastAsia"/>
          <w:rtl/>
        </w:rPr>
        <w:t>יותר</w:t>
      </w:r>
      <w:r>
        <w:rPr>
          <w:rtl/>
        </w:rPr>
        <w:t xml:space="preserve"> </w:t>
      </w:r>
      <w:r>
        <w:rPr>
          <w:rFonts w:hint="eastAsia"/>
          <w:rtl/>
        </w:rPr>
        <w:t>נדרש</w:t>
      </w:r>
      <w:r>
        <w:rPr>
          <w:rtl/>
        </w:rPr>
        <w:t xml:space="preserve"> </w:t>
      </w:r>
      <w:r>
        <w:rPr>
          <w:rFonts w:hint="eastAsia"/>
          <w:rtl/>
        </w:rPr>
        <w:t>לסמן</w:t>
      </w:r>
      <w:r>
        <w:rPr>
          <w:rtl/>
        </w:rPr>
        <w:t xml:space="preserve"> </w:t>
      </w:r>
      <w:r>
        <w:t>X</w:t>
      </w:r>
      <w:r>
        <w:rPr>
          <w:rtl/>
        </w:rPr>
        <w:t xml:space="preserve">  </w:t>
      </w:r>
      <w:r>
        <w:rPr>
          <w:rFonts w:hint="eastAsia"/>
          <w:rtl/>
        </w:rPr>
        <w:t>במשבצת</w:t>
      </w:r>
      <w:r>
        <w:rPr>
          <w:rtl/>
        </w:rPr>
        <w:t xml:space="preserve"> </w:t>
      </w:r>
      <w:r>
        <w:rPr>
          <w:rFonts w:hint="eastAsia"/>
          <w:rtl/>
        </w:rPr>
        <w:t>המתאימה</w:t>
      </w:r>
      <w:r>
        <w:rPr>
          <w:rtl/>
        </w:rPr>
        <w:t>):</w:t>
      </w:r>
    </w:p>
    <w:p w:rsidR="00FB6797" w:rsidRDefault="00FB6797" w:rsidP="00FB6797">
      <w:pPr>
        <w:spacing w:line="360" w:lineRule="auto"/>
        <w:jc w:val="both"/>
        <w:rPr>
          <w:rtl/>
        </w:rPr>
      </w:pPr>
      <w:r>
        <w:rPr>
          <w:rFonts w:hint="eastAsia"/>
          <w:rtl/>
        </w:rPr>
        <w:t>•</w:t>
      </w:r>
      <w:r>
        <w:rPr>
          <w:rtl/>
        </w:rPr>
        <w:tab/>
        <w:t xml:space="preserve"> </w:t>
      </w:r>
      <w:r>
        <w:rPr>
          <w:rFonts w:hint="eastAsia"/>
          <w:rtl/>
        </w:rPr>
        <w:t>המציע</w:t>
      </w:r>
      <w:r>
        <w:rPr>
          <w:rtl/>
        </w:rPr>
        <w:t xml:space="preserve"> </w:t>
      </w:r>
      <w:r>
        <w:rPr>
          <w:rFonts w:hint="eastAsia"/>
          <w:rtl/>
        </w:rPr>
        <w:t>מתחייב</w:t>
      </w:r>
      <w:r>
        <w:rPr>
          <w:rtl/>
        </w:rPr>
        <w:t xml:space="preserve"> </w:t>
      </w:r>
      <w:r>
        <w:rPr>
          <w:rFonts w:hint="eastAsia"/>
          <w:rtl/>
        </w:rPr>
        <w:t>כי</w:t>
      </w:r>
      <w:r>
        <w:rPr>
          <w:rtl/>
        </w:rPr>
        <w:t xml:space="preserve"> </w:t>
      </w:r>
      <w:r>
        <w:rPr>
          <w:rFonts w:hint="eastAsia"/>
          <w:rtl/>
        </w:rPr>
        <w:t>ככל</w:t>
      </w:r>
      <w:r>
        <w:rPr>
          <w:rtl/>
        </w:rPr>
        <w:t xml:space="preserve"> </w:t>
      </w:r>
      <w:r>
        <w:rPr>
          <w:rFonts w:hint="eastAsia"/>
          <w:rtl/>
        </w:rPr>
        <w:t>שיזכה</w:t>
      </w:r>
      <w:r>
        <w:rPr>
          <w:rtl/>
        </w:rPr>
        <w:t xml:space="preserve"> </w:t>
      </w:r>
      <w:r>
        <w:rPr>
          <w:rFonts w:hint="eastAsia"/>
          <w:rtl/>
        </w:rPr>
        <w:t>במכרז</w:t>
      </w:r>
      <w:r>
        <w:rPr>
          <w:rtl/>
        </w:rPr>
        <w:t xml:space="preserve"> </w:t>
      </w:r>
      <w:r>
        <w:rPr>
          <w:rFonts w:hint="eastAsia"/>
          <w:rtl/>
        </w:rPr>
        <w:t>יפנה</w:t>
      </w:r>
      <w:r>
        <w:rPr>
          <w:rtl/>
        </w:rPr>
        <w:t xml:space="preserve"> </w:t>
      </w:r>
      <w:r>
        <w:rPr>
          <w:rFonts w:hint="eastAsia"/>
          <w:rtl/>
        </w:rPr>
        <w:t>למנהל</w:t>
      </w:r>
      <w:r>
        <w:rPr>
          <w:rtl/>
        </w:rPr>
        <w:t xml:space="preserve"> </w:t>
      </w:r>
      <w:r>
        <w:rPr>
          <w:rFonts w:hint="eastAsia"/>
          <w:rtl/>
        </w:rPr>
        <w:t>הכללי</w:t>
      </w:r>
      <w:r>
        <w:rPr>
          <w:rtl/>
        </w:rPr>
        <w:t xml:space="preserve"> </w:t>
      </w:r>
      <w:r>
        <w:rPr>
          <w:rFonts w:hint="eastAsia"/>
          <w:rtl/>
        </w:rPr>
        <w:t>של</w:t>
      </w:r>
      <w:r>
        <w:rPr>
          <w:rtl/>
        </w:rPr>
        <w:t xml:space="preserve"> </w:t>
      </w:r>
      <w:r>
        <w:rPr>
          <w:rFonts w:hint="eastAsia"/>
          <w:rtl/>
        </w:rPr>
        <w:t>משרד</w:t>
      </w:r>
      <w:r>
        <w:rPr>
          <w:rtl/>
        </w:rPr>
        <w:t xml:space="preserve"> </w:t>
      </w:r>
      <w:r>
        <w:rPr>
          <w:rFonts w:hint="eastAsia"/>
          <w:rtl/>
        </w:rPr>
        <w:t>העבודה</w:t>
      </w:r>
      <w:r>
        <w:rPr>
          <w:rtl/>
        </w:rPr>
        <w:t xml:space="preserve"> </w:t>
      </w:r>
      <w:r>
        <w:rPr>
          <w:rFonts w:hint="eastAsia"/>
          <w:rtl/>
        </w:rPr>
        <w:t>והרווחה</w:t>
      </w:r>
      <w:r>
        <w:rPr>
          <w:rtl/>
        </w:rPr>
        <w:t xml:space="preserve"> </w:t>
      </w:r>
      <w:r>
        <w:rPr>
          <w:rFonts w:hint="eastAsia"/>
          <w:rtl/>
        </w:rPr>
        <w:t>והשירותים</w:t>
      </w:r>
      <w:r>
        <w:rPr>
          <w:rtl/>
        </w:rPr>
        <w:t xml:space="preserve"> </w:t>
      </w:r>
      <w:r>
        <w:rPr>
          <w:rFonts w:hint="eastAsia"/>
          <w:rtl/>
        </w:rPr>
        <w:t>החברתיים</w:t>
      </w:r>
      <w:r>
        <w:rPr>
          <w:rtl/>
        </w:rPr>
        <w:t xml:space="preserve"> </w:t>
      </w:r>
      <w:r>
        <w:rPr>
          <w:rFonts w:hint="eastAsia"/>
          <w:rtl/>
        </w:rPr>
        <w:t>לשם</w:t>
      </w:r>
      <w:r>
        <w:rPr>
          <w:rtl/>
        </w:rPr>
        <w:t xml:space="preserve"> </w:t>
      </w:r>
      <w:r>
        <w:rPr>
          <w:rFonts w:hint="eastAsia"/>
          <w:rtl/>
        </w:rPr>
        <w:t>בחינת</w:t>
      </w:r>
      <w:r>
        <w:rPr>
          <w:rtl/>
        </w:rPr>
        <w:t xml:space="preserve"> </w:t>
      </w:r>
      <w:r>
        <w:rPr>
          <w:rFonts w:hint="eastAsia"/>
          <w:rtl/>
        </w:rPr>
        <w:t>יישום</w:t>
      </w:r>
      <w:r>
        <w:rPr>
          <w:rtl/>
        </w:rPr>
        <w:t xml:space="preserve"> </w:t>
      </w:r>
      <w:r>
        <w:rPr>
          <w:rFonts w:hint="eastAsia"/>
          <w:rtl/>
        </w:rPr>
        <w:t>חובותיו</w:t>
      </w:r>
      <w:r>
        <w:rPr>
          <w:rtl/>
        </w:rPr>
        <w:t xml:space="preserve"> </w:t>
      </w:r>
      <w:r>
        <w:rPr>
          <w:rFonts w:hint="eastAsia"/>
          <w:rtl/>
        </w:rPr>
        <w:t>לפי</w:t>
      </w:r>
      <w:r>
        <w:rPr>
          <w:rtl/>
        </w:rPr>
        <w:t xml:space="preserve"> </w:t>
      </w:r>
      <w:r>
        <w:rPr>
          <w:rFonts w:hint="eastAsia"/>
          <w:rtl/>
        </w:rPr>
        <w:t>סעיף</w:t>
      </w:r>
      <w:r>
        <w:rPr>
          <w:rtl/>
        </w:rPr>
        <w:t xml:space="preserve"> 9 </w:t>
      </w:r>
      <w:r>
        <w:rPr>
          <w:rFonts w:hint="eastAsia"/>
          <w:rtl/>
        </w:rPr>
        <w:t>לחוק</w:t>
      </w:r>
      <w:r>
        <w:rPr>
          <w:rtl/>
        </w:rPr>
        <w:t xml:space="preserve"> </w:t>
      </w:r>
      <w:r>
        <w:rPr>
          <w:rFonts w:hint="eastAsia"/>
          <w:rtl/>
        </w:rPr>
        <w:t>שוויון</w:t>
      </w:r>
      <w:r>
        <w:rPr>
          <w:rtl/>
        </w:rPr>
        <w:t xml:space="preserve"> </w:t>
      </w:r>
      <w:r>
        <w:rPr>
          <w:rFonts w:hint="eastAsia"/>
          <w:rtl/>
        </w:rPr>
        <w:t>זכויות</w:t>
      </w:r>
      <w:r>
        <w:rPr>
          <w:rtl/>
        </w:rPr>
        <w:t xml:space="preserve"> </w:t>
      </w:r>
      <w:r>
        <w:rPr>
          <w:rFonts w:hint="eastAsia"/>
          <w:rtl/>
        </w:rPr>
        <w:t>לאנשים</w:t>
      </w:r>
      <w:r>
        <w:rPr>
          <w:rtl/>
        </w:rPr>
        <w:t xml:space="preserve"> </w:t>
      </w:r>
      <w:r>
        <w:rPr>
          <w:rFonts w:hint="eastAsia"/>
          <w:rtl/>
        </w:rPr>
        <w:t>עם</w:t>
      </w:r>
      <w:r>
        <w:rPr>
          <w:rtl/>
        </w:rPr>
        <w:t xml:space="preserve"> </w:t>
      </w:r>
      <w:r>
        <w:rPr>
          <w:rFonts w:hint="eastAsia"/>
          <w:rtl/>
        </w:rPr>
        <w:t>מוגבלות</w:t>
      </w:r>
      <w:r>
        <w:rPr>
          <w:rtl/>
        </w:rPr>
        <w:t xml:space="preserve">, </w:t>
      </w:r>
      <w:r>
        <w:rPr>
          <w:rFonts w:hint="eastAsia"/>
          <w:rtl/>
        </w:rPr>
        <w:t>התשנ</w:t>
      </w:r>
      <w:r>
        <w:rPr>
          <w:rtl/>
        </w:rPr>
        <w:t>"</w:t>
      </w:r>
      <w:r>
        <w:rPr>
          <w:rFonts w:hint="eastAsia"/>
          <w:rtl/>
        </w:rPr>
        <w:t>ח</w:t>
      </w:r>
      <w:r>
        <w:rPr>
          <w:rtl/>
        </w:rPr>
        <w:t xml:space="preserve"> 1998, </w:t>
      </w:r>
      <w:r>
        <w:rPr>
          <w:rFonts w:hint="eastAsia"/>
          <w:rtl/>
        </w:rPr>
        <w:t>ובמקרה</w:t>
      </w:r>
      <w:r>
        <w:rPr>
          <w:rtl/>
        </w:rPr>
        <w:t xml:space="preserve"> </w:t>
      </w:r>
      <w:r>
        <w:rPr>
          <w:rFonts w:hint="eastAsia"/>
          <w:rtl/>
        </w:rPr>
        <w:t>הצורך–</w:t>
      </w:r>
      <w:r>
        <w:rPr>
          <w:rtl/>
        </w:rPr>
        <w:t xml:space="preserve"> </w:t>
      </w:r>
      <w:r>
        <w:rPr>
          <w:rFonts w:hint="eastAsia"/>
          <w:rtl/>
        </w:rPr>
        <w:t>לשם</w:t>
      </w:r>
      <w:r>
        <w:rPr>
          <w:rtl/>
        </w:rPr>
        <w:t xml:space="preserve"> </w:t>
      </w:r>
      <w:r>
        <w:rPr>
          <w:rFonts w:hint="eastAsia"/>
          <w:rtl/>
        </w:rPr>
        <w:t>קבלת</w:t>
      </w:r>
      <w:r>
        <w:rPr>
          <w:rtl/>
        </w:rPr>
        <w:t xml:space="preserve"> </w:t>
      </w:r>
      <w:r>
        <w:rPr>
          <w:rFonts w:hint="eastAsia"/>
          <w:rtl/>
        </w:rPr>
        <w:t>הנחיות</w:t>
      </w:r>
      <w:r>
        <w:rPr>
          <w:rtl/>
        </w:rPr>
        <w:t xml:space="preserve"> </w:t>
      </w:r>
      <w:r>
        <w:rPr>
          <w:rFonts w:hint="eastAsia"/>
          <w:rtl/>
        </w:rPr>
        <w:t>בקשר</w:t>
      </w:r>
      <w:r>
        <w:rPr>
          <w:rtl/>
        </w:rPr>
        <w:t xml:space="preserve"> </w:t>
      </w:r>
      <w:r>
        <w:rPr>
          <w:rFonts w:hint="eastAsia"/>
          <w:rtl/>
        </w:rPr>
        <w:t>ליישומן</w:t>
      </w:r>
      <w:r>
        <w:rPr>
          <w:rtl/>
        </w:rPr>
        <w:t>.</w:t>
      </w:r>
    </w:p>
    <w:p w:rsidR="00FB6797" w:rsidRDefault="00FB6797" w:rsidP="00FB6797">
      <w:pPr>
        <w:spacing w:line="360" w:lineRule="auto"/>
        <w:jc w:val="both"/>
        <w:rPr>
          <w:rtl/>
        </w:rPr>
      </w:pPr>
      <w:r>
        <w:rPr>
          <w:rFonts w:hint="eastAsia"/>
          <w:rtl/>
        </w:rPr>
        <w:t>•</w:t>
      </w:r>
      <w:r>
        <w:rPr>
          <w:rtl/>
        </w:rPr>
        <w:tab/>
      </w:r>
      <w:r>
        <w:rPr>
          <w:rFonts w:hint="eastAsia"/>
          <w:rtl/>
        </w:rPr>
        <w:t>המציע</w:t>
      </w:r>
      <w:r>
        <w:rPr>
          <w:rtl/>
        </w:rPr>
        <w:t xml:space="preserve"> </w:t>
      </w:r>
      <w:r>
        <w:rPr>
          <w:rFonts w:hint="eastAsia"/>
          <w:rtl/>
        </w:rPr>
        <w:t>התחייב</w:t>
      </w:r>
      <w:r>
        <w:rPr>
          <w:rtl/>
        </w:rPr>
        <w:t xml:space="preserve"> </w:t>
      </w:r>
      <w:r>
        <w:rPr>
          <w:rFonts w:hint="eastAsia"/>
          <w:rtl/>
        </w:rPr>
        <w:t>בעבר</w:t>
      </w:r>
      <w:r>
        <w:rPr>
          <w:rtl/>
        </w:rPr>
        <w:t xml:space="preserve"> </w:t>
      </w:r>
      <w:r>
        <w:rPr>
          <w:rFonts w:hint="eastAsia"/>
          <w:rtl/>
        </w:rPr>
        <w:t>לפנות</w:t>
      </w:r>
      <w:r>
        <w:rPr>
          <w:rtl/>
        </w:rPr>
        <w:t xml:space="preserve"> </w:t>
      </w:r>
      <w:r>
        <w:rPr>
          <w:rFonts w:hint="eastAsia"/>
          <w:rtl/>
        </w:rPr>
        <w:t>למנהל</w:t>
      </w:r>
      <w:r>
        <w:rPr>
          <w:rtl/>
        </w:rPr>
        <w:t xml:space="preserve"> </w:t>
      </w:r>
      <w:r>
        <w:rPr>
          <w:rFonts w:hint="eastAsia"/>
          <w:rtl/>
        </w:rPr>
        <w:t>הכללי</w:t>
      </w:r>
      <w:r>
        <w:rPr>
          <w:rtl/>
        </w:rPr>
        <w:t xml:space="preserve"> </w:t>
      </w:r>
      <w:r>
        <w:rPr>
          <w:rFonts w:hint="eastAsia"/>
          <w:rtl/>
        </w:rPr>
        <w:t>של</w:t>
      </w:r>
      <w:r>
        <w:rPr>
          <w:rtl/>
        </w:rPr>
        <w:t xml:space="preserve"> </w:t>
      </w:r>
      <w:r>
        <w:rPr>
          <w:rFonts w:hint="eastAsia"/>
          <w:rtl/>
        </w:rPr>
        <w:t>משרד</w:t>
      </w:r>
      <w:r>
        <w:rPr>
          <w:rtl/>
        </w:rPr>
        <w:t xml:space="preserve"> </w:t>
      </w:r>
      <w:r>
        <w:rPr>
          <w:rFonts w:hint="eastAsia"/>
          <w:rtl/>
        </w:rPr>
        <w:t>העבודה</w:t>
      </w:r>
      <w:r>
        <w:rPr>
          <w:rtl/>
        </w:rPr>
        <w:t xml:space="preserve"> </w:t>
      </w:r>
      <w:r>
        <w:rPr>
          <w:rFonts w:hint="eastAsia"/>
          <w:rtl/>
        </w:rPr>
        <w:t>והרווחה</w:t>
      </w:r>
      <w:r>
        <w:rPr>
          <w:rtl/>
        </w:rPr>
        <w:t xml:space="preserve"> </w:t>
      </w:r>
      <w:r>
        <w:rPr>
          <w:rFonts w:hint="eastAsia"/>
          <w:rtl/>
        </w:rPr>
        <w:t>והשירותים</w:t>
      </w:r>
      <w:r>
        <w:rPr>
          <w:rtl/>
        </w:rPr>
        <w:t xml:space="preserve"> </w:t>
      </w:r>
      <w:r>
        <w:rPr>
          <w:rFonts w:hint="eastAsia"/>
          <w:rtl/>
        </w:rPr>
        <w:t>החברתיים</w:t>
      </w:r>
      <w:r>
        <w:rPr>
          <w:rtl/>
        </w:rPr>
        <w:t xml:space="preserve"> </w:t>
      </w:r>
      <w:r>
        <w:rPr>
          <w:rFonts w:hint="eastAsia"/>
          <w:rtl/>
        </w:rPr>
        <w:t>לשם</w:t>
      </w:r>
      <w:r>
        <w:rPr>
          <w:rtl/>
        </w:rPr>
        <w:t xml:space="preserve"> </w:t>
      </w:r>
      <w:r>
        <w:rPr>
          <w:rFonts w:hint="eastAsia"/>
          <w:rtl/>
        </w:rPr>
        <w:t>בחינת</w:t>
      </w:r>
      <w:r>
        <w:rPr>
          <w:rtl/>
        </w:rPr>
        <w:t xml:space="preserve"> </w:t>
      </w:r>
      <w:r>
        <w:rPr>
          <w:rFonts w:hint="eastAsia"/>
          <w:rtl/>
        </w:rPr>
        <w:t>יישום</w:t>
      </w:r>
      <w:r>
        <w:rPr>
          <w:rtl/>
        </w:rPr>
        <w:t xml:space="preserve"> </w:t>
      </w:r>
      <w:r>
        <w:rPr>
          <w:rFonts w:hint="eastAsia"/>
          <w:rtl/>
        </w:rPr>
        <w:t>חובותיו</w:t>
      </w:r>
      <w:r>
        <w:rPr>
          <w:rtl/>
        </w:rPr>
        <w:t xml:space="preserve"> </w:t>
      </w:r>
      <w:r>
        <w:rPr>
          <w:rFonts w:hint="eastAsia"/>
          <w:rtl/>
        </w:rPr>
        <w:t>לפי</w:t>
      </w:r>
      <w:r>
        <w:rPr>
          <w:rtl/>
        </w:rPr>
        <w:t xml:space="preserve"> </w:t>
      </w:r>
      <w:r>
        <w:rPr>
          <w:rFonts w:hint="eastAsia"/>
          <w:rtl/>
        </w:rPr>
        <w:t>סעיף</w:t>
      </w:r>
      <w:r>
        <w:rPr>
          <w:rtl/>
        </w:rPr>
        <w:t xml:space="preserve"> 9 </w:t>
      </w:r>
      <w:r>
        <w:rPr>
          <w:rFonts w:hint="eastAsia"/>
          <w:rtl/>
        </w:rPr>
        <w:t>לחוק</w:t>
      </w:r>
      <w:r>
        <w:rPr>
          <w:rtl/>
        </w:rPr>
        <w:t xml:space="preserve"> </w:t>
      </w:r>
      <w:r>
        <w:rPr>
          <w:rFonts w:hint="eastAsia"/>
          <w:rtl/>
        </w:rPr>
        <w:t>שוויון</w:t>
      </w:r>
      <w:r>
        <w:rPr>
          <w:rtl/>
        </w:rPr>
        <w:t xml:space="preserve"> </w:t>
      </w:r>
      <w:r>
        <w:rPr>
          <w:rFonts w:hint="eastAsia"/>
          <w:rtl/>
        </w:rPr>
        <w:t>זכויות</w:t>
      </w:r>
      <w:r>
        <w:rPr>
          <w:rtl/>
        </w:rPr>
        <w:t xml:space="preserve"> </w:t>
      </w:r>
      <w:r>
        <w:rPr>
          <w:rFonts w:hint="eastAsia"/>
          <w:rtl/>
        </w:rPr>
        <w:t>לאנשים</w:t>
      </w:r>
      <w:r>
        <w:rPr>
          <w:rtl/>
        </w:rPr>
        <w:t xml:space="preserve"> </w:t>
      </w:r>
      <w:r>
        <w:rPr>
          <w:rFonts w:hint="eastAsia"/>
          <w:rtl/>
        </w:rPr>
        <w:t>עם</w:t>
      </w:r>
      <w:r>
        <w:rPr>
          <w:rtl/>
        </w:rPr>
        <w:t xml:space="preserve"> </w:t>
      </w:r>
      <w:r>
        <w:rPr>
          <w:rFonts w:hint="eastAsia"/>
          <w:rtl/>
        </w:rPr>
        <w:t>מוגבלות</w:t>
      </w:r>
      <w:r>
        <w:rPr>
          <w:rtl/>
        </w:rPr>
        <w:t xml:space="preserve">, </w:t>
      </w:r>
      <w:r>
        <w:rPr>
          <w:rFonts w:hint="eastAsia"/>
          <w:rtl/>
        </w:rPr>
        <w:t>התשנ</w:t>
      </w:r>
      <w:r>
        <w:rPr>
          <w:rtl/>
        </w:rPr>
        <w:t>"</w:t>
      </w:r>
      <w:r>
        <w:rPr>
          <w:rFonts w:hint="eastAsia"/>
          <w:rtl/>
        </w:rPr>
        <w:t>ח</w:t>
      </w:r>
      <w:r>
        <w:rPr>
          <w:rtl/>
        </w:rPr>
        <w:t xml:space="preserve"> 1998, </w:t>
      </w:r>
      <w:r>
        <w:rPr>
          <w:rFonts w:hint="eastAsia"/>
          <w:rtl/>
        </w:rPr>
        <w:t>הוא</w:t>
      </w:r>
      <w:r>
        <w:rPr>
          <w:rtl/>
        </w:rPr>
        <w:t xml:space="preserve"> </w:t>
      </w:r>
      <w:r>
        <w:rPr>
          <w:rFonts w:hint="eastAsia"/>
          <w:rtl/>
        </w:rPr>
        <w:t>פנה</w:t>
      </w:r>
      <w:r>
        <w:rPr>
          <w:rtl/>
        </w:rPr>
        <w:t xml:space="preserve"> </w:t>
      </w:r>
      <w:r>
        <w:rPr>
          <w:rFonts w:hint="eastAsia"/>
          <w:rtl/>
        </w:rPr>
        <w:t>כאמור</w:t>
      </w:r>
      <w:r>
        <w:rPr>
          <w:rtl/>
        </w:rPr>
        <w:t xml:space="preserve"> </w:t>
      </w:r>
      <w:r>
        <w:rPr>
          <w:rFonts w:hint="eastAsia"/>
          <w:rtl/>
        </w:rPr>
        <w:t>ואם</w:t>
      </w:r>
      <w:r>
        <w:rPr>
          <w:rtl/>
        </w:rPr>
        <w:t xml:space="preserve"> </w:t>
      </w:r>
      <w:r>
        <w:rPr>
          <w:rFonts w:hint="eastAsia"/>
          <w:rtl/>
        </w:rPr>
        <w:t>קיבל</w:t>
      </w:r>
      <w:r>
        <w:rPr>
          <w:rtl/>
        </w:rPr>
        <w:t xml:space="preserve"> </w:t>
      </w:r>
      <w:r>
        <w:rPr>
          <w:rFonts w:hint="eastAsia"/>
          <w:rtl/>
        </w:rPr>
        <w:t>הנחיות</w:t>
      </w:r>
      <w:r>
        <w:rPr>
          <w:rtl/>
        </w:rPr>
        <w:t xml:space="preserve"> </w:t>
      </w:r>
      <w:r>
        <w:rPr>
          <w:rFonts w:hint="eastAsia"/>
          <w:rtl/>
        </w:rPr>
        <w:t>ליישום</w:t>
      </w:r>
      <w:r>
        <w:rPr>
          <w:rtl/>
        </w:rPr>
        <w:t xml:space="preserve"> </w:t>
      </w:r>
      <w:r>
        <w:rPr>
          <w:rFonts w:hint="eastAsia"/>
          <w:rtl/>
        </w:rPr>
        <w:t>חובותיו</w:t>
      </w:r>
      <w:r>
        <w:rPr>
          <w:rtl/>
        </w:rPr>
        <w:t xml:space="preserve"> </w:t>
      </w:r>
      <w:r>
        <w:rPr>
          <w:rFonts w:hint="eastAsia"/>
          <w:rtl/>
        </w:rPr>
        <w:t>פעל</w:t>
      </w:r>
      <w:r>
        <w:rPr>
          <w:rtl/>
        </w:rPr>
        <w:t xml:space="preserve"> </w:t>
      </w:r>
      <w:r>
        <w:rPr>
          <w:rFonts w:hint="eastAsia"/>
          <w:rtl/>
        </w:rPr>
        <w:t>ליישומן</w:t>
      </w:r>
      <w:r>
        <w:rPr>
          <w:rtl/>
        </w:rPr>
        <w:t xml:space="preserve"> (</w:t>
      </w:r>
      <w:r>
        <w:rPr>
          <w:rFonts w:hint="eastAsia"/>
          <w:rtl/>
        </w:rPr>
        <w:t>במקרה</w:t>
      </w:r>
      <w:r>
        <w:rPr>
          <w:rtl/>
        </w:rPr>
        <w:t xml:space="preserve"> </w:t>
      </w:r>
      <w:r>
        <w:rPr>
          <w:rFonts w:hint="eastAsia"/>
          <w:rtl/>
        </w:rPr>
        <w:t>שהמציע</w:t>
      </w:r>
      <w:r>
        <w:rPr>
          <w:rtl/>
        </w:rPr>
        <w:t xml:space="preserve"> </w:t>
      </w:r>
      <w:r>
        <w:rPr>
          <w:rFonts w:hint="eastAsia"/>
          <w:rtl/>
        </w:rPr>
        <w:t>התחייב</w:t>
      </w:r>
      <w:r>
        <w:rPr>
          <w:rtl/>
        </w:rPr>
        <w:t xml:space="preserve"> </w:t>
      </w:r>
      <w:r>
        <w:rPr>
          <w:rFonts w:hint="eastAsia"/>
          <w:rtl/>
        </w:rPr>
        <w:t>בעבר</w:t>
      </w:r>
      <w:r>
        <w:rPr>
          <w:rtl/>
        </w:rPr>
        <w:t xml:space="preserve"> </w:t>
      </w:r>
      <w:r>
        <w:rPr>
          <w:rFonts w:hint="eastAsia"/>
          <w:rtl/>
        </w:rPr>
        <w:t>לבצע</w:t>
      </w:r>
      <w:r>
        <w:rPr>
          <w:rtl/>
        </w:rPr>
        <w:t xml:space="preserve"> </w:t>
      </w:r>
      <w:r>
        <w:rPr>
          <w:rFonts w:hint="eastAsia"/>
          <w:rtl/>
        </w:rPr>
        <w:t>פנייה</w:t>
      </w:r>
      <w:r>
        <w:rPr>
          <w:rtl/>
        </w:rPr>
        <w:t xml:space="preserve"> </w:t>
      </w:r>
      <w:r>
        <w:rPr>
          <w:rFonts w:hint="eastAsia"/>
          <w:rtl/>
        </w:rPr>
        <w:t>זו</w:t>
      </w:r>
      <w:r>
        <w:rPr>
          <w:rtl/>
        </w:rPr>
        <w:t xml:space="preserve"> </w:t>
      </w:r>
      <w:r>
        <w:rPr>
          <w:rFonts w:hint="eastAsia"/>
          <w:rtl/>
        </w:rPr>
        <w:t>ונעשתה</w:t>
      </w:r>
      <w:r>
        <w:rPr>
          <w:rtl/>
        </w:rPr>
        <w:t xml:space="preserve"> </w:t>
      </w:r>
      <w:r>
        <w:rPr>
          <w:rFonts w:hint="eastAsia"/>
          <w:rtl/>
        </w:rPr>
        <w:t>עמו</w:t>
      </w:r>
      <w:r>
        <w:rPr>
          <w:rtl/>
        </w:rPr>
        <w:t xml:space="preserve"> </w:t>
      </w:r>
      <w:r>
        <w:rPr>
          <w:rFonts w:hint="eastAsia"/>
          <w:rtl/>
        </w:rPr>
        <w:t>התקשרות</w:t>
      </w:r>
      <w:r>
        <w:rPr>
          <w:rtl/>
        </w:rPr>
        <w:t xml:space="preserve"> </w:t>
      </w:r>
      <w:r>
        <w:rPr>
          <w:rFonts w:hint="eastAsia"/>
          <w:rtl/>
        </w:rPr>
        <w:t>שלגביה</w:t>
      </w:r>
      <w:r>
        <w:rPr>
          <w:rtl/>
        </w:rPr>
        <w:t xml:space="preserve"> </w:t>
      </w:r>
      <w:r>
        <w:rPr>
          <w:rFonts w:hint="eastAsia"/>
          <w:rtl/>
        </w:rPr>
        <w:t>נתן</w:t>
      </w:r>
      <w:r>
        <w:rPr>
          <w:rtl/>
        </w:rPr>
        <w:t xml:space="preserve"> </w:t>
      </w:r>
      <w:r>
        <w:rPr>
          <w:rFonts w:hint="eastAsia"/>
          <w:rtl/>
        </w:rPr>
        <w:t>התחייבות</w:t>
      </w:r>
      <w:r>
        <w:rPr>
          <w:rtl/>
        </w:rPr>
        <w:t xml:space="preserve"> </w:t>
      </w:r>
      <w:r>
        <w:rPr>
          <w:rFonts w:hint="eastAsia"/>
          <w:rtl/>
        </w:rPr>
        <w:t>זו</w:t>
      </w:r>
      <w:r>
        <w:rPr>
          <w:rtl/>
        </w:rPr>
        <w:t>).</w:t>
      </w:r>
    </w:p>
    <w:p w:rsidR="00FB6797" w:rsidRDefault="00FB6797" w:rsidP="00FB6797">
      <w:pPr>
        <w:spacing w:line="360" w:lineRule="auto"/>
        <w:jc w:val="both"/>
        <w:rPr>
          <w:rtl/>
        </w:rPr>
      </w:pPr>
      <w:r>
        <w:rPr>
          <w:rFonts w:hint="eastAsia"/>
          <w:rtl/>
        </w:rPr>
        <w:t>המציע</w:t>
      </w:r>
      <w:r>
        <w:rPr>
          <w:rtl/>
        </w:rPr>
        <w:t xml:space="preserve"> </w:t>
      </w:r>
      <w:r>
        <w:rPr>
          <w:rFonts w:hint="eastAsia"/>
          <w:rtl/>
        </w:rPr>
        <w:t>מתחייב</w:t>
      </w:r>
      <w:r>
        <w:rPr>
          <w:rtl/>
        </w:rPr>
        <w:t xml:space="preserve"> </w:t>
      </w:r>
      <w:r>
        <w:rPr>
          <w:rFonts w:hint="eastAsia"/>
          <w:rtl/>
        </w:rPr>
        <w:t>להעביר</w:t>
      </w:r>
      <w:r>
        <w:rPr>
          <w:rtl/>
        </w:rPr>
        <w:t xml:space="preserve"> </w:t>
      </w:r>
      <w:r>
        <w:rPr>
          <w:rFonts w:hint="eastAsia"/>
          <w:rtl/>
        </w:rPr>
        <w:t>העתק</w:t>
      </w:r>
      <w:r>
        <w:rPr>
          <w:rtl/>
        </w:rPr>
        <w:t xml:space="preserve"> </w:t>
      </w:r>
      <w:r>
        <w:rPr>
          <w:rFonts w:hint="eastAsia"/>
          <w:rtl/>
        </w:rPr>
        <w:t>מהתצהיר</w:t>
      </w:r>
      <w:r>
        <w:rPr>
          <w:rtl/>
        </w:rPr>
        <w:t xml:space="preserve"> </w:t>
      </w:r>
      <w:r>
        <w:rPr>
          <w:rFonts w:hint="eastAsia"/>
          <w:rtl/>
        </w:rPr>
        <w:t>שמסר</w:t>
      </w:r>
      <w:r>
        <w:rPr>
          <w:rtl/>
        </w:rPr>
        <w:t xml:space="preserve"> </w:t>
      </w:r>
      <w:r>
        <w:rPr>
          <w:rFonts w:hint="eastAsia"/>
          <w:rtl/>
        </w:rPr>
        <w:t>לפי</w:t>
      </w:r>
      <w:r>
        <w:rPr>
          <w:rtl/>
        </w:rPr>
        <w:t xml:space="preserve"> </w:t>
      </w:r>
      <w:r>
        <w:rPr>
          <w:rFonts w:hint="eastAsia"/>
          <w:rtl/>
        </w:rPr>
        <w:t>פסקה</w:t>
      </w:r>
      <w:r>
        <w:rPr>
          <w:rtl/>
        </w:rPr>
        <w:t xml:space="preserve"> </w:t>
      </w:r>
      <w:r>
        <w:rPr>
          <w:rFonts w:hint="eastAsia"/>
          <w:rtl/>
        </w:rPr>
        <w:t>זו</w:t>
      </w:r>
      <w:r>
        <w:rPr>
          <w:rtl/>
        </w:rPr>
        <w:t xml:space="preserve"> </w:t>
      </w:r>
      <w:r>
        <w:rPr>
          <w:rFonts w:hint="eastAsia"/>
          <w:rtl/>
        </w:rPr>
        <w:t>למנהל</w:t>
      </w:r>
      <w:r>
        <w:rPr>
          <w:rtl/>
        </w:rPr>
        <w:t xml:space="preserve"> </w:t>
      </w:r>
      <w:r>
        <w:rPr>
          <w:rFonts w:hint="eastAsia"/>
          <w:rtl/>
        </w:rPr>
        <w:t>הכללי</w:t>
      </w:r>
      <w:r>
        <w:rPr>
          <w:rtl/>
        </w:rPr>
        <w:t xml:space="preserve"> </w:t>
      </w:r>
      <w:r>
        <w:rPr>
          <w:rFonts w:hint="eastAsia"/>
          <w:rtl/>
        </w:rPr>
        <w:t>של</w:t>
      </w:r>
      <w:r>
        <w:rPr>
          <w:rtl/>
        </w:rPr>
        <w:t xml:space="preserve"> </w:t>
      </w:r>
      <w:r>
        <w:rPr>
          <w:rFonts w:hint="eastAsia"/>
          <w:rtl/>
        </w:rPr>
        <w:t>משרד</w:t>
      </w:r>
      <w:r>
        <w:rPr>
          <w:rtl/>
        </w:rPr>
        <w:t xml:space="preserve"> </w:t>
      </w:r>
      <w:r>
        <w:rPr>
          <w:rFonts w:hint="eastAsia"/>
          <w:rtl/>
        </w:rPr>
        <w:t>העבודה</w:t>
      </w:r>
      <w:r>
        <w:rPr>
          <w:rtl/>
        </w:rPr>
        <w:t xml:space="preserve">, </w:t>
      </w:r>
      <w:r>
        <w:rPr>
          <w:rFonts w:hint="eastAsia"/>
          <w:rtl/>
        </w:rPr>
        <w:t>הרווחה</w:t>
      </w:r>
      <w:r>
        <w:rPr>
          <w:rtl/>
        </w:rPr>
        <w:t xml:space="preserve"> </w:t>
      </w:r>
      <w:r>
        <w:rPr>
          <w:rFonts w:hint="eastAsia"/>
          <w:rtl/>
        </w:rPr>
        <w:t>והשירותים</w:t>
      </w:r>
      <w:r>
        <w:rPr>
          <w:rtl/>
        </w:rPr>
        <w:t xml:space="preserve"> </w:t>
      </w:r>
      <w:r>
        <w:rPr>
          <w:rFonts w:hint="eastAsia"/>
          <w:rtl/>
        </w:rPr>
        <w:t>החברתיים</w:t>
      </w:r>
      <w:r>
        <w:rPr>
          <w:rtl/>
        </w:rPr>
        <w:t xml:space="preserve">, </w:t>
      </w:r>
      <w:r>
        <w:rPr>
          <w:rFonts w:hint="eastAsia"/>
          <w:rtl/>
        </w:rPr>
        <w:t>בתוך</w:t>
      </w:r>
      <w:r>
        <w:rPr>
          <w:rtl/>
        </w:rPr>
        <w:t xml:space="preserve"> 30 </w:t>
      </w:r>
      <w:r>
        <w:rPr>
          <w:rFonts w:hint="eastAsia"/>
          <w:rtl/>
        </w:rPr>
        <w:t>ימים</w:t>
      </w:r>
      <w:r>
        <w:rPr>
          <w:rtl/>
        </w:rPr>
        <w:t xml:space="preserve"> </w:t>
      </w:r>
      <w:r>
        <w:rPr>
          <w:rFonts w:hint="eastAsia"/>
          <w:rtl/>
        </w:rPr>
        <w:t>ממועד</w:t>
      </w:r>
      <w:r>
        <w:rPr>
          <w:rtl/>
        </w:rPr>
        <w:t xml:space="preserve"> </w:t>
      </w:r>
      <w:r>
        <w:rPr>
          <w:rFonts w:hint="eastAsia"/>
          <w:rtl/>
        </w:rPr>
        <w:t>ההתקשרות</w:t>
      </w:r>
      <w:r>
        <w:rPr>
          <w:rtl/>
        </w:rPr>
        <w:t>.</w:t>
      </w:r>
    </w:p>
    <w:p w:rsidR="00FB6797" w:rsidRDefault="00FB6797" w:rsidP="00FB6797">
      <w:pPr>
        <w:spacing w:line="360" w:lineRule="auto"/>
        <w:jc w:val="both"/>
        <w:rPr>
          <w:rtl/>
        </w:rPr>
      </w:pPr>
    </w:p>
    <w:p w:rsidR="00FB6797" w:rsidRDefault="00FB6797" w:rsidP="00FB6797">
      <w:pPr>
        <w:spacing w:line="360" w:lineRule="auto"/>
        <w:jc w:val="both"/>
        <w:rPr>
          <w:rtl/>
        </w:rPr>
      </w:pPr>
      <w:r>
        <w:rPr>
          <w:rtl/>
        </w:rPr>
        <w:t>____________________</w:t>
      </w:r>
      <w:r>
        <w:rPr>
          <w:rtl/>
        </w:rPr>
        <w:tab/>
        <w:t>____________________</w:t>
      </w:r>
      <w:r>
        <w:rPr>
          <w:rtl/>
        </w:rPr>
        <w:tab/>
        <w:t>____________________</w:t>
      </w:r>
    </w:p>
    <w:p w:rsidR="00FB6797" w:rsidRDefault="00FB6797" w:rsidP="00FB6797">
      <w:pPr>
        <w:spacing w:line="360" w:lineRule="auto"/>
        <w:jc w:val="both"/>
        <w:rPr>
          <w:rtl/>
        </w:rPr>
      </w:pPr>
      <w:r>
        <w:rPr>
          <w:rtl/>
        </w:rPr>
        <w:t xml:space="preserve">                  </w:t>
      </w:r>
      <w:r>
        <w:rPr>
          <w:rFonts w:hint="eastAsia"/>
          <w:rtl/>
        </w:rPr>
        <w:t>שם</w:t>
      </w:r>
      <w:r>
        <w:rPr>
          <w:rtl/>
        </w:rPr>
        <w:tab/>
        <w:t xml:space="preserve">                                </w:t>
      </w:r>
      <w:r>
        <w:rPr>
          <w:rFonts w:hint="eastAsia"/>
          <w:rtl/>
        </w:rPr>
        <w:t>תאריך</w:t>
      </w:r>
      <w:r>
        <w:rPr>
          <w:rtl/>
        </w:rPr>
        <w:tab/>
      </w:r>
      <w:r>
        <w:rPr>
          <w:rtl/>
        </w:rPr>
        <w:tab/>
        <w:t xml:space="preserve">                </w:t>
      </w:r>
      <w:r>
        <w:rPr>
          <w:rFonts w:hint="eastAsia"/>
          <w:rtl/>
        </w:rPr>
        <w:t>חתימה</w:t>
      </w:r>
    </w:p>
    <w:p w:rsidR="00FB6797" w:rsidRDefault="00FB6797" w:rsidP="00FB6797">
      <w:pPr>
        <w:spacing w:line="360" w:lineRule="auto"/>
        <w:jc w:val="both"/>
        <w:rPr>
          <w:rtl/>
        </w:rPr>
      </w:pPr>
      <w:r>
        <w:rPr>
          <w:rtl/>
        </w:rPr>
        <w:t xml:space="preserve"> </w:t>
      </w:r>
    </w:p>
    <w:p w:rsidR="00FB6797" w:rsidRDefault="00FB6797" w:rsidP="00FB6797">
      <w:pPr>
        <w:spacing w:line="360" w:lineRule="auto"/>
        <w:jc w:val="both"/>
        <w:rPr>
          <w:rtl/>
        </w:rPr>
      </w:pPr>
    </w:p>
    <w:p w:rsidR="00FB6797" w:rsidRDefault="00FB6797" w:rsidP="00FB6797">
      <w:pPr>
        <w:spacing w:line="360" w:lineRule="auto"/>
        <w:jc w:val="both"/>
        <w:rPr>
          <w:rtl/>
        </w:rPr>
      </w:pPr>
    </w:p>
    <w:p w:rsidR="00FB6797" w:rsidRDefault="00FB6797" w:rsidP="00FB6797">
      <w:pPr>
        <w:spacing w:line="360" w:lineRule="auto"/>
        <w:jc w:val="both"/>
        <w:rPr>
          <w:rtl/>
        </w:rPr>
      </w:pPr>
    </w:p>
    <w:p w:rsidR="00FB6797" w:rsidRDefault="00FB6797" w:rsidP="00FB6797">
      <w:pPr>
        <w:spacing w:line="360" w:lineRule="auto"/>
        <w:jc w:val="both"/>
        <w:rPr>
          <w:rtl/>
        </w:rPr>
      </w:pPr>
    </w:p>
    <w:p w:rsidR="00FB6797" w:rsidRDefault="00FB6797" w:rsidP="00FB6797">
      <w:pPr>
        <w:spacing w:line="360" w:lineRule="auto"/>
        <w:jc w:val="both"/>
        <w:rPr>
          <w:rtl/>
        </w:rPr>
      </w:pPr>
    </w:p>
    <w:p w:rsidR="00FB6797" w:rsidRDefault="00FB6797" w:rsidP="00FB6797">
      <w:pPr>
        <w:spacing w:line="360" w:lineRule="auto"/>
        <w:jc w:val="both"/>
        <w:rPr>
          <w:rtl/>
        </w:rPr>
      </w:pPr>
    </w:p>
    <w:p w:rsidR="00FB6797" w:rsidRDefault="00FB6797" w:rsidP="00FB6797">
      <w:pPr>
        <w:spacing w:line="360" w:lineRule="auto"/>
        <w:jc w:val="both"/>
        <w:rPr>
          <w:rtl/>
        </w:rPr>
      </w:pPr>
    </w:p>
    <w:p w:rsidR="00FB6797" w:rsidRDefault="00FB6797" w:rsidP="00FB6797">
      <w:pPr>
        <w:spacing w:line="360" w:lineRule="auto"/>
        <w:jc w:val="both"/>
        <w:rPr>
          <w:rtl/>
        </w:rPr>
      </w:pPr>
    </w:p>
    <w:p w:rsidR="00FB6797" w:rsidRDefault="00FB6797" w:rsidP="00FB6797">
      <w:pPr>
        <w:spacing w:line="360" w:lineRule="auto"/>
        <w:jc w:val="both"/>
        <w:rPr>
          <w:rtl/>
        </w:rPr>
      </w:pPr>
      <w:r>
        <w:rPr>
          <w:rFonts w:hint="eastAsia"/>
          <w:rtl/>
        </w:rPr>
        <w:t>אישור</w:t>
      </w:r>
      <w:r>
        <w:rPr>
          <w:rtl/>
        </w:rPr>
        <w:t xml:space="preserve"> </w:t>
      </w:r>
      <w:r>
        <w:rPr>
          <w:rFonts w:hint="eastAsia"/>
          <w:rtl/>
        </w:rPr>
        <w:t>עורך</w:t>
      </w:r>
      <w:r>
        <w:rPr>
          <w:rtl/>
        </w:rPr>
        <w:t xml:space="preserve"> </w:t>
      </w:r>
      <w:r>
        <w:rPr>
          <w:rFonts w:hint="eastAsia"/>
          <w:rtl/>
        </w:rPr>
        <w:t>הדין</w:t>
      </w:r>
    </w:p>
    <w:p w:rsidR="00FB6797" w:rsidRDefault="00FB6797" w:rsidP="00FB6797">
      <w:pPr>
        <w:spacing w:line="360" w:lineRule="auto"/>
        <w:jc w:val="both"/>
        <w:rPr>
          <w:rtl/>
        </w:rPr>
      </w:pPr>
      <w:r>
        <w:rPr>
          <w:rFonts w:hint="eastAsia"/>
          <w:rtl/>
        </w:rPr>
        <w:t>אני</w:t>
      </w:r>
      <w:r>
        <w:rPr>
          <w:rtl/>
        </w:rPr>
        <w:t xml:space="preserve"> </w:t>
      </w:r>
      <w:r>
        <w:rPr>
          <w:rFonts w:hint="eastAsia"/>
          <w:rtl/>
        </w:rPr>
        <w:t>הח</w:t>
      </w:r>
      <w:r>
        <w:rPr>
          <w:rtl/>
        </w:rPr>
        <w:t>"</w:t>
      </w:r>
      <w:r>
        <w:rPr>
          <w:rFonts w:hint="eastAsia"/>
          <w:rtl/>
        </w:rPr>
        <w:t>מ</w:t>
      </w:r>
      <w:r>
        <w:rPr>
          <w:rtl/>
        </w:rPr>
        <w:t xml:space="preserve"> _____________________, </w:t>
      </w:r>
      <w:r>
        <w:rPr>
          <w:rFonts w:hint="eastAsia"/>
          <w:rtl/>
        </w:rPr>
        <w:t>עו</w:t>
      </w:r>
      <w:r>
        <w:rPr>
          <w:rtl/>
        </w:rPr>
        <w:t>"</w:t>
      </w:r>
      <w:r>
        <w:rPr>
          <w:rFonts w:hint="eastAsia"/>
          <w:rtl/>
        </w:rPr>
        <w:t>ד</w:t>
      </w:r>
      <w:r>
        <w:rPr>
          <w:rtl/>
        </w:rPr>
        <w:t xml:space="preserve">, </w:t>
      </w:r>
      <w:r>
        <w:rPr>
          <w:rFonts w:hint="eastAsia"/>
          <w:rtl/>
        </w:rPr>
        <w:t>מאשר</w:t>
      </w:r>
      <w:r>
        <w:rPr>
          <w:rtl/>
        </w:rPr>
        <w:t>/</w:t>
      </w:r>
      <w:r>
        <w:rPr>
          <w:rFonts w:hint="eastAsia"/>
          <w:rtl/>
        </w:rPr>
        <w:t>ת</w:t>
      </w:r>
      <w:r>
        <w:rPr>
          <w:rtl/>
        </w:rPr>
        <w:t xml:space="preserve"> </w:t>
      </w:r>
      <w:r>
        <w:rPr>
          <w:rFonts w:hint="eastAsia"/>
          <w:rtl/>
        </w:rPr>
        <w:t>כי</w:t>
      </w:r>
      <w:r>
        <w:rPr>
          <w:rtl/>
        </w:rPr>
        <w:t xml:space="preserve"> </w:t>
      </w:r>
      <w:r>
        <w:rPr>
          <w:rFonts w:hint="eastAsia"/>
          <w:rtl/>
        </w:rPr>
        <w:t>ביום</w:t>
      </w:r>
      <w:r>
        <w:rPr>
          <w:rtl/>
        </w:rPr>
        <w:t xml:space="preserve"> ____________ </w:t>
      </w:r>
      <w:r>
        <w:rPr>
          <w:rFonts w:hint="eastAsia"/>
          <w:rtl/>
        </w:rPr>
        <w:t>הופיע</w:t>
      </w:r>
      <w:r>
        <w:rPr>
          <w:rtl/>
        </w:rPr>
        <w:t>/</w:t>
      </w:r>
      <w:r>
        <w:rPr>
          <w:rFonts w:hint="eastAsia"/>
          <w:rtl/>
        </w:rPr>
        <w:t>ה</w:t>
      </w:r>
      <w:r>
        <w:rPr>
          <w:rtl/>
        </w:rPr>
        <w:t xml:space="preserve"> </w:t>
      </w:r>
      <w:r>
        <w:rPr>
          <w:rFonts w:hint="eastAsia"/>
          <w:rtl/>
        </w:rPr>
        <w:t>בפני</w:t>
      </w:r>
      <w:r>
        <w:rPr>
          <w:rtl/>
        </w:rPr>
        <w:t xml:space="preserve"> </w:t>
      </w:r>
      <w:r>
        <w:rPr>
          <w:rFonts w:hint="eastAsia"/>
          <w:rtl/>
        </w:rPr>
        <w:t>במשרדי</w:t>
      </w:r>
      <w:r>
        <w:rPr>
          <w:rtl/>
        </w:rPr>
        <w:t xml:space="preserve"> </w:t>
      </w:r>
      <w:r>
        <w:rPr>
          <w:rFonts w:hint="eastAsia"/>
          <w:rtl/>
        </w:rPr>
        <w:t>אשר</w:t>
      </w:r>
      <w:r>
        <w:rPr>
          <w:rtl/>
        </w:rPr>
        <w:t xml:space="preserve"> </w:t>
      </w:r>
      <w:r>
        <w:rPr>
          <w:rFonts w:hint="eastAsia"/>
          <w:rtl/>
        </w:rPr>
        <w:t>ברחוב</w:t>
      </w:r>
      <w:r>
        <w:rPr>
          <w:rtl/>
        </w:rPr>
        <w:t xml:space="preserve"> ____________ </w:t>
      </w:r>
      <w:r>
        <w:rPr>
          <w:rFonts w:hint="eastAsia"/>
          <w:rtl/>
        </w:rPr>
        <w:t>בישוב</w:t>
      </w:r>
      <w:r>
        <w:rPr>
          <w:rtl/>
        </w:rPr>
        <w:t>/</w:t>
      </w:r>
      <w:r>
        <w:rPr>
          <w:rFonts w:hint="eastAsia"/>
          <w:rtl/>
        </w:rPr>
        <w:t>עיר</w:t>
      </w:r>
      <w:r>
        <w:rPr>
          <w:rtl/>
        </w:rPr>
        <w:t xml:space="preserve"> ____________ </w:t>
      </w:r>
      <w:r>
        <w:rPr>
          <w:rFonts w:hint="eastAsia"/>
          <w:rtl/>
        </w:rPr>
        <w:t>מר</w:t>
      </w:r>
      <w:r>
        <w:rPr>
          <w:rtl/>
        </w:rPr>
        <w:t>/</w:t>
      </w:r>
      <w:r>
        <w:rPr>
          <w:rFonts w:hint="eastAsia"/>
          <w:rtl/>
        </w:rPr>
        <w:t>גב</w:t>
      </w:r>
      <w:r>
        <w:rPr>
          <w:rtl/>
        </w:rPr>
        <w:t xml:space="preserve">' ______________ </w:t>
      </w:r>
      <w:r>
        <w:rPr>
          <w:rFonts w:hint="eastAsia"/>
          <w:rtl/>
        </w:rPr>
        <w:t>שזיהה</w:t>
      </w:r>
      <w:r>
        <w:rPr>
          <w:rtl/>
        </w:rPr>
        <w:t>/</w:t>
      </w:r>
      <w:r>
        <w:rPr>
          <w:rFonts w:hint="eastAsia"/>
          <w:rtl/>
        </w:rPr>
        <w:t>תה</w:t>
      </w:r>
      <w:r>
        <w:rPr>
          <w:rtl/>
        </w:rPr>
        <w:t xml:space="preserve"> </w:t>
      </w:r>
      <w:r>
        <w:rPr>
          <w:rFonts w:hint="eastAsia"/>
          <w:rtl/>
        </w:rPr>
        <w:t>עצמו</w:t>
      </w:r>
      <w:r>
        <w:rPr>
          <w:rtl/>
        </w:rPr>
        <w:t>/</w:t>
      </w:r>
      <w:r>
        <w:rPr>
          <w:rFonts w:hint="eastAsia"/>
          <w:rtl/>
        </w:rPr>
        <w:t>ה</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ת</w:t>
      </w:r>
      <w:r>
        <w:rPr>
          <w:rtl/>
        </w:rPr>
        <w:t>.</w:t>
      </w:r>
      <w:r>
        <w:rPr>
          <w:rFonts w:hint="eastAsia"/>
          <w:rtl/>
        </w:rPr>
        <w:t>ז</w:t>
      </w:r>
      <w:r>
        <w:rPr>
          <w:rtl/>
        </w:rPr>
        <w:t>. ____________ /</w:t>
      </w:r>
      <w:r>
        <w:rPr>
          <w:rFonts w:hint="eastAsia"/>
          <w:rtl/>
        </w:rPr>
        <w:t>המוכר</w:t>
      </w:r>
      <w:r>
        <w:rPr>
          <w:rtl/>
        </w:rPr>
        <w:t>/</w:t>
      </w:r>
      <w:r>
        <w:rPr>
          <w:rFonts w:hint="eastAsia"/>
          <w:rtl/>
        </w:rPr>
        <w:t>ת</w:t>
      </w:r>
      <w:r>
        <w:rPr>
          <w:rtl/>
        </w:rPr>
        <w:t xml:space="preserve"> </w:t>
      </w:r>
      <w:r>
        <w:rPr>
          <w:rFonts w:hint="eastAsia"/>
          <w:rtl/>
        </w:rPr>
        <w:t>לי</w:t>
      </w:r>
      <w:r>
        <w:rPr>
          <w:rtl/>
        </w:rPr>
        <w:t xml:space="preserve"> </w:t>
      </w:r>
      <w:r>
        <w:rPr>
          <w:rFonts w:hint="eastAsia"/>
          <w:rtl/>
        </w:rPr>
        <w:t>באופן</w:t>
      </w:r>
      <w:r>
        <w:rPr>
          <w:rtl/>
        </w:rPr>
        <w:t xml:space="preserve"> </w:t>
      </w:r>
      <w:r>
        <w:rPr>
          <w:rFonts w:hint="eastAsia"/>
          <w:rtl/>
        </w:rPr>
        <w:t>אישי</w:t>
      </w:r>
      <w:r>
        <w:rPr>
          <w:rtl/>
        </w:rPr>
        <w:t xml:space="preserve">, </w:t>
      </w:r>
      <w:r>
        <w:rPr>
          <w:rFonts w:hint="eastAsia"/>
          <w:rtl/>
        </w:rPr>
        <w:t>ואחרי</w:t>
      </w:r>
      <w:r>
        <w:rPr>
          <w:rtl/>
        </w:rPr>
        <w:t xml:space="preserve"> </w:t>
      </w:r>
      <w:r>
        <w:rPr>
          <w:rFonts w:hint="eastAsia"/>
          <w:rtl/>
        </w:rPr>
        <w:t>שהזהרתיו</w:t>
      </w:r>
      <w:r>
        <w:rPr>
          <w:rtl/>
        </w:rPr>
        <w:t>/</w:t>
      </w:r>
      <w:r>
        <w:rPr>
          <w:rFonts w:hint="eastAsia"/>
          <w:rtl/>
        </w:rPr>
        <w:t>ה</w:t>
      </w:r>
      <w:r>
        <w:rPr>
          <w:rtl/>
        </w:rPr>
        <w:t xml:space="preserve"> </w:t>
      </w:r>
      <w:r>
        <w:rPr>
          <w:rFonts w:hint="eastAsia"/>
          <w:rtl/>
        </w:rPr>
        <w:t>כי</w:t>
      </w:r>
      <w:r>
        <w:rPr>
          <w:rtl/>
        </w:rPr>
        <w:t xml:space="preserve"> </w:t>
      </w:r>
      <w:r>
        <w:rPr>
          <w:rFonts w:hint="eastAsia"/>
          <w:rtl/>
        </w:rPr>
        <w:t>עליו</w:t>
      </w:r>
      <w:r>
        <w:rPr>
          <w:rtl/>
        </w:rPr>
        <w:t>/</w:t>
      </w:r>
      <w:r>
        <w:rPr>
          <w:rFonts w:hint="eastAsia"/>
          <w:rtl/>
        </w:rPr>
        <w:t>ה</w:t>
      </w:r>
      <w:r>
        <w:rPr>
          <w:rtl/>
        </w:rPr>
        <w:t xml:space="preserve"> </w:t>
      </w:r>
      <w:r>
        <w:rPr>
          <w:rFonts w:hint="eastAsia"/>
          <w:rtl/>
        </w:rPr>
        <w:t>להצהיר</w:t>
      </w:r>
      <w:r>
        <w:rPr>
          <w:rtl/>
        </w:rPr>
        <w:t xml:space="preserve"> </w:t>
      </w:r>
      <w:r>
        <w:rPr>
          <w:rFonts w:hint="eastAsia"/>
          <w:rtl/>
        </w:rPr>
        <w:t>אמת</w:t>
      </w:r>
      <w:r>
        <w:rPr>
          <w:rtl/>
        </w:rPr>
        <w:t xml:space="preserve"> </w:t>
      </w:r>
      <w:r>
        <w:rPr>
          <w:rFonts w:hint="eastAsia"/>
          <w:rtl/>
        </w:rPr>
        <w:t>וכי</w:t>
      </w:r>
      <w:r>
        <w:rPr>
          <w:rtl/>
        </w:rPr>
        <w:t xml:space="preserve"> </w:t>
      </w:r>
      <w:r>
        <w:rPr>
          <w:rFonts w:hint="eastAsia"/>
          <w:rtl/>
        </w:rPr>
        <w:t>יהיה</w:t>
      </w:r>
      <w:r>
        <w:rPr>
          <w:rtl/>
        </w:rPr>
        <w:t>/</w:t>
      </w:r>
      <w:r>
        <w:rPr>
          <w:rFonts w:hint="eastAsia"/>
          <w:rtl/>
        </w:rPr>
        <w:t>תהיה</w:t>
      </w:r>
      <w:r>
        <w:rPr>
          <w:rtl/>
        </w:rPr>
        <w:t xml:space="preserve"> </w:t>
      </w:r>
      <w:r>
        <w:rPr>
          <w:rFonts w:hint="eastAsia"/>
          <w:rtl/>
        </w:rPr>
        <w:t>צפוי</w:t>
      </w:r>
      <w:r>
        <w:rPr>
          <w:rtl/>
        </w:rPr>
        <w:t>/</w:t>
      </w:r>
      <w:r>
        <w:rPr>
          <w:rFonts w:hint="eastAsia"/>
          <w:rtl/>
        </w:rPr>
        <w:t>ה</w:t>
      </w:r>
      <w:r>
        <w:rPr>
          <w:rtl/>
        </w:rPr>
        <w:t xml:space="preserve"> </w:t>
      </w:r>
      <w:r>
        <w:rPr>
          <w:rFonts w:hint="eastAsia"/>
          <w:rtl/>
        </w:rPr>
        <w:t>לעונשים</w:t>
      </w:r>
      <w:r>
        <w:rPr>
          <w:rtl/>
        </w:rPr>
        <w:t xml:space="preserve"> </w:t>
      </w:r>
      <w:r>
        <w:rPr>
          <w:rFonts w:hint="eastAsia"/>
          <w:rtl/>
        </w:rPr>
        <w:t>הקבועים</w:t>
      </w:r>
      <w:r>
        <w:rPr>
          <w:rtl/>
        </w:rPr>
        <w:t xml:space="preserve"> </w:t>
      </w:r>
      <w:r>
        <w:rPr>
          <w:rFonts w:hint="eastAsia"/>
          <w:rtl/>
        </w:rPr>
        <w:t>בחוק</w:t>
      </w:r>
      <w:r>
        <w:rPr>
          <w:rtl/>
        </w:rPr>
        <w:t xml:space="preserve"> </w:t>
      </w:r>
      <w:r>
        <w:rPr>
          <w:rFonts w:hint="eastAsia"/>
          <w:rtl/>
        </w:rPr>
        <w:t>אם</w:t>
      </w:r>
      <w:r>
        <w:rPr>
          <w:rtl/>
        </w:rPr>
        <w:t xml:space="preserve"> </w:t>
      </w:r>
      <w:r>
        <w:rPr>
          <w:rFonts w:hint="eastAsia"/>
          <w:rtl/>
        </w:rPr>
        <w:t>לא</w:t>
      </w:r>
      <w:r>
        <w:rPr>
          <w:rtl/>
        </w:rPr>
        <w:t xml:space="preserve"> </w:t>
      </w:r>
      <w:r>
        <w:rPr>
          <w:rFonts w:hint="eastAsia"/>
          <w:rtl/>
        </w:rPr>
        <w:t>יעשה</w:t>
      </w:r>
      <w:r>
        <w:rPr>
          <w:rtl/>
        </w:rPr>
        <w:t>/</w:t>
      </w:r>
      <w:r>
        <w:rPr>
          <w:rFonts w:hint="eastAsia"/>
          <w:rtl/>
        </w:rPr>
        <w:t>תעשה</w:t>
      </w:r>
      <w:r>
        <w:rPr>
          <w:rtl/>
        </w:rPr>
        <w:t xml:space="preserve"> </w:t>
      </w:r>
      <w:r>
        <w:rPr>
          <w:rFonts w:hint="eastAsia"/>
          <w:rtl/>
        </w:rPr>
        <w:t>כן</w:t>
      </w:r>
      <w:r>
        <w:rPr>
          <w:rtl/>
        </w:rPr>
        <w:t xml:space="preserve">, </w:t>
      </w:r>
      <w:r>
        <w:rPr>
          <w:rFonts w:hint="eastAsia"/>
          <w:rtl/>
        </w:rPr>
        <w:t>חתם</w:t>
      </w:r>
      <w:r>
        <w:rPr>
          <w:rtl/>
        </w:rPr>
        <w:t>/</w:t>
      </w:r>
      <w:r>
        <w:rPr>
          <w:rFonts w:hint="eastAsia"/>
          <w:rtl/>
        </w:rPr>
        <w:t>ה</w:t>
      </w:r>
      <w:r>
        <w:rPr>
          <w:rtl/>
        </w:rPr>
        <w:t xml:space="preserve"> </w:t>
      </w:r>
      <w:r>
        <w:rPr>
          <w:rFonts w:hint="eastAsia"/>
          <w:rtl/>
        </w:rPr>
        <w:t>בפני</w:t>
      </w:r>
      <w:r>
        <w:rPr>
          <w:rtl/>
        </w:rPr>
        <w:t xml:space="preserve"> </w:t>
      </w:r>
      <w:r>
        <w:rPr>
          <w:rFonts w:hint="eastAsia"/>
          <w:rtl/>
        </w:rPr>
        <w:t>על</w:t>
      </w:r>
      <w:r>
        <w:rPr>
          <w:rtl/>
        </w:rPr>
        <w:t xml:space="preserve"> </w:t>
      </w:r>
      <w:r>
        <w:rPr>
          <w:rFonts w:hint="eastAsia"/>
          <w:rtl/>
        </w:rPr>
        <w:t>התצהיר</w:t>
      </w:r>
      <w:r>
        <w:rPr>
          <w:rtl/>
        </w:rPr>
        <w:t xml:space="preserve"> </w:t>
      </w:r>
      <w:r>
        <w:rPr>
          <w:rFonts w:hint="eastAsia"/>
          <w:rtl/>
        </w:rPr>
        <w:t>דלעיל</w:t>
      </w:r>
      <w:r>
        <w:rPr>
          <w:rtl/>
        </w:rPr>
        <w:t xml:space="preserve">. </w:t>
      </w:r>
    </w:p>
    <w:p w:rsidR="00FB6797" w:rsidRDefault="00FB6797" w:rsidP="00FB6797">
      <w:pPr>
        <w:spacing w:line="360" w:lineRule="auto"/>
        <w:jc w:val="both"/>
        <w:rPr>
          <w:rtl/>
        </w:rPr>
      </w:pPr>
      <w:r>
        <w:rPr>
          <w:rtl/>
        </w:rPr>
        <w:t>____________________</w:t>
      </w:r>
      <w:r>
        <w:rPr>
          <w:rtl/>
        </w:rPr>
        <w:tab/>
        <w:t>____________________</w:t>
      </w:r>
      <w:r>
        <w:rPr>
          <w:rtl/>
        </w:rPr>
        <w:tab/>
        <w:t>____________________</w:t>
      </w:r>
    </w:p>
    <w:p w:rsidR="00FB6797" w:rsidRDefault="00FB6797" w:rsidP="00FB6797">
      <w:pPr>
        <w:spacing w:line="360" w:lineRule="auto"/>
        <w:jc w:val="both"/>
        <w:rPr>
          <w:rtl/>
        </w:rPr>
      </w:pPr>
      <w:r>
        <w:rPr>
          <w:rtl/>
        </w:rPr>
        <w:t xml:space="preserve">               </w:t>
      </w:r>
      <w:r>
        <w:rPr>
          <w:rFonts w:hint="eastAsia"/>
          <w:rtl/>
        </w:rPr>
        <w:t>תאריך</w:t>
      </w:r>
      <w:r>
        <w:rPr>
          <w:rtl/>
        </w:rPr>
        <w:tab/>
      </w:r>
      <w:r>
        <w:rPr>
          <w:rtl/>
        </w:rPr>
        <w:tab/>
        <w:t xml:space="preserve">      </w:t>
      </w:r>
      <w:r>
        <w:rPr>
          <w:rFonts w:hint="eastAsia"/>
          <w:rtl/>
        </w:rPr>
        <w:t>חותמת</w:t>
      </w:r>
      <w:r>
        <w:rPr>
          <w:rtl/>
        </w:rPr>
        <w:t xml:space="preserve"> </w:t>
      </w:r>
      <w:r>
        <w:rPr>
          <w:rFonts w:hint="eastAsia"/>
          <w:rtl/>
        </w:rPr>
        <w:t>ומספר</w:t>
      </w:r>
      <w:r>
        <w:rPr>
          <w:rtl/>
        </w:rPr>
        <w:t xml:space="preserve"> </w:t>
      </w:r>
      <w:r>
        <w:rPr>
          <w:rFonts w:hint="eastAsia"/>
          <w:rtl/>
        </w:rPr>
        <w:t>רישיון</w:t>
      </w:r>
      <w:r>
        <w:rPr>
          <w:rtl/>
        </w:rPr>
        <w:tab/>
      </w:r>
      <w:r>
        <w:rPr>
          <w:rtl/>
        </w:rPr>
        <w:tab/>
      </w:r>
      <w:r>
        <w:rPr>
          <w:rFonts w:hint="eastAsia"/>
          <w:rtl/>
        </w:rPr>
        <w:t>חתימה</w:t>
      </w:r>
    </w:p>
    <w:p w:rsidR="00FB6797" w:rsidRPr="00FA59A3" w:rsidRDefault="00FB6797" w:rsidP="000202D8">
      <w:pPr>
        <w:spacing w:line="360" w:lineRule="auto"/>
        <w:jc w:val="both"/>
      </w:pPr>
    </w:p>
    <w:sectPr w:rsidR="00FB6797" w:rsidRPr="00FA59A3" w:rsidSect="0002758D">
      <w:headerReference w:type="even" r:id="rId14"/>
      <w:headerReference w:type="default" r:id="rId15"/>
      <w:footerReference w:type="even" r:id="rId16"/>
      <w:footerReference w:type="default" r:id="rId17"/>
      <w:headerReference w:type="first" r:id="rId18"/>
      <w:footerReference w:type="first" r:id="rId19"/>
      <w:pgSz w:w="11906" w:h="16838"/>
      <w:pgMar w:top="899" w:right="1800" w:bottom="719" w:left="1800" w:header="708" w:footer="0" w:gutter="0"/>
      <w:cols w:space="708"/>
      <w:titlePg/>
      <w:bidi/>
      <w:rtlGutter/>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42" w:author="ענת משיח" w:date="2019-05-07T11:54:00Z" w:initials="ע">
    <w:p w:rsidR="004D7A45" w:rsidRDefault="004D7A45">
      <w:pPr>
        <w:pStyle w:val="af8"/>
      </w:pPr>
      <w:r>
        <w:rPr>
          <w:rStyle w:val="af7"/>
        </w:rPr>
        <w:annotationRef/>
      </w:r>
      <w:r>
        <w:rPr>
          <w:rFonts w:hint="cs"/>
          <w:rtl/>
        </w:rPr>
        <w:t>תאריך חדש</w:t>
      </w:r>
    </w:p>
  </w:comment>
</w:comment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0888" w:rsidRDefault="00230888" w:rsidP="0073672A">
      <w:r>
        <w:separator/>
      </w:r>
    </w:p>
  </w:endnote>
  <w:endnote w:type="continuationSeparator" w:id="0">
    <w:p w:rsidR="00230888" w:rsidRDefault="00230888" w:rsidP="00736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David">
    <w:altName w:val="Malgun Gothic Semilight"/>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FrankRuehl">
    <w:panose1 w:val="020E0503060101010101"/>
    <w:charset w:val="B1"/>
    <w:family w:val="swiss"/>
    <w:pitch w:val="variable"/>
    <w:sig w:usb0="00000803" w:usb1="00000000" w:usb2="00000000" w:usb3="00000000" w:csb0="00000021"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
    <w:panose1 w:val="02010600030101010101"/>
    <w:charset w:val="86"/>
    <w:family w:val="auto"/>
    <w:pitch w:val="variable"/>
    <w:sig w:usb0="00000003" w:usb1="288F0000" w:usb2="00000016" w:usb3="00000000" w:csb0="00040001" w:csb1="00000000"/>
  </w:font>
  <w:font w:name="Arial Unicode MS">
    <w:altName w:val="MS Mincho"/>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A45" w:rsidRDefault="004D7A45" w:rsidP="00273F6D">
    <w:pPr>
      <w:pStyle w:val="a7"/>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rsidR="004D7A45" w:rsidRDefault="004D7A45">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189296429"/>
      <w:docPartObj>
        <w:docPartGallery w:val="Page Numbers (Bottom of Page)"/>
        <w:docPartUnique/>
      </w:docPartObj>
    </w:sdtPr>
    <w:sdtEndPr>
      <w:rPr>
        <w:cs/>
      </w:rPr>
    </w:sdtEndPr>
    <w:sdtContent>
      <w:p w:rsidR="004D7A45" w:rsidRDefault="004D7A45" w:rsidP="00206943">
        <w:pPr>
          <w:pStyle w:val="a7"/>
          <w:ind w:firstLine="0"/>
          <w:jc w:val="center"/>
          <w:rPr>
            <w:rtl/>
            <w:cs/>
          </w:rPr>
        </w:pPr>
        <w:r>
          <w:rPr>
            <w:rFonts w:hint="cs"/>
            <w:sz w:val="22"/>
            <w:szCs w:val="22"/>
            <w:rtl/>
          </w:rPr>
          <w:t xml:space="preserve"> </w:t>
        </w:r>
        <w:r>
          <w:rPr>
            <w:sz w:val="22"/>
            <w:szCs w:val="22"/>
            <w:rtl/>
          </w:rPr>
          <w:t>ח</w:t>
        </w:r>
        <w:r w:rsidRPr="00CF437D">
          <w:rPr>
            <w:sz w:val="22"/>
            <w:szCs w:val="22"/>
            <w:rtl/>
          </w:rPr>
          <w:t>תימת המציע בראשי תיבות ___________</w:t>
        </w:r>
        <w:r>
          <w:tab/>
        </w:r>
        <w:r>
          <w:tab/>
        </w:r>
        <w:r>
          <w:fldChar w:fldCharType="begin"/>
        </w:r>
        <w:r>
          <w:rPr>
            <w:rtl/>
            <w:cs/>
          </w:rPr>
          <w:instrText>PAGE   \* MERGEFORMAT</w:instrText>
        </w:r>
        <w:r>
          <w:fldChar w:fldCharType="separate"/>
        </w:r>
        <w:r w:rsidR="002A20C3" w:rsidRPr="002A20C3">
          <w:rPr>
            <w:noProof/>
            <w:rtl/>
            <w:lang w:val="he-IL"/>
          </w:rPr>
          <w:t>21</w:t>
        </w:r>
        <w:r>
          <w:fldChar w:fldCharType="end"/>
        </w:r>
      </w:p>
    </w:sdtContent>
  </w:sdt>
  <w:p w:rsidR="004D7A45" w:rsidRDefault="004D7A45">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A45" w:rsidRDefault="004D7A4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0888" w:rsidRDefault="00230888" w:rsidP="0073672A">
      <w:r>
        <w:separator/>
      </w:r>
    </w:p>
  </w:footnote>
  <w:footnote w:type="continuationSeparator" w:id="0">
    <w:p w:rsidR="00230888" w:rsidRDefault="00230888" w:rsidP="007367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A45" w:rsidRDefault="004D7A45" w:rsidP="004D5635">
    <w:pPr>
      <w:pStyle w:val="a4"/>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rsidR="004D7A45" w:rsidRDefault="004D7A45" w:rsidP="00273F6D">
    <w:pPr>
      <w:pStyle w:val="a4"/>
      <w:numPr>
        <w:ilvl w:val="12"/>
        <w:numId w:val="0"/>
      </w:numPr>
      <w:ind w:left="720" w:hanging="28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A45" w:rsidRPr="005F4A2A" w:rsidRDefault="004D7A45" w:rsidP="00273F6D">
    <w:pPr>
      <w:pStyle w:val="a4"/>
      <w:numPr>
        <w:ilvl w:val="12"/>
        <w:numId w:val="0"/>
      </w:numPr>
      <w:ind w:left="720" w:hanging="284"/>
      <w:jc w:val="center"/>
      <w:rPr>
        <w:rStyle w:val="a9"/>
        <w:noProof/>
        <w:sz w:val="22"/>
        <w:szCs w:val="22"/>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A45" w:rsidRDefault="004D7A45" w:rsidP="00DE73F6">
    <w:pPr>
      <w:pStyle w:val="a4"/>
      <w:numPr>
        <w:ilvl w:val="12"/>
        <w:numId w:val="0"/>
      </w:numPr>
      <w:ind w:left="720" w:hanging="284"/>
      <w:jc w:val="center"/>
      <w:rPr>
        <w:rtl/>
      </w:rPr>
    </w:pPr>
    <w:r w:rsidRPr="00E448D5">
      <w:rPr>
        <w:noProof/>
      </w:rPr>
      <w:drawing>
        <wp:inline distT="0" distB="0" distL="0" distR="0" wp14:anchorId="24BB17EC" wp14:editId="38916BE9">
          <wp:extent cx="2714625" cy="1200150"/>
          <wp:effectExtent l="0" t="0" r="9525" b="0"/>
          <wp:docPr id="1" name="תמונה 2" descr="לוגו משרד חד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לוגו משרד חדש"/>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4625" cy="1200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CAEAE794"/>
    <w:lvl w:ilvl="0">
      <w:start w:val="1"/>
      <w:numFmt w:val="bullet"/>
      <w:pStyle w:val="Normal4"/>
      <w:lvlText w:val=""/>
      <w:lvlJc w:val="left"/>
      <w:pPr>
        <w:tabs>
          <w:tab w:val="num" w:pos="643"/>
        </w:tabs>
        <w:ind w:left="643" w:hanging="360"/>
      </w:pPr>
      <w:rPr>
        <w:rFonts w:ascii="Symbol" w:hAnsi="Symbol" w:hint="default"/>
      </w:rPr>
    </w:lvl>
  </w:abstractNum>
  <w:abstractNum w:abstractNumId="1" w15:restartNumberingAfterBreak="0">
    <w:nsid w:val="011D7368"/>
    <w:multiLevelType w:val="multilevel"/>
    <w:tmpl w:val="5B1E0AD6"/>
    <w:lvl w:ilvl="0">
      <w:start w:val="27"/>
      <w:numFmt w:val="decimal"/>
      <w:lvlText w:val="%1"/>
      <w:lvlJc w:val="left"/>
      <w:pPr>
        <w:ind w:left="375" w:hanging="375"/>
      </w:pPr>
      <w:rPr>
        <w:rFonts w:hint="default"/>
        <w:sz w:val="24"/>
      </w:rPr>
    </w:lvl>
    <w:lvl w:ilvl="1">
      <w:start w:val="1"/>
      <w:numFmt w:val="decimal"/>
      <w:lvlText w:val="%1.%2"/>
      <w:lvlJc w:val="left"/>
      <w:pPr>
        <w:ind w:left="1269" w:hanging="375"/>
      </w:pPr>
      <w:rPr>
        <w:rFonts w:hint="default"/>
        <w:sz w:val="24"/>
      </w:rPr>
    </w:lvl>
    <w:lvl w:ilvl="2">
      <w:start w:val="1"/>
      <w:numFmt w:val="decimal"/>
      <w:lvlText w:val="%1.%2.%3"/>
      <w:lvlJc w:val="left"/>
      <w:pPr>
        <w:ind w:left="2508" w:hanging="720"/>
      </w:pPr>
      <w:rPr>
        <w:rFonts w:hint="default"/>
        <w:sz w:val="24"/>
      </w:rPr>
    </w:lvl>
    <w:lvl w:ilvl="3">
      <w:start w:val="1"/>
      <w:numFmt w:val="decimal"/>
      <w:lvlText w:val="%1.%2.%3.%4"/>
      <w:lvlJc w:val="left"/>
      <w:pPr>
        <w:ind w:left="3402" w:hanging="720"/>
      </w:pPr>
      <w:rPr>
        <w:rFonts w:hint="default"/>
        <w:sz w:val="24"/>
      </w:rPr>
    </w:lvl>
    <w:lvl w:ilvl="4">
      <w:start w:val="1"/>
      <w:numFmt w:val="decimal"/>
      <w:lvlText w:val="%1.%2.%3.%4.%5"/>
      <w:lvlJc w:val="left"/>
      <w:pPr>
        <w:ind w:left="4656" w:hanging="1080"/>
      </w:pPr>
      <w:rPr>
        <w:rFonts w:hint="default"/>
        <w:sz w:val="24"/>
      </w:rPr>
    </w:lvl>
    <w:lvl w:ilvl="5">
      <w:start w:val="1"/>
      <w:numFmt w:val="decimal"/>
      <w:lvlText w:val="%1.%2.%3.%4.%5.%6"/>
      <w:lvlJc w:val="left"/>
      <w:pPr>
        <w:ind w:left="5550" w:hanging="1080"/>
      </w:pPr>
      <w:rPr>
        <w:rFonts w:hint="default"/>
        <w:sz w:val="24"/>
      </w:rPr>
    </w:lvl>
    <w:lvl w:ilvl="6">
      <w:start w:val="1"/>
      <w:numFmt w:val="decimal"/>
      <w:lvlText w:val="%1.%2.%3.%4.%5.%6.%7"/>
      <w:lvlJc w:val="left"/>
      <w:pPr>
        <w:ind w:left="6804" w:hanging="1440"/>
      </w:pPr>
      <w:rPr>
        <w:rFonts w:hint="default"/>
        <w:sz w:val="24"/>
      </w:rPr>
    </w:lvl>
    <w:lvl w:ilvl="7">
      <w:start w:val="1"/>
      <w:numFmt w:val="decimal"/>
      <w:lvlText w:val="%1.%2.%3.%4.%5.%6.%7.%8"/>
      <w:lvlJc w:val="left"/>
      <w:pPr>
        <w:ind w:left="7698" w:hanging="1440"/>
      </w:pPr>
      <w:rPr>
        <w:rFonts w:hint="default"/>
        <w:sz w:val="24"/>
      </w:rPr>
    </w:lvl>
    <w:lvl w:ilvl="8">
      <w:start w:val="1"/>
      <w:numFmt w:val="decimal"/>
      <w:lvlText w:val="%1.%2.%3.%4.%5.%6.%7.%8.%9"/>
      <w:lvlJc w:val="left"/>
      <w:pPr>
        <w:ind w:left="8592" w:hanging="1440"/>
      </w:pPr>
      <w:rPr>
        <w:rFonts w:hint="default"/>
        <w:sz w:val="24"/>
      </w:rPr>
    </w:lvl>
  </w:abstractNum>
  <w:abstractNum w:abstractNumId="2" w15:restartNumberingAfterBreak="0">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C731C0"/>
    <w:multiLevelType w:val="multilevel"/>
    <w:tmpl w:val="867EFFF0"/>
    <w:lvl w:ilvl="0">
      <w:start w:val="3"/>
      <w:numFmt w:val="decimal"/>
      <w:lvlText w:val="%1"/>
      <w:lvlJc w:val="left"/>
      <w:pPr>
        <w:ind w:left="360" w:hanging="360"/>
      </w:pPr>
      <w:rPr>
        <w:rFonts w:cs="Times New Roman" w:hint="default"/>
        <w:sz w:val="24"/>
      </w:rPr>
    </w:lvl>
    <w:lvl w:ilvl="1">
      <w:start w:val="1"/>
      <w:numFmt w:val="decimal"/>
      <w:lvlText w:val="%2."/>
      <w:lvlJc w:val="center"/>
      <w:pPr>
        <w:ind w:left="1069" w:hanging="360"/>
      </w:pPr>
      <w:rPr>
        <w:rFonts w:ascii="Franklin Gothic Medium" w:eastAsia="Times New Roman" w:hAnsi="Franklin Gothic Medium" w:cs="David"/>
        <w:b w:val="0"/>
        <w:bCs w:val="0"/>
        <w:strike w:val="0"/>
        <w:dstrike w:val="0"/>
        <w:sz w:val="24"/>
        <w:szCs w:val="24"/>
        <w:u w:val="none"/>
        <w:effect w:val="none"/>
      </w:rPr>
    </w:lvl>
    <w:lvl w:ilvl="2">
      <w:start w:val="1"/>
      <w:numFmt w:val="decimal"/>
      <w:lvlText w:val="%1.%2.%3"/>
      <w:lvlJc w:val="left"/>
      <w:pPr>
        <w:ind w:left="2138" w:hanging="720"/>
      </w:pPr>
      <w:rPr>
        <w:rFonts w:cs="Times New Roman" w:hint="default"/>
        <w:sz w:val="24"/>
      </w:rPr>
    </w:lvl>
    <w:lvl w:ilvl="3">
      <w:start w:val="1"/>
      <w:numFmt w:val="decimal"/>
      <w:lvlText w:val="%1.%2.%3.%4"/>
      <w:lvlJc w:val="left"/>
      <w:pPr>
        <w:ind w:left="2847" w:hanging="720"/>
      </w:pPr>
      <w:rPr>
        <w:rFonts w:cs="Times New Roman" w:hint="default"/>
        <w:sz w:val="24"/>
      </w:rPr>
    </w:lvl>
    <w:lvl w:ilvl="4">
      <w:start w:val="1"/>
      <w:numFmt w:val="decimal"/>
      <w:lvlText w:val="%1.%2.%3.%4.%5"/>
      <w:lvlJc w:val="left"/>
      <w:pPr>
        <w:ind w:left="3916" w:hanging="1080"/>
      </w:pPr>
      <w:rPr>
        <w:rFonts w:cs="Times New Roman" w:hint="default"/>
        <w:sz w:val="24"/>
      </w:rPr>
    </w:lvl>
    <w:lvl w:ilvl="5">
      <w:start w:val="1"/>
      <w:numFmt w:val="decimal"/>
      <w:lvlText w:val="%1.%2.%3.%4.%5.%6"/>
      <w:lvlJc w:val="left"/>
      <w:pPr>
        <w:ind w:left="4625" w:hanging="1080"/>
      </w:pPr>
      <w:rPr>
        <w:rFonts w:cs="Times New Roman" w:hint="default"/>
        <w:sz w:val="24"/>
      </w:rPr>
    </w:lvl>
    <w:lvl w:ilvl="6">
      <w:start w:val="1"/>
      <w:numFmt w:val="decimal"/>
      <w:lvlText w:val="%1.%2.%3.%4.%5.%6.%7"/>
      <w:lvlJc w:val="left"/>
      <w:pPr>
        <w:ind w:left="5694" w:hanging="1440"/>
      </w:pPr>
      <w:rPr>
        <w:rFonts w:cs="Times New Roman" w:hint="default"/>
        <w:sz w:val="24"/>
      </w:rPr>
    </w:lvl>
    <w:lvl w:ilvl="7">
      <w:start w:val="1"/>
      <w:numFmt w:val="decimal"/>
      <w:lvlText w:val="%1.%2.%3.%4.%5.%6.%7.%8"/>
      <w:lvlJc w:val="left"/>
      <w:pPr>
        <w:ind w:left="6403" w:hanging="1440"/>
      </w:pPr>
      <w:rPr>
        <w:rFonts w:cs="Times New Roman" w:hint="default"/>
        <w:sz w:val="24"/>
      </w:rPr>
    </w:lvl>
    <w:lvl w:ilvl="8">
      <w:start w:val="1"/>
      <w:numFmt w:val="decimal"/>
      <w:lvlText w:val="%1.%2.%3.%4.%5.%6.%7.%8.%9"/>
      <w:lvlJc w:val="left"/>
      <w:pPr>
        <w:ind w:left="7112" w:hanging="1440"/>
      </w:pPr>
      <w:rPr>
        <w:rFonts w:cs="Times New Roman" w:hint="default"/>
        <w:sz w:val="24"/>
      </w:rPr>
    </w:lvl>
  </w:abstractNum>
  <w:abstractNum w:abstractNumId="4" w15:restartNumberingAfterBreak="0">
    <w:nsid w:val="02FF18A6"/>
    <w:multiLevelType w:val="multilevel"/>
    <w:tmpl w:val="9FCE22D0"/>
    <w:lvl w:ilvl="0">
      <w:start w:val="3"/>
      <w:numFmt w:val="decimal"/>
      <w:lvlText w:val="%1"/>
      <w:lvlJc w:val="left"/>
      <w:pPr>
        <w:ind w:left="360" w:hanging="360"/>
      </w:pPr>
      <w:rPr>
        <w:rFonts w:hint="default"/>
        <w:sz w:val="24"/>
      </w:rPr>
    </w:lvl>
    <w:lvl w:ilvl="1">
      <w:start w:val="1"/>
      <w:numFmt w:val="decimal"/>
      <w:lvlText w:val="%2."/>
      <w:lvlJc w:val="left"/>
      <w:pPr>
        <w:ind w:left="360" w:hanging="360"/>
      </w:pPr>
      <w:rPr>
        <w:sz w:val="24"/>
      </w:rPr>
    </w:lvl>
    <w:lvl w:ilvl="2">
      <w:start w:val="1"/>
      <w:numFmt w:val="decimal"/>
      <w:lvlText w:val="%3."/>
      <w:lvlJc w:val="left"/>
      <w:pPr>
        <w:ind w:left="720" w:hanging="720"/>
      </w:pPr>
      <w:rPr>
        <w:rFonts w:ascii="Franklin Gothic Medium" w:eastAsia="Times New Roman" w:hAnsi="Franklin Gothic Medium" w:cs="David"/>
        <w:b w:val="0"/>
        <w:bCs w:val="0"/>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5" w15:restartNumberingAfterBreak="0">
    <w:nsid w:val="07F619D7"/>
    <w:multiLevelType w:val="hybridMultilevel"/>
    <w:tmpl w:val="AA2605A8"/>
    <w:lvl w:ilvl="0" w:tplc="BB288CC0">
      <w:start w:val="1"/>
      <w:numFmt w:val="decimal"/>
      <w:lvlText w:val="%1."/>
      <w:lvlJc w:val="left"/>
      <w:pPr>
        <w:ind w:left="1080" w:hanging="360"/>
      </w:pPr>
      <w:rPr>
        <w:rFonts w:ascii="Franklin Gothic Medium" w:hAnsi="Franklin Gothic Mediu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6A7CBB"/>
    <w:multiLevelType w:val="multilevel"/>
    <w:tmpl w:val="A83698BA"/>
    <w:lvl w:ilvl="0">
      <w:start w:val="4"/>
      <w:numFmt w:val="decimal"/>
      <w:lvlText w:val="%1"/>
      <w:lvlJc w:val="left"/>
      <w:pPr>
        <w:ind w:left="360" w:hanging="360"/>
      </w:pPr>
      <w:rPr>
        <w:rFonts w:cs="Times New Roman" w:hint="default"/>
        <w:sz w:val="24"/>
      </w:rPr>
    </w:lvl>
    <w:lvl w:ilvl="1">
      <w:start w:val="1"/>
      <w:numFmt w:val="decimal"/>
      <w:lvlText w:val="%1.%2"/>
      <w:lvlJc w:val="left"/>
      <w:pPr>
        <w:ind w:left="360" w:hanging="360"/>
      </w:pPr>
      <w:rPr>
        <w:rFonts w:cs="Times New Roman" w:hint="default"/>
        <w:sz w:val="24"/>
      </w:rPr>
    </w:lvl>
    <w:lvl w:ilvl="2">
      <w:start w:val="1"/>
      <w:numFmt w:val="decimal"/>
      <w:lvlText w:val="%1.%2.%3"/>
      <w:lvlJc w:val="left"/>
      <w:pPr>
        <w:ind w:left="720" w:hanging="720"/>
      </w:pPr>
      <w:rPr>
        <w:rFonts w:cs="Times New Roman" w:hint="default"/>
        <w:sz w:val="24"/>
      </w:rPr>
    </w:lvl>
    <w:lvl w:ilvl="3">
      <w:start w:val="1"/>
      <w:numFmt w:val="decimal"/>
      <w:lvlText w:val="%1.%2.%3.%4"/>
      <w:lvlJc w:val="left"/>
      <w:pPr>
        <w:ind w:left="720" w:hanging="720"/>
      </w:pPr>
      <w:rPr>
        <w:rFonts w:cs="Times New Roman" w:hint="default"/>
        <w:sz w:val="24"/>
      </w:rPr>
    </w:lvl>
    <w:lvl w:ilvl="4">
      <w:start w:val="1"/>
      <w:numFmt w:val="decimal"/>
      <w:lvlText w:val="%1.%2.%3.%4.%5"/>
      <w:lvlJc w:val="left"/>
      <w:pPr>
        <w:ind w:left="1080" w:hanging="1080"/>
      </w:pPr>
      <w:rPr>
        <w:rFonts w:cs="Times New Roman" w:hint="default"/>
        <w:sz w:val="24"/>
      </w:rPr>
    </w:lvl>
    <w:lvl w:ilvl="5">
      <w:start w:val="1"/>
      <w:numFmt w:val="decimal"/>
      <w:lvlText w:val="%1.%2.%3.%4.%5.%6"/>
      <w:lvlJc w:val="left"/>
      <w:pPr>
        <w:ind w:left="1080" w:hanging="1080"/>
      </w:pPr>
      <w:rPr>
        <w:rFonts w:cs="Times New Roman" w:hint="default"/>
        <w:sz w:val="24"/>
      </w:rPr>
    </w:lvl>
    <w:lvl w:ilvl="6">
      <w:start w:val="1"/>
      <w:numFmt w:val="decimal"/>
      <w:lvlText w:val="%1.%2.%3.%4.%5.%6.%7"/>
      <w:lvlJc w:val="left"/>
      <w:pPr>
        <w:ind w:left="1440" w:hanging="1440"/>
      </w:pPr>
      <w:rPr>
        <w:rFonts w:cs="Times New Roman" w:hint="default"/>
        <w:sz w:val="24"/>
      </w:rPr>
    </w:lvl>
    <w:lvl w:ilvl="7">
      <w:start w:val="1"/>
      <w:numFmt w:val="decimal"/>
      <w:lvlText w:val="%1.%2.%3.%4.%5.%6.%7.%8"/>
      <w:lvlJc w:val="left"/>
      <w:pPr>
        <w:ind w:left="1440" w:hanging="1440"/>
      </w:pPr>
      <w:rPr>
        <w:rFonts w:cs="Times New Roman" w:hint="default"/>
        <w:sz w:val="24"/>
      </w:rPr>
    </w:lvl>
    <w:lvl w:ilvl="8">
      <w:start w:val="1"/>
      <w:numFmt w:val="decimal"/>
      <w:lvlText w:val="%1.%2.%3.%4.%5.%6.%7.%8.%9"/>
      <w:lvlJc w:val="left"/>
      <w:pPr>
        <w:ind w:left="1440" w:hanging="1440"/>
      </w:pPr>
      <w:rPr>
        <w:rFonts w:cs="Times New Roman" w:hint="default"/>
        <w:sz w:val="24"/>
      </w:rPr>
    </w:lvl>
  </w:abstractNum>
  <w:abstractNum w:abstractNumId="7" w15:restartNumberingAfterBreak="0">
    <w:nsid w:val="09A36712"/>
    <w:multiLevelType w:val="hybridMultilevel"/>
    <w:tmpl w:val="74647CEE"/>
    <w:lvl w:ilvl="0" w:tplc="417811A8">
      <w:start w:val="1"/>
      <w:numFmt w:val="decimal"/>
      <w:lvlText w:val="%1."/>
      <w:lvlJc w:val="left"/>
      <w:pPr>
        <w:ind w:left="720" w:hanging="360"/>
      </w:pPr>
      <w:rPr>
        <w:rFonts w:ascii="Franklin Gothic Medium" w:eastAsia="Times New Roman" w:hAnsi="Franklin Gothic Medium" w:cs="Davi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D407ED"/>
    <w:multiLevelType w:val="multilevel"/>
    <w:tmpl w:val="941A3FFE"/>
    <w:lvl w:ilvl="0">
      <w:start w:val="3"/>
      <w:numFmt w:val="decimal"/>
      <w:lvlText w:val="%1"/>
      <w:lvlJc w:val="left"/>
      <w:pPr>
        <w:ind w:left="360" w:hanging="360"/>
      </w:pPr>
      <w:rPr>
        <w:rFonts w:cs="Times New Roman" w:hint="default"/>
        <w:sz w:val="24"/>
      </w:rPr>
    </w:lvl>
    <w:lvl w:ilvl="1">
      <w:start w:val="1"/>
      <w:numFmt w:val="hebrew1"/>
      <w:lvlText w:val="%2."/>
      <w:lvlJc w:val="center"/>
      <w:pPr>
        <w:ind w:left="1069" w:hanging="360"/>
      </w:pPr>
      <w:rPr>
        <w:rFonts w:hint="default"/>
        <w:b w:val="0"/>
        <w:bCs w:val="0"/>
        <w:strike w:val="0"/>
        <w:dstrike w:val="0"/>
        <w:sz w:val="24"/>
        <w:szCs w:val="24"/>
        <w:u w:val="none"/>
        <w:effect w:val="none"/>
      </w:rPr>
    </w:lvl>
    <w:lvl w:ilvl="2">
      <w:start w:val="1"/>
      <w:numFmt w:val="decimal"/>
      <w:lvlText w:val="%1.%2.%3"/>
      <w:lvlJc w:val="left"/>
      <w:pPr>
        <w:ind w:left="2138" w:hanging="720"/>
      </w:pPr>
      <w:rPr>
        <w:rFonts w:cs="Times New Roman" w:hint="default"/>
        <w:sz w:val="24"/>
      </w:rPr>
    </w:lvl>
    <w:lvl w:ilvl="3">
      <w:start w:val="1"/>
      <w:numFmt w:val="decimal"/>
      <w:lvlText w:val="%1.%2.%3.%4"/>
      <w:lvlJc w:val="left"/>
      <w:pPr>
        <w:ind w:left="2847" w:hanging="720"/>
      </w:pPr>
      <w:rPr>
        <w:rFonts w:cs="Times New Roman" w:hint="default"/>
        <w:sz w:val="24"/>
      </w:rPr>
    </w:lvl>
    <w:lvl w:ilvl="4">
      <w:start w:val="1"/>
      <w:numFmt w:val="decimal"/>
      <w:lvlText w:val="%1.%2.%3.%4.%5"/>
      <w:lvlJc w:val="left"/>
      <w:pPr>
        <w:ind w:left="3916" w:hanging="1080"/>
      </w:pPr>
      <w:rPr>
        <w:rFonts w:cs="Times New Roman" w:hint="default"/>
        <w:sz w:val="24"/>
      </w:rPr>
    </w:lvl>
    <w:lvl w:ilvl="5">
      <w:start w:val="1"/>
      <w:numFmt w:val="decimal"/>
      <w:lvlText w:val="%1.%2.%3.%4.%5.%6"/>
      <w:lvlJc w:val="left"/>
      <w:pPr>
        <w:ind w:left="4625" w:hanging="1080"/>
      </w:pPr>
      <w:rPr>
        <w:rFonts w:cs="Times New Roman" w:hint="default"/>
        <w:sz w:val="24"/>
      </w:rPr>
    </w:lvl>
    <w:lvl w:ilvl="6">
      <w:start w:val="1"/>
      <w:numFmt w:val="decimal"/>
      <w:lvlText w:val="%1.%2.%3.%4.%5.%6.%7"/>
      <w:lvlJc w:val="left"/>
      <w:pPr>
        <w:ind w:left="5694" w:hanging="1440"/>
      </w:pPr>
      <w:rPr>
        <w:rFonts w:cs="Times New Roman" w:hint="default"/>
        <w:sz w:val="24"/>
      </w:rPr>
    </w:lvl>
    <w:lvl w:ilvl="7">
      <w:start w:val="1"/>
      <w:numFmt w:val="decimal"/>
      <w:lvlText w:val="%1.%2.%3.%4.%5.%6.%7.%8"/>
      <w:lvlJc w:val="left"/>
      <w:pPr>
        <w:ind w:left="6403" w:hanging="1440"/>
      </w:pPr>
      <w:rPr>
        <w:rFonts w:cs="Times New Roman" w:hint="default"/>
        <w:sz w:val="24"/>
      </w:rPr>
    </w:lvl>
    <w:lvl w:ilvl="8">
      <w:start w:val="1"/>
      <w:numFmt w:val="decimal"/>
      <w:lvlText w:val="%1.%2.%3.%4.%5.%6.%7.%8.%9"/>
      <w:lvlJc w:val="left"/>
      <w:pPr>
        <w:ind w:left="7112" w:hanging="1440"/>
      </w:pPr>
      <w:rPr>
        <w:rFonts w:cs="Times New Roman" w:hint="default"/>
        <w:sz w:val="24"/>
      </w:rPr>
    </w:lvl>
  </w:abstractNum>
  <w:abstractNum w:abstractNumId="9" w15:restartNumberingAfterBreak="0">
    <w:nsid w:val="0B185C54"/>
    <w:multiLevelType w:val="hybridMultilevel"/>
    <w:tmpl w:val="BAEEACDA"/>
    <w:lvl w:ilvl="0" w:tplc="B002C74C">
      <w:start w:val="1"/>
      <w:numFmt w:val="decimal"/>
      <w:lvlText w:val="%1."/>
      <w:lvlJc w:val="center"/>
      <w:pPr>
        <w:ind w:left="1080" w:hanging="360"/>
      </w:pPr>
      <w:rPr>
        <w:rFonts w:ascii="David" w:eastAsia="Times New Roman" w:hAnsi="Calibri" w:cs="David"/>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BEC0A3B"/>
    <w:multiLevelType w:val="multilevel"/>
    <w:tmpl w:val="99EEDFE8"/>
    <w:lvl w:ilvl="0">
      <w:start w:val="1"/>
      <w:numFmt w:val="decimal"/>
      <w:lvlText w:val="%1"/>
      <w:lvlJc w:val="left"/>
      <w:pPr>
        <w:ind w:left="360" w:hanging="360"/>
      </w:pPr>
      <w:rPr>
        <w:rFonts w:cs="Times New Roman" w:hint="default"/>
        <w:b/>
        <w:bCs/>
      </w:rPr>
    </w:lvl>
    <w:lvl w:ilvl="1">
      <w:start w:val="1"/>
      <w:numFmt w:val="decimal"/>
      <w:lvlText w:val="%1.%2"/>
      <w:lvlJc w:val="left"/>
      <w:pPr>
        <w:ind w:left="1352" w:hanging="360"/>
      </w:pPr>
      <w:rPr>
        <w:rFonts w:cs="Times New Roman" w:hint="default"/>
      </w:rPr>
    </w:lvl>
    <w:lvl w:ilvl="2">
      <w:start w:val="1"/>
      <w:numFmt w:val="decimal"/>
      <w:lvlText w:val="%1.%2.%3"/>
      <w:lvlJc w:val="left"/>
      <w:pPr>
        <w:ind w:left="2504" w:hanging="720"/>
      </w:pPr>
      <w:rPr>
        <w:rFonts w:cs="Times New Roman" w:hint="default"/>
      </w:rPr>
    </w:lvl>
    <w:lvl w:ilvl="3">
      <w:start w:val="1"/>
      <w:numFmt w:val="decimal"/>
      <w:lvlText w:val="%1.%2.%3.%4"/>
      <w:lvlJc w:val="left"/>
      <w:pPr>
        <w:ind w:left="3396" w:hanging="720"/>
      </w:pPr>
      <w:rPr>
        <w:rFonts w:cs="Times New Roman" w:hint="default"/>
      </w:rPr>
    </w:lvl>
    <w:lvl w:ilvl="4">
      <w:start w:val="1"/>
      <w:numFmt w:val="decimal"/>
      <w:lvlText w:val="%1.%2.%3.%4.%5"/>
      <w:lvlJc w:val="left"/>
      <w:pPr>
        <w:ind w:left="4648" w:hanging="1080"/>
      </w:pPr>
      <w:rPr>
        <w:rFonts w:cs="Times New Roman" w:hint="default"/>
      </w:rPr>
    </w:lvl>
    <w:lvl w:ilvl="5">
      <w:start w:val="1"/>
      <w:numFmt w:val="decimal"/>
      <w:lvlText w:val="%1.%2.%3.%4.%5.%6"/>
      <w:lvlJc w:val="left"/>
      <w:pPr>
        <w:ind w:left="5540" w:hanging="1080"/>
      </w:pPr>
      <w:rPr>
        <w:rFonts w:cs="Times New Roman" w:hint="default"/>
      </w:rPr>
    </w:lvl>
    <w:lvl w:ilvl="6">
      <w:start w:val="1"/>
      <w:numFmt w:val="decimal"/>
      <w:lvlText w:val="%1.%2.%3.%4.%5.%6.%7"/>
      <w:lvlJc w:val="left"/>
      <w:pPr>
        <w:ind w:left="6792" w:hanging="1440"/>
      </w:pPr>
      <w:rPr>
        <w:rFonts w:cs="Times New Roman" w:hint="default"/>
      </w:rPr>
    </w:lvl>
    <w:lvl w:ilvl="7">
      <w:start w:val="1"/>
      <w:numFmt w:val="decimal"/>
      <w:lvlText w:val="%1.%2.%3.%4.%5.%6.%7.%8"/>
      <w:lvlJc w:val="left"/>
      <w:pPr>
        <w:ind w:left="7684" w:hanging="1440"/>
      </w:pPr>
      <w:rPr>
        <w:rFonts w:cs="Times New Roman" w:hint="default"/>
      </w:rPr>
    </w:lvl>
    <w:lvl w:ilvl="8">
      <w:start w:val="1"/>
      <w:numFmt w:val="decimal"/>
      <w:lvlText w:val="%1.%2.%3.%4.%5.%6.%7.%8.%9"/>
      <w:lvlJc w:val="left"/>
      <w:pPr>
        <w:ind w:left="8576" w:hanging="1440"/>
      </w:pPr>
      <w:rPr>
        <w:rFonts w:cs="Times New Roman" w:hint="default"/>
      </w:rPr>
    </w:lvl>
  </w:abstractNum>
  <w:abstractNum w:abstractNumId="11" w15:restartNumberingAfterBreak="0">
    <w:nsid w:val="0BF90924"/>
    <w:multiLevelType w:val="hybridMultilevel"/>
    <w:tmpl w:val="8F649A4A"/>
    <w:lvl w:ilvl="0" w:tplc="585E73F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C611B79"/>
    <w:multiLevelType w:val="multilevel"/>
    <w:tmpl w:val="49E4FD9A"/>
    <w:lvl w:ilvl="0">
      <w:start w:val="3"/>
      <w:numFmt w:val="decimal"/>
      <w:lvlText w:val="%1"/>
      <w:lvlJc w:val="left"/>
      <w:pPr>
        <w:ind w:left="360" w:hanging="360"/>
      </w:pPr>
      <w:rPr>
        <w:rFonts w:hint="default"/>
        <w:sz w:val="24"/>
      </w:rPr>
    </w:lvl>
    <w:lvl w:ilvl="1">
      <w:start w:val="1"/>
      <w:numFmt w:val="hebrew1"/>
      <w:lvlText w:val="%2."/>
      <w:lvlJc w:val="left"/>
      <w:pPr>
        <w:ind w:left="360" w:hanging="360"/>
      </w:pPr>
      <w:rPr>
        <w:rFonts w:ascii="Times New Roman" w:eastAsia="Times New Roman" w:hAnsi="Times New Roman" w:cs="David"/>
        <w:sz w:val="24"/>
      </w:rPr>
    </w:lvl>
    <w:lvl w:ilvl="2">
      <w:start w:val="1"/>
      <w:numFmt w:val="decimal"/>
      <w:lvlText w:val="%3."/>
      <w:lvlJc w:val="left"/>
      <w:pPr>
        <w:ind w:left="720" w:hanging="720"/>
      </w:pPr>
      <w:rPr>
        <w:rFonts w:ascii="Franklin Gothic Medium" w:eastAsia="Times New Roman" w:hAnsi="Franklin Gothic Medium" w:cs="David"/>
        <w:b w:val="0"/>
        <w:bCs w:val="0"/>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3" w15:restartNumberingAfterBreak="0">
    <w:nsid w:val="0D187FED"/>
    <w:multiLevelType w:val="hybridMultilevel"/>
    <w:tmpl w:val="18E2DE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15" w15:restartNumberingAfterBreak="0">
    <w:nsid w:val="0F66658C"/>
    <w:multiLevelType w:val="multilevel"/>
    <w:tmpl w:val="BA284736"/>
    <w:lvl w:ilvl="0">
      <w:start w:val="1"/>
      <w:numFmt w:val="decimal"/>
      <w:lvlText w:val="%1."/>
      <w:lvlJc w:val="left"/>
      <w:pPr>
        <w:tabs>
          <w:tab w:val="num" w:pos="567"/>
        </w:tabs>
        <w:ind w:left="567" w:hanging="567"/>
      </w:pPr>
      <w:rPr>
        <w:rFonts w:cs="David"/>
        <w:b/>
        <w:bCs/>
        <w:sz w:val="32"/>
        <w:szCs w:val="32"/>
      </w:rPr>
    </w:lvl>
    <w:lvl w:ilvl="1">
      <w:start w:val="1"/>
      <w:numFmt w:val="hebrew1"/>
      <w:lvlText w:val="%2."/>
      <w:lvlJc w:val="left"/>
      <w:pPr>
        <w:tabs>
          <w:tab w:val="num" w:pos="1418"/>
        </w:tabs>
        <w:ind w:left="1418" w:hanging="851"/>
      </w:pPr>
      <w:rPr>
        <w:rFonts w:cs="Times New Roman" w:hint="default"/>
        <w:b w:val="0"/>
        <w:bCs w:val="0"/>
        <w:i w:val="0"/>
        <w:iCs w:val="0"/>
        <w:sz w:val="26"/>
        <w:szCs w:val="26"/>
      </w:rPr>
    </w:lvl>
    <w:lvl w:ilvl="2">
      <w:start w:val="1"/>
      <w:numFmt w:val="decimal"/>
      <w:lvlText w:val="%1.%2.%3"/>
      <w:lvlJc w:val="left"/>
      <w:pPr>
        <w:tabs>
          <w:tab w:val="num" w:pos="2551"/>
        </w:tabs>
        <w:ind w:left="2551" w:hanging="850"/>
      </w:pPr>
      <w:rPr>
        <w:rFonts w:cs="Times New Roman"/>
        <w:b w:val="0"/>
        <w:bCs w:val="0"/>
        <w:i w:val="0"/>
        <w:iCs w:val="0"/>
      </w:rPr>
    </w:lvl>
    <w:lvl w:ilvl="3">
      <w:start w:val="1"/>
      <w:numFmt w:val="decimal"/>
      <w:lvlText w:val="(%4)"/>
      <w:lvlJc w:val="left"/>
      <w:pPr>
        <w:tabs>
          <w:tab w:val="num" w:pos="2552"/>
        </w:tabs>
        <w:ind w:left="2552" w:hanging="284"/>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numFmt w:val="none"/>
      <w:lvlText w:val=""/>
      <w:lvlJc w:val="left"/>
      <w:pPr>
        <w:tabs>
          <w:tab w:val="num" w:pos="360"/>
        </w:tabs>
      </w:pPr>
      <w:rPr>
        <w:rFonts w:cs="Times New Roman"/>
      </w:rPr>
    </w:lvl>
  </w:abstractNum>
  <w:abstractNum w:abstractNumId="16" w15:restartNumberingAfterBreak="0">
    <w:nsid w:val="10361D4E"/>
    <w:multiLevelType w:val="hybridMultilevel"/>
    <w:tmpl w:val="EFCAD1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115D3E41"/>
    <w:multiLevelType w:val="hybridMultilevel"/>
    <w:tmpl w:val="D8C466E2"/>
    <w:lvl w:ilvl="0" w:tplc="767E63C4">
      <w:start w:val="2"/>
      <w:numFmt w:val="decimal"/>
      <w:lvlText w:val="%1."/>
      <w:lvlJc w:val="left"/>
      <w:pPr>
        <w:ind w:left="720" w:hanging="360"/>
      </w:pPr>
      <w:rPr>
        <w:rFonts w:ascii="Franklin Gothic Medium" w:hAnsi="Franklin Gothic Mediu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3B11577"/>
    <w:multiLevelType w:val="hybridMultilevel"/>
    <w:tmpl w:val="48289450"/>
    <w:lvl w:ilvl="0" w:tplc="36D63112">
      <w:start w:val="1"/>
      <w:numFmt w:val="bullet"/>
      <w:lvlText w:val=""/>
      <w:lvlJc w:val="left"/>
      <w:pPr>
        <w:tabs>
          <w:tab w:val="num" w:pos="540"/>
        </w:tabs>
        <w:ind w:left="540" w:hanging="360"/>
      </w:pPr>
      <w:rPr>
        <w:rFonts w:ascii="Wingdings" w:hAnsi="Wingdings" w:hint="default"/>
      </w:rPr>
    </w:lvl>
    <w:lvl w:ilvl="1" w:tplc="C640FEE0">
      <w:start w:val="1"/>
      <w:numFmt w:val="bullet"/>
      <w:lvlText w:val="o"/>
      <w:lvlJc w:val="left"/>
      <w:pPr>
        <w:tabs>
          <w:tab w:val="num" w:pos="1260"/>
        </w:tabs>
        <w:ind w:left="1260" w:hanging="360"/>
      </w:pPr>
      <w:rPr>
        <w:rFonts w:ascii="Courier New" w:hAnsi="Courier New" w:cs="Courier New" w:hint="default"/>
      </w:rPr>
    </w:lvl>
    <w:lvl w:ilvl="2" w:tplc="80C227DC">
      <w:start w:val="1"/>
      <w:numFmt w:val="bullet"/>
      <w:lvlText w:val=""/>
      <w:lvlJc w:val="left"/>
      <w:pPr>
        <w:tabs>
          <w:tab w:val="num" w:pos="1980"/>
        </w:tabs>
        <w:ind w:left="1980" w:hanging="360"/>
      </w:pPr>
      <w:rPr>
        <w:rFonts w:ascii="Wingdings" w:hAnsi="Wingdings" w:hint="default"/>
      </w:rPr>
    </w:lvl>
    <w:lvl w:ilvl="3" w:tplc="70A87A1A">
      <w:start w:val="1"/>
      <w:numFmt w:val="bullet"/>
      <w:lvlText w:val=""/>
      <w:lvlJc w:val="left"/>
      <w:pPr>
        <w:tabs>
          <w:tab w:val="num" w:pos="2700"/>
        </w:tabs>
        <w:ind w:left="2700" w:hanging="360"/>
      </w:pPr>
      <w:rPr>
        <w:rFonts w:ascii="Symbol" w:hAnsi="Symbol" w:hint="default"/>
      </w:rPr>
    </w:lvl>
    <w:lvl w:ilvl="4" w:tplc="D02CACCA">
      <w:start w:val="1"/>
      <w:numFmt w:val="bullet"/>
      <w:lvlText w:val="o"/>
      <w:lvlJc w:val="left"/>
      <w:pPr>
        <w:tabs>
          <w:tab w:val="num" w:pos="3420"/>
        </w:tabs>
        <w:ind w:left="3420" w:hanging="360"/>
      </w:pPr>
      <w:rPr>
        <w:rFonts w:ascii="Courier New" w:hAnsi="Courier New" w:cs="Courier New" w:hint="default"/>
      </w:rPr>
    </w:lvl>
    <w:lvl w:ilvl="5" w:tplc="31364B9E">
      <w:start w:val="1"/>
      <w:numFmt w:val="bullet"/>
      <w:lvlText w:val=""/>
      <w:lvlJc w:val="left"/>
      <w:pPr>
        <w:tabs>
          <w:tab w:val="num" w:pos="4140"/>
        </w:tabs>
        <w:ind w:left="4140" w:hanging="360"/>
      </w:pPr>
      <w:rPr>
        <w:rFonts w:ascii="Wingdings" w:hAnsi="Wingdings" w:hint="default"/>
      </w:rPr>
    </w:lvl>
    <w:lvl w:ilvl="6" w:tplc="5CAE05D0">
      <w:start w:val="1"/>
      <w:numFmt w:val="bullet"/>
      <w:lvlText w:val=""/>
      <w:lvlJc w:val="left"/>
      <w:pPr>
        <w:tabs>
          <w:tab w:val="num" w:pos="4860"/>
        </w:tabs>
        <w:ind w:left="4860" w:hanging="360"/>
      </w:pPr>
      <w:rPr>
        <w:rFonts w:ascii="Symbol" w:hAnsi="Symbol" w:hint="default"/>
      </w:rPr>
    </w:lvl>
    <w:lvl w:ilvl="7" w:tplc="6794300C">
      <w:start w:val="1"/>
      <w:numFmt w:val="bullet"/>
      <w:lvlText w:val="o"/>
      <w:lvlJc w:val="left"/>
      <w:pPr>
        <w:tabs>
          <w:tab w:val="num" w:pos="5580"/>
        </w:tabs>
        <w:ind w:left="5580" w:hanging="360"/>
      </w:pPr>
      <w:rPr>
        <w:rFonts w:ascii="Courier New" w:hAnsi="Courier New" w:cs="Courier New" w:hint="default"/>
      </w:rPr>
    </w:lvl>
    <w:lvl w:ilvl="8" w:tplc="9008E978">
      <w:start w:val="1"/>
      <w:numFmt w:val="bullet"/>
      <w:lvlText w:val=""/>
      <w:lvlJc w:val="left"/>
      <w:pPr>
        <w:tabs>
          <w:tab w:val="num" w:pos="6300"/>
        </w:tabs>
        <w:ind w:left="6300" w:hanging="360"/>
      </w:pPr>
      <w:rPr>
        <w:rFonts w:ascii="Wingdings" w:hAnsi="Wingdings" w:hint="default"/>
      </w:rPr>
    </w:lvl>
  </w:abstractNum>
  <w:abstractNum w:abstractNumId="19" w15:restartNumberingAfterBreak="0">
    <w:nsid w:val="15214419"/>
    <w:multiLevelType w:val="hybridMultilevel"/>
    <w:tmpl w:val="052E29DA"/>
    <w:lvl w:ilvl="0" w:tplc="E86294AC">
      <w:start w:val="1"/>
      <w:numFmt w:val="hebrew1"/>
      <w:lvlText w:val="%1."/>
      <w:lvlJc w:val="left"/>
      <w:pPr>
        <w:ind w:left="720" w:hanging="360"/>
      </w:pPr>
      <w:rPr>
        <w:rFonts w:ascii="David" w:eastAsia="Times New Roman" w:hAnsi="Calibri" w:cs="Davi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58D7E7E"/>
    <w:multiLevelType w:val="multilevel"/>
    <w:tmpl w:val="18F26692"/>
    <w:lvl w:ilvl="0">
      <w:start w:val="1"/>
      <w:numFmt w:val="hebrew1"/>
      <w:lvlText w:val="%1."/>
      <w:lvlJc w:val="center"/>
      <w:pPr>
        <w:tabs>
          <w:tab w:val="num" w:pos="927"/>
        </w:tabs>
        <w:ind w:left="927" w:hanging="567"/>
      </w:pPr>
      <w:rPr>
        <w:rFonts w:hint="default"/>
        <w:b/>
        <w:bCs/>
      </w:rPr>
    </w:lvl>
    <w:lvl w:ilvl="1">
      <w:start w:val="1"/>
      <w:numFmt w:val="hebrew1"/>
      <w:lvlText w:val="%2."/>
      <w:lvlJc w:val="center"/>
      <w:pPr>
        <w:tabs>
          <w:tab w:val="num" w:pos="1778"/>
        </w:tabs>
        <w:ind w:left="1778" w:hanging="851"/>
      </w:pPr>
      <w:rPr>
        <w:rFonts w:hint="default"/>
        <w:b w:val="0"/>
        <w:bCs w:val="0"/>
        <w:i w:val="0"/>
        <w:iCs w:val="0"/>
        <w:sz w:val="26"/>
        <w:szCs w:val="26"/>
      </w:rPr>
    </w:lvl>
    <w:lvl w:ilvl="2">
      <w:start w:val="1"/>
      <w:numFmt w:val="decimal"/>
      <w:lvlText w:val="%1.%2.%3"/>
      <w:lvlJc w:val="left"/>
      <w:pPr>
        <w:tabs>
          <w:tab w:val="num" w:pos="2911"/>
        </w:tabs>
        <w:ind w:left="2911" w:hanging="850"/>
      </w:pPr>
      <w:rPr>
        <w:rFonts w:cs="Times New Roman"/>
        <w:b w:val="0"/>
        <w:bCs w:val="0"/>
        <w:i w:val="0"/>
        <w:iCs w:val="0"/>
      </w:rPr>
    </w:lvl>
    <w:lvl w:ilvl="3">
      <w:start w:val="1"/>
      <w:numFmt w:val="decimal"/>
      <w:lvlText w:val="(%4)"/>
      <w:lvlJc w:val="left"/>
      <w:pPr>
        <w:tabs>
          <w:tab w:val="num" w:pos="2912"/>
        </w:tabs>
        <w:ind w:left="2912" w:hanging="284"/>
      </w:pPr>
      <w:rPr>
        <w:rFonts w:cs="Times New Roman"/>
      </w:rPr>
    </w:lvl>
    <w:lvl w:ilvl="4">
      <w:numFmt w:val="none"/>
      <w:lvlText w:val=""/>
      <w:lvlJc w:val="left"/>
      <w:pPr>
        <w:tabs>
          <w:tab w:val="num" w:pos="720"/>
        </w:tabs>
      </w:pPr>
      <w:rPr>
        <w:rFonts w:cs="Times New Roman"/>
      </w:rPr>
    </w:lvl>
    <w:lvl w:ilvl="5">
      <w:numFmt w:val="none"/>
      <w:lvlText w:val=""/>
      <w:lvlJc w:val="left"/>
      <w:pPr>
        <w:tabs>
          <w:tab w:val="num" w:pos="720"/>
        </w:tabs>
      </w:pPr>
      <w:rPr>
        <w:rFonts w:cs="Times New Roman"/>
      </w:rPr>
    </w:lvl>
    <w:lvl w:ilvl="6">
      <w:numFmt w:val="none"/>
      <w:lvlText w:val=""/>
      <w:lvlJc w:val="left"/>
      <w:pPr>
        <w:tabs>
          <w:tab w:val="num" w:pos="720"/>
        </w:tabs>
      </w:pPr>
      <w:rPr>
        <w:rFonts w:cs="Times New Roman"/>
      </w:rPr>
    </w:lvl>
    <w:lvl w:ilvl="7">
      <w:numFmt w:val="none"/>
      <w:lvlText w:val=""/>
      <w:lvlJc w:val="left"/>
      <w:pPr>
        <w:tabs>
          <w:tab w:val="num" w:pos="720"/>
        </w:tabs>
      </w:pPr>
      <w:rPr>
        <w:rFonts w:cs="Times New Roman"/>
      </w:rPr>
    </w:lvl>
    <w:lvl w:ilvl="8">
      <w:numFmt w:val="none"/>
      <w:lvlText w:val=""/>
      <w:lvlJc w:val="left"/>
      <w:pPr>
        <w:tabs>
          <w:tab w:val="num" w:pos="720"/>
        </w:tabs>
      </w:pPr>
      <w:rPr>
        <w:rFonts w:cs="Times New Roman"/>
      </w:rPr>
    </w:lvl>
  </w:abstractNum>
  <w:abstractNum w:abstractNumId="21" w15:restartNumberingAfterBreak="0">
    <w:nsid w:val="17443338"/>
    <w:multiLevelType w:val="hybridMultilevel"/>
    <w:tmpl w:val="67B289C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7F37C59"/>
    <w:multiLevelType w:val="hybridMultilevel"/>
    <w:tmpl w:val="5014A5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183019B8"/>
    <w:multiLevelType w:val="hybridMultilevel"/>
    <w:tmpl w:val="AF46B1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185534BE"/>
    <w:multiLevelType w:val="hybridMultilevel"/>
    <w:tmpl w:val="86A25A2E"/>
    <w:lvl w:ilvl="0" w:tplc="FA005AEC">
      <w:start w:val="1"/>
      <w:numFmt w:val="hebrew1"/>
      <w:lvlText w:val="%1."/>
      <w:lvlJc w:val="left"/>
      <w:pPr>
        <w:ind w:left="1440" w:hanging="360"/>
      </w:pPr>
      <w:rPr>
        <w:rFonts w:ascii="Times New Roman" w:eastAsia="Times New Roman" w:hAnsi="Times New Roman" w:cs="David"/>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5" w15:restartNumberingAfterBreak="0">
    <w:nsid w:val="1D433C35"/>
    <w:multiLevelType w:val="multilevel"/>
    <w:tmpl w:val="392A823E"/>
    <w:lvl w:ilvl="0">
      <w:start w:val="3"/>
      <w:numFmt w:val="decimal"/>
      <w:lvlText w:val="%1"/>
      <w:lvlJc w:val="left"/>
      <w:pPr>
        <w:ind w:left="360" w:hanging="360"/>
      </w:pPr>
      <w:rPr>
        <w:rFonts w:cs="Times New Roman" w:hint="default"/>
        <w:sz w:val="24"/>
      </w:rPr>
    </w:lvl>
    <w:lvl w:ilvl="1">
      <w:start w:val="1"/>
      <w:numFmt w:val="decimal"/>
      <w:lvlText w:val="%1.%2"/>
      <w:lvlJc w:val="left"/>
      <w:pPr>
        <w:ind w:left="1069" w:hanging="360"/>
      </w:pPr>
      <w:rPr>
        <w:rFonts w:cs="Times New Roman" w:hint="default"/>
        <w:sz w:val="24"/>
      </w:rPr>
    </w:lvl>
    <w:lvl w:ilvl="2">
      <w:start w:val="1"/>
      <w:numFmt w:val="decimal"/>
      <w:lvlText w:val="%1.%2.%3"/>
      <w:lvlJc w:val="left"/>
      <w:pPr>
        <w:ind w:left="1003" w:hanging="720"/>
      </w:pPr>
      <w:rPr>
        <w:rFonts w:cs="Times New Roman" w:hint="default"/>
        <w:b w:val="0"/>
        <w:bCs w:val="0"/>
        <w:sz w:val="24"/>
      </w:rPr>
    </w:lvl>
    <w:lvl w:ilvl="3">
      <w:start w:val="1"/>
      <w:numFmt w:val="decimal"/>
      <w:lvlText w:val="%1.%2.%3.%4"/>
      <w:lvlJc w:val="left"/>
      <w:pPr>
        <w:ind w:left="2847" w:hanging="720"/>
      </w:pPr>
      <w:rPr>
        <w:rFonts w:cs="Times New Roman" w:hint="default"/>
        <w:sz w:val="24"/>
      </w:rPr>
    </w:lvl>
    <w:lvl w:ilvl="4">
      <w:start w:val="1"/>
      <w:numFmt w:val="decimal"/>
      <w:lvlText w:val="%1.%2.%3.%4.%5"/>
      <w:lvlJc w:val="left"/>
      <w:pPr>
        <w:ind w:left="3916" w:hanging="1080"/>
      </w:pPr>
      <w:rPr>
        <w:rFonts w:cs="Times New Roman" w:hint="default"/>
        <w:sz w:val="24"/>
      </w:rPr>
    </w:lvl>
    <w:lvl w:ilvl="5">
      <w:start w:val="1"/>
      <w:numFmt w:val="decimal"/>
      <w:lvlText w:val="%1.%2.%3.%4.%5.%6"/>
      <w:lvlJc w:val="left"/>
      <w:pPr>
        <w:ind w:left="4625" w:hanging="1080"/>
      </w:pPr>
      <w:rPr>
        <w:rFonts w:cs="Times New Roman" w:hint="default"/>
        <w:sz w:val="24"/>
      </w:rPr>
    </w:lvl>
    <w:lvl w:ilvl="6">
      <w:start w:val="1"/>
      <w:numFmt w:val="decimal"/>
      <w:lvlText w:val="%1.%2.%3.%4.%5.%6.%7"/>
      <w:lvlJc w:val="left"/>
      <w:pPr>
        <w:ind w:left="5694" w:hanging="1440"/>
      </w:pPr>
      <w:rPr>
        <w:rFonts w:cs="Times New Roman" w:hint="default"/>
        <w:sz w:val="24"/>
      </w:rPr>
    </w:lvl>
    <w:lvl w:ilvl="7">
      <w:start w:val="1"/>
      <w:numFmt w:val="decimal"/>
      <w:lvlText w:val="%1.%2.%3.%4.%5.%6.%7.%8"/>
      <w:lvlJc w:val="left"/>
      <w:pPr>
        <w:ind w:left="6403" w:hanging="1440"/>
      </w:pPr>
      <w:rPr>
        <w:rFonts w:cs="Times New Roman" w:hint="default"/>
        <w:sz w:val="24"/>
      </w:rPr>
    </w:lvl>
    <w:lvl w:ilvl="8">
      <w:start w:val="1"/>
      <w:numFmt w:val="decimal"/>
      <w:lvlText w:val="%1.%2.%3.%4.%5.%6.%7.%8.%9"/>
      <w:lvlJc w:val="left"/>
      <w:pPr>
        <w:ind w:left="7112" w:hanging="1440"/>
      </w:pPr>
      <w:rPr>
        <w:rFonts w:cs="Times New Roman" w:hint="default"/>
        <w:sz w:val="24"/>
      </w:rPr>
    </w:lvl>
  </w:abstractNum>
  <w:abstractNum w:abstractNumId="26" w15:restartNumberingAfterBreak="0">
    <w:nsid w:val="1E416AB3"/>
    <w:multiLevelType w:val="hybridMultilevel"/>
    <w:tmpl w:val="9416BB80"/>
    <w:lvl w:ilvl="0" w:tplc="C03653AE">
      <w:start w:val="1"/>
      <w:numFmt w:val="hebrew1"/>
      <w:lvlText w:val="%1."/>
      <w:lvlJc w:val="left"/>
      <w:pPr>
        <w:ind w:left="1080" w:hanging="360"/>
      </w:pPr>
      <w:rPr>
        <w:rFonts w:ascii="David" w:eastAsia="Times New Roman" w:hAnsi="Calibri" w:cs="David"/>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1FBE05CF"/>
    <w:multiLevelType w:val="hybridMultilevel"/>
    <w:tmpl w:val="8ABA7796"/>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3692388"/>
    <w:multiLevelType w:val="multilevel"/>
    <w:tmpl w:val="5E66EC1C"/>
    <w:lvl w:ilvl="0">
      <w:start w:val="1"/>
      <w:numFmt w:val="decimal"/>
      <w:lvlText w:val="%1."/>
      <w:lvlJc w:val="left"/>
      <w:pPr>
        <w:ind w:left="360" w:hanging="360"/>
      </w:pPr>
      <w:rPr>
        <w:rFonts w:cs="David"/>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24505964"/>
    <w:multiLevelType w:val="hybridMultilevel"/>
    <w:tmpl w:val="318C3F74"/>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1" w15:restartNumberingAfterBreak="0">
    <w:nsid w:val="257E1E6A"/>
    <w:multiLevelType w:val="hybridMultilevel"/>
    <w:tmpl w:val="0B869504"/>
    <w:lvl w:ilvl="0" w:tplc="0409000F">
      <w:start w:val="1"/>
      <w:numFmt w:val="decimal"/>
      <w:lvlText w:val="%1."/>
      <w:lvlJc w:val="left"/>
      <w:pPr>
        <w:ind w:left="1371" w:hanging="360"/>
      </w:pPr>
    </w:lvl>
    <w:lvl w:ilvl="1" w:tplc="04090019" w:tentative="1">
      <w:start w:val="1"/>
      <w:numFmt w:val="lowerLetter"/>
      <w:lvlText w:val="%2."/>
      <w:lvlJc w:val="left"/>
      <w:pPr>
        <w:ind w:left="2091" w:hanging="360"/>
      </w:pPr>
    </w:lvl>
    <w:lvl w:ilvl="2" w:tplc="0409001B" w:tentative="1">
      <w:start w:val="1"/>
      <w:numFmt w:val="lowerRoman"/>
      <w:lvlText w:val="%3."/>
      <w:lvlJc w:val="right"/>
      <w:pPr>
        <w:ind w:left="2811" w:hanging="180"/>
      </w:pPr>
    </w:lvl>
    <w:lvl w:ilvl="3" w:tplc="0409000F" w:tentative="1">
      <w:start w:val="1"/>
      <w:numFmt w:val="decimal"/>
      <w:lvlText w:val="%4."/>
      <w:lvlJc w:val="left"/>
      <w:pPr>
        <w:ind w:left="3531" w:hanging="360"/>
      </w:pPr>
    </w:lvl>
    <w:lvl w:ilvl="4" w:tplc="04090019" w:tentative="1">
      <w:start w:val="1"/>
      <w:numFmt w:val="lowerLetter"/>
      <w:lvlText w:val="%5."/>
      <w:lvlJc w:val="left"/>
      <w:pPr>
        <w:ind w:left="4251" w:hanging="360"/>
      </w:pPr>
    </w:lvl>
    <w:lvl w:ilvl="5" w:tplc="0409001B" w:tentative="1">
      <w:start w:val="1"/>
      <w:numFmt w:val="lowerRoman"/>
      <w:lvlText w:val="%6."/>
      <w:lvlJc w:val="right"/>
      <w:pPr>
        <w:ind w:left="4971" w:hanging="180"/>
      </w:pPr>
    </w:lvl>
    <w:lvl w:ilvl="6" w:tplc="0409000F" w:tentative="1">
      <w:start w:val="1"/>
      <w:numFmt w:val="decimal"/>
      <w:lvlText w:val="%7."/>
      <w:lvlJc w:val="left"/>
      <w:pPr>
        <w:ind w:left="5691" w:hanging="360"/>
      </w:pPr>
    </w:lvl>
    <w:lvl w:ilvl="7" w:tplc="04090019" w:tentative="1">
      <w:start w:val="1"/>
      <w:numFmt w:val="lowerLetter"/>
      <w:lvlText w:val="%8."/>
      <w:lvlJc w:val="left"/>
      <w:pPr>
        <w:ind w:left="6411" w:hanging="360"/>
      </w:pPr>
    </w:lvl>
    <w:lvl w:ilvl="8" w:tplc="0409001B" w:tentative="1">
      <w:start w:val="1"/>
      <w:numFmt w:val="lowerRoman"/>
      <w:lvlText w:val="%9."/>
      <w:lvlJc w:val="right"/>
      <w:pPr>
        <w:ind w:left="7131" w:hanging="180"/>
      </w:pPr>
    </w:lvl>
  </w:abstractNum>
  <w:abstractNum w:abstractNumId="32" w15:restartNumberingAfterBreak="0">
    <w:nsid w:val="262B6ACC"/>
    <w:multiLevelType w:val="multilevel"/>
    <w:tmpl w:val="D59C6C6E"/>
    <w:lvl w:ilvl="0">
      <w:start w:val="3"/>
      <w:numFmt w:val="decimal"/>
      <w:lvlText w:val="%1"/>
      <w:lvlJc w:val="left"/>
      <w:pPr>
        <w:ind w:left="360" w:hanging="360"/>
      </w:pPr>
      <w:rPr>
        <w:rFonts w:hint="default"/>
        <w:sz w:val="24"/>
      </w:rPr>
    </w:lvl>
    <w:lvl w:ilvl="1">
      <w:start w:val="1"/>
      <w:numFmt w:val="hebrew1"/>
      <w:lvlText w:val="%2."/>
      <w:lvlJc w:val="center"/>
      <w:pPr>
        <w:ind w:left="360" w:hanging="360"/>
      </w:pPr>
      <w:rPr>
        <w:sz w:val="24"/>
      </w:rPr>
    </w:lvl>
    <w:lvl w:ilvl="2">
      <w:start w:val="1"/>
      <w:numFmt w:val="decimal"/>
      <w:lvlText w:val="%3."/>
      <w:lvlJc w:val="left"/>
      <w:pPr>
        <w:ind w:left="720" w:hanging="720"/>
      </w:pPr>
      <w:rPr>
        <w:rFonts w:ascii="Franklin Gothic Medium" w:eastAsia="Times New Roman" w:hAnsi="Franklin Gothic Medium" w:cs="David"/>
        <w:b w:val="0"/>
        <w:bCs w:val="0"/>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33" w15:restartNumberingAfterBreak="0">
    <w:nsid w:val="28550540"/>
    <w:multiLevelType w:val="multilevel"/>
    <w:tmpl w:val="FEDC0B1A"/>
    <w:lvl w:ilvl="0">
      <w:start w:val="3"/>
      <w:numFmt w:val="decimal"/>
      <w:lvlText w:val="%1"/>
      <w:lvlJc w:val="left"/>
      <w:pPr>
        <w:ind w:left="360" w:hanging="360"/>
      </w:pPr>
      <w:rPr>
        <w:rFonts w:hint="default"/>
        <w:sz w:val="24"/>
      </w:rPr>
    </w:lvl>
    <w:lvl w:ilvl="1">
      <w:start w:val="3"/>
      <w:numFmt w:val="decimal"/>
      <w:lvlText w:val="%2."/>
      <w:lvlJc w:val="left"/>
      <w:pPr>
        <w:ind w:left="360" w:hanging="360"/>
      </w:pPr>
      <w:rPr>
        <w:rFonts w:hint="default"/>
        <w:sz w:val="24"/>
      </w:rPr>
    </w:lvl>
    <w:lvl w:ilvl="2">
      <w:start w:val="1"/>
      <w:numFmt w:val="decimal"/>
      <w:lvlText w:val="%3."/>
      <w:lvlJc w:val="left"/>
      <w:pPr>
        <w:ind w:left="720" w:hanging="720"/>
      </w:pPr>
      <w:rPr>
        <w:rFonts w:ascii="Franklin Gothic Medium" w:eastAsia="Times New Roman" w:hAnsi="Franklin Gothic Medium" w:cs="David" w:hint="default"/>
        <w:b w:val="0"/>
        <w:bCs w:val="0"/>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34" w15:restartNumberingAfterBreak="0">
    <w:nsid w:val="28F73A1A"/>
    <w:multiLevelType w:val="hybridMultilevel"/>
    <w:tmpl w:val="F64C45C2"/>
    <w:lvl w:ilvl="0" w:tplc="25BE5464">
      <w:start w:val="1"/>
      <w:numFmt w:val="hebrew1"/>
      <w:lvlText w:val="%1."/>
      <w:lvlJc w:val="left"/>
      <w:pPr>
        <w:ind w:left="720" w:hanging="360"/>
      </w:pPr>
      <w:rPr>
        <w:rFonts w:ascii="Franklin Gothic Medium" w:eastAsia="Times New Roman" w:hAnsi="Franklin Gothic Medium" w:cs="David"/>
      </w:rPr>
    </w:lvl>
    <w:lvl w:ilvl="1" w:tplc="B7329410">
      <w:start w:val="1"/>
      <w:numFmt w:val="decimal"/>
      <w:lvlText w:val="%2."/>
      <w:lvlJc w:val="center"/>
      <w:pPr>
        <w:ind w:left="1440" w:hanging="360"/>
      </w:pPr>
      <w:rPr>
        <w:rFonts w:ascii="Franklin Gothic Medium" w:eastAsia="Times New Roman" w:hAnsi="Franklin Gothic Medium" w:cs="David"/>
        <w:b w:val="0"/>
        <w:bCs w:val="0"/>
      </w:rPr>
    </w:lvl>
    <w:lvl w:ilvl="2" w:tplc="04090011">
      <w:start w:val="1"/>
      <w:numFmt w:val="decimal"/>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9991C4A"/>
    <w:multiLevelType w:val="multilevel"/>
    <w:tmpl w:val="812AC346"/>
    <w:lvl w:ilvl="0">
      <w:start w:val="1"/>
      <w:numFmt w:val="decimal"/>
      <w:lvlText w:val="%1."/>
      <w:lvlJc w:val="left"/>
      <w:pPr>
        <w:tabs>
          <w:tab w:val="num" w:pos="709"/>
        </w:tabs>
        <w:ind w:left="709" w:hanging="709"/>
      </w:pPr>
      <w:rPr>
        <w:rFonts w:cs="David"/>
        <w:b/>
        <w:bCs/>
      </w:rPr>
    </w:lvl>
    <w:lvl w:ilvl="1">
      <w:start w:val="1"/>
      <w:numFmt w:val="decimal"/>
      <w:isLgl/>
      <w:lvlText w:val="%1.%2"/>
      <w:lvlJc w:val="left"/>
      <w:pPr>
        <w:tabs>
          <w:tab w:val="num" w:pos="1276"/>
        </w:tabs>
        <w:ind w:left="1276" w:hanging="567"/>
      </w:pPr>
      <w:rPr>
        <w:rFonts w:cs="David"/>
        <w:sz w:val="24"/>
        <w:szCs w:val="24"/>
      </w:rPr>
    </w:lvl>
    <w:lvl w:ilvl="2">
      <w:start w:val="1"/>
      <w:numFmt w:val="decimal"/>
      <w:isLgl/>
      <w:lvlText w:val="%1.%2.%3"/>
      <w:lvlJc w:val="left"/>
      <w:pPr>
        <w:tabs>
          <w:tab w:val="num" w:pos="2268"/>
        </w:tabs>
        <w:ind w:left="2268" w:hanging="992"/>
      </w:pPr>
      <w:rPr>
        <w:rFonts w:cs="David"/>
        <w:b w:val="0"/>
        <w:bCs w:val="0"/>
      </w:rPr>
    </w:lvl>
    <w:lvl w:ilvl="3">
      <w:start w:val="1"/>
      <w:numFmt w:val="decimal"/>
      <w:isLgl/>
      <w:lvlText w:val="%1.%2.%3.%4"/>
      <w:lvlJc w:val="left"/>
      <w:pPr>
        <w:tabs>
          <w:tab w:val="num" w:pos="3119"/>
        </w:tabs>
        <w:ind w:left="3119" w:hanging="851"/>
      </w:pPr>
      <w:rPr>
        <w:rFonts w:cs="David"/>
      </w:rPr>
    </w:lvl>
    <w:lvl w:ilvl="4">
      <w:start w:val="1"/>
      <w:numFmt w:val="decimal"/>
      <w:isLgl/>
      <w:lvlText w:val="%1.%2.%3.%4.%5"/>
      <w:lvlJc w:val="left"/>
      <w:pPr>
        <w:tabs>
          <w:tab w:val="num" w:pos="3960"/>
        </w:tabs>
        <w:ind w:left="3960" w:hanging="1080"/>
      </w:pPr>
      <w:rPr>
        <w:rFonts w:cs="David"/>
      </w:rPr>
    </w:lvl>
    <w:lvl w:ilvl="5">
      <w:start w:val="1"/>
      <w:numFmt w:val="decimal"/>
      <w:isLgl/>
      <w:lvlText w:val="%1.%2.%3.%4.%5.%6"/>
      <w:lvlJc w:val="left"/>
      <w:pPr>
        <w:tabs>
          <w:tab w:val="num" w:pos="4680"/>
        </w:tabs>
        <w:ind w:left="4680" w:hanging="1080"/>
      </w:pPr>
      <w:rPr>
        <w:rFonts w:cs="David"/>
      </w:rPr>
    </w:lvl>
    <w:lvl w:ilvl="6">
      <w:start w:val="1"/>
      <w:numFmt w:val="decimal"/>
      <w:isLgl/>
      <w:lvlText w:val="%1.%2.%3.%4.%5.%6.%7"/>
      <w:lvlJc w:val="left"/>
      <w:pPr>
        <w:tabs>
          <w:tab w:val="num" w:pos="5400"/>
        </w:tabs>
        <w:ind w:left="5400" w:hanging="1080"/>
      </w:pPr>
      <w:rPr>
        <w:rFonts w:cs="David"/>
      </w:rPr>
    </w:lvl>
    <w:lvl w:ilvl="7">
      <w:start w:val="1"/>
      <w:numFmt w:val="decimal"/>
      <w:isLgl/>
      <w:lvlText w:val="%1.%2.%3.%4.%5.%6.%7.%8"/>
      <w:lvlJc w:val="left"/>
      <w:pPr>
        <w:tabs>
          <w:tab w:val="num" w:pos="6480"/>
        </w:tabs>
        <w:ind w:left="6480" w:hanging="1440"/>
      </w:pPr>
      <w:rPr>
        <w:rFonts w:cs="David"/>
      </w:rPr>
    </w:lvl>
    <w:lvl w:ilvl="8">
      <w:start w:val="1"/>
      <w:numFmt w:val="decimal"/>
      <w:isLgl/>
      <w:lvlText w:val="%1.%2.%3.%4.%5.%6.%7.%8.%9"/>
      <w:lvlJc w:val="left"/>
      <w:pPr>
        <w:tabs>
          <w:tab w:val="num" w:pos="7200"/>
        </w:tabs>
        <w:ind w:left="7200" w:hanging="1440"/>
      </w:pPr>
      <w:rPr>
        <w:rFonts w:cs="David"/>
      </w:rPr>
    </w:lvl>
  </w:abstractNum>
  <w:abstractNum w:abstractNumId="36" w15:restartNumberingAfterBreak="0">
    <w:nsid w:val="2BD242FC"/>
    <w:multiLevelType w:val="hybridMultilevel"/>
    <w:tmpl w:val="B2BECA24"/>
    <w:lvl w:ilvl="0" w:tplc="3BE6490C">
      <w:start w:val="1"/>
      <w:numFmt w:val="hebrew1"/>
      <w:lvlText w:val="%1."/>
      <w:lvlJc w:val="left"/>
      <w:pPr>
        <w:ind w:left="1440" w:hanging="360"/>
      </w:pPr>
      <w:rPr>
        <w:rFonts w:ascii="Franklin Gothic Medium" w:eastAsia="Times New Roman" w:hAnsi="Franklin Gothic Medium" w:cs="David"/>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2BEC2E57"/>
    <w:multiLevelType w:val="multilevel"/>
    <w:tmpl w:val="49E4FD9A"/>
    <w:lvl w:ilvl="0">
      <w:start w:val="3"/>
      <w:numFmt w:val="decimal"/>
      <w:lvlText w:val="%1"/>
      <w:lvlJc w:val="left"/>
      <w:pPr>
        <w:ind w:left="360" w:hanging="360"/>
      </w:pPr>
      <w:rPr>
        <w:rFonts w:hint="default"/>
        <w:sz w:val="24"/>
      </w:rPr>
    </w:lvl>
    <w:lvl w:ilvl="1">
      <w:start w:val="1"/>
      <w:numFmt w:val="hebrew1"/>
      <w:lvlText w:val="%2."/>
      <w:lvlJc w:val="left"/>
      <w:pPr>
        <w:ind w:left="360" w:hanging="360"/>
      </w:pPr>
      <w:rPr>
        <w:rFonts w:ascii="Times New Roman" w:eastAsia="Times New Roman" w:hAnsi="Times New Roman" w:cs="David"/>
        <w:sz w:val="24"/>
      </w:rPr>
    </w:lvl>
    <w:lvl w:ilvl="2">
      <w:start w:val="1"/>
      <w:numFmt w:val="decimal"/>
      <w:lvlText w:val="%3."/>
      <w:lvlJc w:val="left"/>
      <w:pPr>
        <w:ind w:left="720" w:hanging="720"/>
      </w:pPr>
      <w:rPr>
        <w:rFonts w:ascii="Franklin Gothic Medium" w:eastAsia="Times New Roman" w:hAnsi="Franklin Gothic Medium" w:cs="David"/>
        <w:b w:val="0"/>
        <w:bCs w:val="0"/>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38" w15:restartNumberingAfterBreak="0">
    <w:nsid w:val="2D6066E3"/>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9" w15:restartNumberingAfterBreak="0">
    <w:nsid w:val="30090196"/>
    <w:multiLevelType w:val="hybridMultilevel"/>
    <w:tmpl w:val="06821792"/>
    <w:lvl w:ilvl="0" w:tplc="8B6AE2B6">
      <w:start w:val="1"/>
      <w:numFmt w:val="decimal"/>
      <w:lvlText w:val="%1."/>
      <w:lvlJc w:val="left"/>
      <w:pPr>
        <w:ind w:left="1440" w:hanging="360"/>
      </w:pPr>
      <w:rPr>
        <w:rFonts w:ascii="Franklin Gothic Medium" w:eastAsia="Times New Roman" w:hAnsi="Franklin Gothic Medium" w:cs="David"/>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330E4ABD"/>
    <w:multiLevelType w:val="hybridMultilevel"/>
    <w:tmpl w:val="E6DE690C"/>
    <w:lvl w:ilvl="0" w:tplc="22685C14">
      <w:start w:val="1"/>
      <w:numFmt w:val="decimal"/>
      <w:lvlText w:val="%1."/>
      <w:lvlJc w:val="left"/>
      <w:pPr>
        <w:tabs>
          <w:tab w:val="num" w:pos="811"/>
        </w:tabs>
        <w:ind w:left="811" w:hanging="72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1" w15:restartNumberingAfterBreak="0">
    <w:nsid w:val="34BD7E7F"/>
    <w:multiLevelType w:val="hybridMultilevel"/>
    <w:tmpl w:val="2F3EDF5E"/>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3" w15:restartNumberingAfterBreak="0">
    <w:nsid w:val="359B3A01"/>
    <w:multiLevelType w:val="hybridMultilevel"/>
    <w:tmpl w:val="70363C96"/>
    <w:lvl w:ilvl="0" w:tplc="D6E46C0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6FB06D5"/>
    <w:multiLevelType w:val="multilevel"/>
    <w:tmpl w:val="DD7C8970"/>
    <w:lvl w:ilvl="0">
      <w:start w:val="1"/>
      <w:numFmt w:val="decimal"/>
      <w:pStyle w:val="a"/>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lvl>
    <w:lvl w:ilvl="4">
      <w:start w:val="1"/>
      <w:numFmt w:val="decimal"/>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5" w15:restartNumberingAfterBreak="0">
    <w:nsid w:val="37A32AEA"/>
    <w:multiLevelType w:val="hybridMultilevel"/>
    <w:tmpl w:val="065415B2"/>
    <w:lvl w:ilvl="0" w:tplc="180ABB94">
      <w:start w:val="1"/>
      <w:numFmt w:val="decimal"/>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BF86632"/>
    <w:multiLevelType w:val="hybridMultilevel"/>
    <w:tmpl w:val="509CC44E"/>
    <w:lvl w:ilvl="0" w:tplc="946C87CE">
      <w:start w:val="1"/>
      <w:numFmt w:val="decimal"/>
      <w:lvlText w:val="%1."/>
      <w:lvlJc w:val="left"/>
      <w:pPr>
        <w:ind w:left="720" w:hanging="360"/>
      </w:pPr>
      <w:rPr>
        <w:rFonts w:ascii="David" w:eastAsia="Times New Roman" w:hAnsi="Calibri" w:cs="Davi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C6A5D95"/>
    <w:multiLevelType w:val="hybridMultilevel"/>
    <w:tmpl w:val="0F129BC4"/>
    <w:lvl w:ilvl="0" w:tplc="04090013">
      <w:start w:val="1"/>
      <w:numFmt w:val="hebrew1"/>
      <w:lvlText w:val="%1."/>
      <w:lvlJc w:val="center"/>
      <w:pPr>
        <w:ind w:left="804" w:hanging="360"/>
      </w:pPr>
      <w:rPr>
        <w:rFonts w:cs="Times New Roman"/>
      </w:rPr>
    </w:lvl>
    <w:lvl w:ilvl="1" w:tplc="04090013">
      <w:start w:val="1"/>
      <w:numFmt w:val="hebrew1"/>
      <w:lvlText w:val="%2."/>
      <w:lvlJc w:val="center"/>
      <w:pPr>
        <w:ind w:left="1524" w:hanging="360"/>
      </w:pPr>
      <w:rPr>
        <w:rFonts w:cs="Times New Roman"/>
      </w:rPr>
    </w:lvl>
    <w:lvl w:ilvl="2" w:tplc="0409001B">
      <w:start w:val="1"/>
      <w:numFmt w:val="lowerRoman"/>
      <w:lvlText w:val="%3."/>
      <w:lvlJc w:val="right"/>
      <w:pPr>
        <w:ind w:left="2244" w:hanging="180"/>
      </w:pPr>
      <w:rPr>
        <w:rFonts w:cs="Times New Roman"/>
      </w:rPr>
    </w:lvl>
    <w:lvl w:ilvl="3" w:tplc="0409000F" w:tentative="1">
      <w:start w:val="1"/>
      <w:numFmt w:val="decimal"/>
      <w:lvlText w:val="%4."/>
      <w:lvlJc w:val="left"/>
      <w:pPr>
        <w:ind w:left="2964" w:hanging="360"/>
      </w:pPr>
      <w:rPr>
        <w:rFonts w:cs="Times New Roman"/>
      </w:rPr>
    </w:lvl>
    <w:lvl w:ilvl="4" w:tplc="04090019" w:tentative="1">
      <w:start w:val="1"/>
      <w:numFmt w:val="lowerLetter"/>
      <w:lvlText w:val="%5."/>
      <w:lvlJc w:val="left"/>
      <w:pPr>
        <w:ind w:left="3684" w:hanging="360"/>
      </w:pPr>
      <w:rPr>
        <w:rFonts w:cs="Times New Roman"/>
      </w:rPr>
    </w:lvl>
    <w:lvl w:ilvl="5" w:tplc="0409001B" w:tentative="1">
      <w:start w:val="1"/>
      <w:numFmt w:val="lowerRoman"/>
      <w:lvlText w:val="%6."/>
      <w:lvlJc w:val="right"/>
      <w:pPr>
        <w:ind w:left="4404" w:hanging="180"/>
      </w:pPr>
      <w:rPr>
        <w:rFonts w:cs="Times New Roman"/>
      </w:rPr>
    </w:lvl>
    <w:lvl w:ilvl="6" w:tplc="0409000F" w:tentative="1">
      <w:start w:val="1"/>
      <w:numFmt w:val="decimal"/>
      <w:lvlText w:val="%7."/>
      <w:lvlJc w:val="left"/>
      <w:pPr>
        <w:ind w:left="5124" w:hanging="360"/>
      </w:pPr>
      <w:rPr>
        <w:rFonts w:cs="Times New Roman"/>
      </w:rPr>
    </w:lvl>
    <w:lvl w:ilvl="7" w:tplc="04090019" w:tentative="1">
      <w:start w:val="1"/>
      <w:numFmt w:val="lowerLetter"/>
      <w:lvlText w:val="%8."/>
      <w:lvlJc w:val="left"/>
      <w:pPr>
        <w:ind w:left="5844" w:hanging="360"/>
      </w:pPr>
      <w:rPr>
        <w:rFonts w:cs="Times New Roman"/>
      </w:rPr>
    </w:lvl>
    <w:lvl w:ilvl="8" w:tplc="0409001B" w:tentative="1">
      <w:start w:val="1"/>
      <w:numFmt w:val="lowerRoman"/>
      <w:lvlText w:val="%9."/>
      <w:lvlJc w:val="right"/>
      <w:pPr>
        <w:ind w:left="6564" w:hanging="180"/>
      </w:pPr>
      <w:rPr>
        <w:rFonts w:cs="Times New Roman"/>
      </w:rPr>
    </w:lvl>
  </w:abstractNum>
  <w:abstractNum w:abstractNumId="48" w15:restartNumberingAfterBreak="0">
    <w:nsid w:val="3E24398F"/>
    <w:multiLevelType w:val="multilevel"/>
    <w:tmpl w:val="E7B48C76"/>
    <w:lvl w:ilvl="0">
      <w:start w:val="1"/>
      <w:numFmt w:val="hebrew1"/>
      <w:lvlText w:val="%1."/>
      <w:lvlJc w:val="center"/>
      <w:pPr>
        <w:tabs>
          <w:tab w:val="num" w:pos="927"/>
        </w:tabs>
        <w:ind w:left="927" w:hanging="567"/>
      </w:pPr>
      <w:rPr>
        <w:rFonts w:hint="default"/>
        <w:b/>
        <w:bCs/>
      </w:rPr>
    </w:lvl>
    <w:lvl w:ilvl="1">
      <w:start w:val="1"/>
      <w:numFmt w:val="hebrew1"/>
      <w:lvlText w:val="%2."/>
      <w:lvlJc w:val="center"/>
      <w:pPr>
        <w:tabs>
          <w:tab w:val="num" w:pos="1778"/>
        </w:tabs>
        <w:ind w:left="1778" w:hanging="851"/>
      </w:pPr>
      <w:rPr>
        <w:rFonts w:hint="default"/>
        <w:b w:val="0"/>
        <w:bCs w:val="0"/>
        <w:i w:val="0"/>
        <w:iCs w:val="0"/>
        <w:sz w:val="26"/>
        <w:szCs w:val="26"/>
      </w:rPr>
    </w:lvl>
    <w:lvl w:ilvl="2">
      <w:start w:val="1"/>
      <w:numFmt w:val="decimal"/>
      <w:lvlText w:val="%1.%2.%3"/>
      <w:lvlJc w:val="left"/>
      <w:pPr>
        <w:tabs>
          <w:tab w:val="num" w:pos="2911"/>
        </w:tabs>
        <w:ind w:left="2911" w:hanging="850"/>
      </w:pPr>
      <w:rPr>
        <w:rFonts w:cs="Times New Roman"/>
        <w:b w:val="0"/>
        <w:bCs w:val="0"/>
        <w:i w:val="0"/>
        <w:iCs w:val="0"/>
      </w:rPr>
    </w:lvl>
    <w:lvl w:ilvl="3">
      <w:start w:val="1"/>
      <w:numFmt w:val="decimal"/>
      <w:lvlText w:val="(%4)"/>
      <w:lvlJc w:val="left"/>
      <w:pPr>
        <w:tabs>
          <w:tab w:val="num" w:pos="2912"/>
        </w:tabs>
        <w:ind w:left="2912" w:hanging="284"/>
      </w:pPr>
      <w:rPr>
        <w:rFonts w:cs="Times New Roman"/>
      </w:rPr>
    </w:lvl>
    <w:lvl w:ilvl="4">
      <w:numFmt w:val="none"/>
      <w:lvlText w:val=""/>
      <w:lvlJc w:val="left"/>
      <w:pPr>
        <w:tabs>
          <w:tab w:val="num" w:pos="720"/>
        </w:tabs>
      </w:pPr>
      <w:rPr>
        <w:rFonts w:cs="Times New Roman"/>
      </w:rPr>
    </w:lvl>
    <w:lvl w:ilvl="5">
      <w:numFmt w:val="none"/>
      <w:lvlText w:val=""/>
      <w:lvlJc w:val="left"/>
      <w:pPr>
        <w:tabs>
          <w:tab w:val="num" w:pos="720"/>
        </w:tabs>
      </w:pPr>
      <w:rPr>
        <w:rFonts w:cs="Times New Roman"/>
      </w:rPr>
    </w:lvl>
    <w:lvl w:ilvl="6">
      <w:numFmt w:val="none"/>
      <w:lvlText w:val=""/>
      <w:lvlJc w:val="left"/>
      <w:pPr>
        <w:tabs>
          <w:tab w:val="num" w:pos="720"/>
        </w:tabs>
      </w:pPr>
      <w:rPr>
        <w:rFonts w:cs="Times New Roman"/>
      </w:rPr>
    </w:lvl>
    <w:lvl w:ilvl="7">
      <w:numFmt w:val="none"/>
      <w:lvlText w:val=""/>
      <w:lvlJc w:val="left"/>
      <w:pPr>
        <w:tabs>
          <w:tab w:val="num" w:pos="720"/>
        </w:tabs>
      </w:pPr>
      <w:rPr>
        <w:rFonts w:cs="Times New Roman"/>
      </w:rPr>
    </w:lvl>
    <w:lvl w:ilvl="8">
      <w:numFmt w:val="none"/>
      <w:lvlText w:val=""/>
      <w:lvlJc w:val="left"/>
      <w:pPr>
        <w:tabs>
          <w:tab w:val="num" w:pos="720"/>
        </w:tabs>
      </w:pPr>
      <w:rPr>
        <w:rFonts w:cs="Times New Roman"/>
      </w:rPr>
    </w:lvl>
  </w:abstractNum>
  <w:abstractNum w:abstractNumId="49" w15:restartNumberingAfterBreak="0">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0" w15:restartNumberingAfterBreak="0">
    <w:nsid w:val="44DB580A"/>
    <w:multiLevelType w:val="multilevel"/>
    <w:tmpl w:val="49E4FD9A"/>
    <w:lvl w:ilvl="0">
      <w:start w:val="3"/>
      <w:numFmt w:val="decimal"/>
      <w:lvlText w:val="%1"/>
      <w:lvlJc w:val="left"/>
      <w:pPr>
        <w:ind w:left="360" w:hanging="360"/>
      </w:pPr>
      <w:rPr>
        <w:rFonts w:hint="default"/>
        <w:sz w:val="24"/>
      </w:rPr>
    </w:lvl>
    <w:lvl w:ilvl="1">
      <w:start w:val="1"/>
      <w:numFmt w:val="hebrew1"/>
      <w:lvlText w:val="%2."/>
      <w:lvlJc w:val="left"/>
      <w:pPr>
        <w:ind w:left="360" w:hanging="360"/>
      </w:pPr>
      <w:rPr>
        <w:rFonts w:ascii="Times New Roman" w:eastAsia="Times New Roman" w:hAnsi="Times New Roman" w:cs="David"/>
        <w:sz w:val="24"/>
      </w:rPr>
    </w:lvl>
    <w:lvl w:ilvl="2">
      <w:start w:val="1"/>
      <w:numFmt w:val="decimal"/>
      <w:lvlText w:val="%3."/>
      <w:lvlJc w:val="left"/>
      <w:pPr>
        <w:ind w:left="720" w:hanging="720"/>
      </w:pPr>
      <w:rPr>
        <w:rFonts w:ascii="Franklin Gothic Medium" w:eastAsia="Times New Roman" w:hAnsi="Franklin Gothic Medium" w:cs="David"/>
        <w:b w:val="0"/>
        <w:bCs w:val="0"/>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51" w15:restartNumberingAfterBreak="0">
    <w:nsid w:val="44E67D3B"/>
    <w:multiLevelType w:val="multilevel"/>
    <w:tmpl w:val="817290CC"/>
    <w:lvl w:ilvl="0">
      <w:start w:val="7"/>
      <w:numFmt w:val="decimal"/>
      <w:lvlText w:val="%1"/>
      <w:lvlJc w:val="left"/>
      <w:pPr>
        <w:ind w:left="558" w:hanging="375"/>
      </w:pPr>
      <w:rPr>
        <w:rFonts w:cs="Times New Roman" w:hint="default"/>
        <w:sz w:val="24"/>
      </w:rPr>
    </w:lvl>
    <w:lvl w:ilvl="1">
      <w:start w:val="12"/>
      <w:numFmt w:val="decimal"/>
      <w:lvlText w:val="%1.%2"/>
      <w:lvlJc w:val="left"/>
      <w:pPr>
        <w:ind w:left="842" w:hanging="375"/>
      </w:pPr>
      <w:rPr>
        <w:rFonts w:cs="Times New Roman" w:hint="default"/>
        <w:sz w:val="24"/>
      </w:rPr>
    </w:lvl>
    <w:lvl w:ilvl="2">
      <w:start w:val="1"/>
      <w:numFmt w:val="decimal"/>
      <w:lvlText w:val="%1.%2.%3"/>
      <w:lvlJc w:val="left"/>
      <w:pPr>
        <w:ind w:left="903" w:hanging="720"/>
      </w:pPr>
      <w:rPr>
        <w:rFonts w:cs="Times New Roman" w:hint="default"/>
        <w:sz w:val="24"/>
      </w:rPr>
    </w:lvl>
    <w:lvl w:ilvl="3">
      <w:start w:val="1"/>
      <w:numFmt w:val="decimal"/>
      <w:lvlText w:val="%1.%2.%3.%4"/>
      <w:lvlJc w:val="left"/>
      <w:pPr>
        <w:ind w:left="903" w:hanging="720"/>
      </w:pPr>
      <w:rPr>
        <w:rFonts w:cs="Times New Roman" w:hint="default"/>
        <w:sz w:val="24"/>
      </w:rPr>
    </w:lvl>
    <w:lvl w:ilvl="4">
      <w:start w:val="1"/>
      <w:numFmt w:val="decimal"/>
      <w:lvlText w:val="%1.%2.%3.%4.%5"/>
      <w:lvlJc w:val="left"/>
      <w:pPr>
        <w:ind w:left="1263" w:hanging="1080"/>
      </w:pPr>
      <w:rPr>
        <w:rFonts w:cs="Times New Roman" w:hint="default"/>
        <w:sz w:val="24"/>
      </w:rPr>
    </w:lvl>
    <w:lvl w:ilvl="5">
      <w:start w:val="1"/>
      <w:numFmt w:val="decimal"/>
      <w:lvlText w:val="%1.%2.%3.%4.%5.%6"/>
      <w:lvlJc w:val="left"/>
      <w:pPr>
        <w:ind w:left="1263" w:hanging="1080"/>
      </w:pPr>
      <w:rPr>
        <w:rFonts w:cs="Times New Roman" w:hint="default"/>
        <w:sz w:val="24"/>
      </w:rPr>
    </w:lvl>
    <w:lvl w:ilvl="6">
      <w:start w:val="1"/>
      <w:numFmt w:val="decimal"/>
      <w:lvlText w:val="%1.%2.%3.%4.%5.%6.%7"/>
      <w:lvlJc w:val="left"/>
      <w:pPr>
        <w:ind w:left="1623" w:hanging="1440"/>
      </w:pPr>
      <w:rPr>
        <w:rFonts w:cs="Times New Roman" w:hint="default"/>
        <w:sz w:val="24"/>
      </w:rPr>
    </w:lvl>
    <w:lvl w:ilvl="7">
      <w:start w:val="1"/>
      <w:numFmt w:val="decimal"/>
      <w:lvlText w:val="%1.%2.%3.%4.%5.%6.%7.%8"/>
      <w:lvlJc w:val="left"/>
      <w:pPr>
        <w:ind w:left="1623" w:hanging="1440"/>
      </w:pPr>
      <w:rPr>
        <w:rFonts w:cs="Times New Roman" w:hint="default"/>
        <w:sz w:val="24"/>
      </w:rPr>
    </w:lvl>
    <w:lvl w:ilvl="8">
      <w:start w:val="1"/>
      <w:numFmt w:val="decimal"/>
      <w:lvlText w:val="%1.%2.%3.%4.%5.%6.%7.%8.%9"/>
      <w:lvlJc w:val="left"/>
      <w:pPr>
        <w:ind w:left="1623" w:hanging="1440"/>
      </w:pPr>
      <w:rPr>
        <w:rFonts w:cs="Times New Roman" w:hint="default"/>
        <w:sz w:val="24"/>
      </w:rPr>
    </w:lvl>
  </w:abstractNum>
  <w:abstractNum w:abstractNumId="52" w15:restartNumberingAfterBreak="0">
    <w:nsid w:val="468072B5"/>
    <w:multiLevelType w:val="hybridMultilevel"/>
    <w:tmpl w:val="E708DF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48C870F8"/>
    <w:multiLevelType w:val="multilevel"/>
    <w:tmpl w:val="49E4FD9A"/>
    <w:lvl w:ilvl="0">
      <w:start w:val="3"/>
      <w:numFmt w:val="decimal"/>
      <w:lvlText w:val="%1"/>
      <w:lvlJc w:val="left"/>
      <w:pPr>
        <w:ind w:left="360" w:hanging="360"/>
      </w:pPr>
      <w:rPr>
        <w:rFonts w:hint="default"/>
        <w:sz w:val="24"/>
      </w:rPr>
    </w:lvl>
    <w:lvl w:ilvl="1">
      <w:start w:val="1"/>
      <w:numFmt w:val="hebrew1"/>
      <w:lvlText w:val="%2."/>
      <w:lvlJc w:val="left"/>
      <w:pPr>
        <w:ind w:left="360" w:hanging="360"/>
      </w:pPr>
      <w:rPr>
        <w:rFonts w:ascii="Times New Roman" w:eastAsia="Times New Roman" w:hAnsi="Times New Roman" w:cs="David"/>
        <w:sz w:val="24"/>
      </w:rPr>
    </w:lvl>
    <w:lvl w:ilvl="2">
      <w:start w:val="1"/>
      <w:numFmt w:val="decimal"/>
      <w:lvlText w:val="%3."/>
      <w:lvlJc w:val="left"/>
      <w:pPr>
        <w:ind w:left="720" w:hanging="720"/>
      </w:pPr>
      <w:rPr>
        <w:rFonts w:ascii="Franklin Gothic Medium" w:eastAsia="Times New Roman" w:hAnsi="Franklin Gothic Medium" w:cs="David"/>
        <w:b w:val="0"/>
        <w:bCs w:val="0"/>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54" w15:restartNumberingAfterBreak="0">
    <w:nsid w:val="4BA237E9"/>
    <w:multiLevelType w:val="hybridMultilevel"/>
    <w:tmpl w:val="929CDE6A"/>
    <w:lvl w:ilvl="0" w:tplc="44DABAE0">
      <w:start w:val="1"/>
      <w:numFmt w:val="hebrew1"/>
      <w:lvlText w:val="%1."/>
      <w:lvlJc w:val="left"/>
      <w:pPr>
        <w:ind w:left="1080" w:hanging="360"/>
      </w:pPr>
      <w:rPr>
        <w:rFonts w:ascii="David" w:eastAsia="Times New Roman" w:hAnsi="Calibri" w:cs="David"/>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4D0E60CB"/>
    <w:multiLevelType w:val="hybridMultilevel"/>
    <w:tmpl w:val="2B4097FE"/>
    <w:lvl w:ilvl="0" w:tplc="05C830C6">
      <w:start w:val="1"/>
      <w:numFmt w:val="hebrew1"/>
      <w:lvlText w:val="%1."/>
      <w:lvlJc w:val="center"/>
      <w:pPr>
        <w:tabs>
          <w:tab w:val="num" w:pos="753"/>
        </w:tabs>
        <w:ind w:left="753" w:right="753"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56" w15:restartNumberingAfterBreak="0">
    <w:nsid w:val="4DAC1659"/>
    <w:multiLevelType w:val="multilevel"/>
    <w:tmpl w:val="49E4FD9A"/>
    <w:lvl w:ilvl="0">
      <w:start w:val="3"/>
      <w:numFmt w:val="decimal"/>
      <w:lvlText w:val="%1"/>
      <w:lvlJc w:val="left"/>
      <w:pPr>
        <w:ind w:left="360" w:hanging="360"/>
      </w:pPr>
      <w:rPr>
        <w:rFonts w:hint="default"/>
        <w:sz w:val="24"/>
      </w:rPr>
    </w:lvl>
    <w:lvl w:ilvl="1">
      <w:start w:val="1"/>
      <w:numFmt w:val="hebrew1"/>
      <w:lvlText w:val="%2."/>
      <w:lvlJc w:val="left"/>
      <w:pPr>
        <w:ind w:left="360" w:hanging="360"/>
      </w:pPr>
      <w:rPr>
        <w:rFonts w:ascii="Times New Roman" w:eastAsia="Times New Roman" w:hAnsi="Times New Roman" w:cs="David"/>
        <w:sz w:val="24"/>
      </w:rPr>
    </w:lvl>
    <w:lvl w:ilvl="2">
      <w:start w:val="1"/>
      <w:numFmt w:val="decimal"/>
      <w:lvlText w:val="%3."/>
      <w:lvlJc w:val="left"/>
      <w:pPr>
        <w:ind w:left="720" w:hanging="720"/>
      </w:pPr>
      <w:rPr>
        <w:rFonts w:ascii="Franklin Gothic Medium" w:eastAsia="Times New Roman" w:hAnsi="Franklin Gothic Medium" w:cs="David"/>
        <w:b w:val="0"/>
        <w:bCs w:val="0"/>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57" w15:restartNumberingAfterBreak="0">
    <w:nsid w:val="4F121F52"/>
    <w:multiLevelType w:val="hybridMultilevel"/>
    <w:tmpl w:val="B01EE0D2"/>
    <w:lvl w:ilvl="0" w:tplc="5AB66D7E">
      <w:start w:val="5"/>
      <w:numFmt w:val="decimal"/>
      <w:pStyle w:val="Agreement"/>
      <w:lvlText w:val="%1."/>
      <w:lvlJc w:val="left"/>
      <w:pPr>
        <w:tabs>
          <w:tab w:val="num" w:pos="720"/>
        </w:tabs>
        <w:ind w:left="720" w:hanging="360"/>
      </w:pPr>
      <w:rPr>
        <w:rFonts w:hint="default"/>
        <w:b/>
        <w:bCs/>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0E23E97"/>
    <w:multiLevelType w:val="hybridMultilevel"/>
    <w:tmpl w:val="60249B74"/>
    <w:lvl w:ilvl="0" w:tplc="448AB904">
      <w:start w:val="1"/>
      <w:numFmt w:val="hebrew1"/>
      <w:lvlText w:val="%1."/>
      <w:lvlJc w:val="left"/>
      <w:pPr>
        <w:tabs>
          <w:tab w:val="num" w:pos="1080"/>
        </w:tabs>
        <w:ind w:left="1080" w:hanging="720"/>
      </w:pPr>
      <w:rPr>
        <w:rFonts w:cs="David"/>
        <w:b/>
        <w:bCs/>
        <w:strike w:val="0"/>
        <w:dstrike w:val="0"/>
        <w:sz w:val="24"/>
        <w:szCs w:val="24"/>
        <w:u w:val="none"/>
        <w:effect w:val="none"/>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59" w15:restartNumberingAfterBreak="0">
    <w:nsid w:val="53970EFE"/>
    <w:multiLevelType w:val="multilevel"/>
    <w:tmpl w:val="64940656"/>
    <w:lvl w:ilvl="0">
      <w:start w:val="3"/>
      <w:numFmt w:val="decimal"/>
      <w:lvlText w:val="%1"/>
      <w:lvlJc w:val="left"/>
      <w:pPr>
        <w:ind w:left="360" w:hanging="360"/>
      </w:pPr>
      <w:rPr>
        <w:rFonts w:cs="Times New Roman" w:hint="default"/>
        <w:sz w:val="24"/>
      </w:rPr>
    </w:lvl>
    <w:lvl w:ilvl="1">
      <w:start w:val="1"/>
      <w:numFmt w:val="hebrew1"/>
      <w:lvlText w:val="%2."/>
      <w:lvlJc w:val="left"/>
      <w:pPr>
        <w:ind w:left="1069" w:hanging="360"/>
      </w:pPr>
      <w:rPr>
        <w:rFonts w:cs="David" w:hint="default"/>
        <w:b w:val="0"/>
        <w:bCs w:val="0"/>
        <w:strike w:val="0"/>
        <w:dstrike w:val="0"/>
        <w:sz w:val="24"/>
        <w:szCs w:val="24"/>
        <w:u w:val="none"/>
        <w:effect w:val="none"/>
      </w:rPr>
    </w:lvl>
    <w:lvl w:ilvl="2">
      <w:start w:val="1"/>
      <w:numFmt w:val="decimal"/>
      <w:lvlText w:val="%1.%2.%3"/>
      <w:lvlJc w:val="left"/>
      <w:pPr>
        <w:ind w:left="2138" w:hanging="720"/>
      </w:pPr>
      <w:rPr>
        <w:rFonts w:cs="Times New Roman" w:hint="default"/>
        <w:sz w:val="24"/>
      </w:rPr>
    </w:lvl>
    <w:lvl w:ilvl="3">
      <w:start w:val="1"/>
      <w:numFmt w:val="decimal"/>
      <w:lvlText w:val="%1.%2.%3.%4"/>
      <w:lvlJc w:val="left"/>
      <w:pPr>
        <w:ind w:left="2847" w:hanging="720"/>
      </w:pPr>
      <w:rPr>
        <w:rFonts w:cs="Times New Roman" w:hint="default"/>
        <w:sz w:val="24"/>
      </w:rPr>
    </w:lvl>
    <w:lvl w:ilvl="4">
      <w:start w:val="1"/>
      <w:numFmt w:val="decimal"/>
      <w:lvlText w:val="%1.%2.%3.%4.%5"/>
      <w:lvlJc w:val="left"/>
      <w:pPr>
        <w:ind w:left="3916" w:hanging="1080"/>
      </w:pPr>
      <w:rPr>
        <w:rFonts w:cs="Times New Roman" w:hint="default"/>
        <w:sz w:val="24"/>
      </w:rPr>
    </w:lvl>
    <w:lvl w:ilvl="5">
      <w:start w:val="1"/>
      <w:numFmt w:val="decimal"/>
      <w:lvlText w:val="%1.%2.%3.%4.%5.%6"/>
      <w:lvlJc w:val="left"/>
      <w:pPr>
        <w:ind w:left="4625" w:hanging="1080"/>
      </w:pPr>
      <w:rPr>
        <w:rFonts w:cs="Times New Roman" w:hint="default"/>
        <w:sz w:val="24"/>
      </w:rPr>
    </w:lvl>
    <w:lvl w:ilvl="6">
      <w:start w:val="1"/>
      <w:numFmt w:val="decimal"/>
      <w:lvlText w:val="%1.%2.%3.%4.%5.%6.%7"/>
      <w:lvlJc w:val="left"/>
      <w:pPr>
        <w:ind w:left="5694" w:hanging="1440"/>
      </w:pPr>
      <w:rPr>
        <w:rFonts w:cs="Times New Roman" w:hint="default"/>
        <w:sz w:val="24"/>
      </w:rPr>
    </w:lvl>
    <w:lvl w:ilvl="7">
      <w:start w:val="1"/>
      <w:numFmt w:val="decimal"/>
      <w:lvlText w:val="%1.%2.%3.%4.%5.%6.%7.%8"/>
      <w:lvlJc w:val="left"/>
      <w:pPr>
        <w:ind w:left="6403" w:hanging="1440"/>
      </w:pPr>
      <w:rPr>
        <w:rFonts w:cs="Times New Roman" w:hint="default"/>
        <w:sz w:val="24"/>
      </w:rPr>
    </w:lvl>
    <w:lvl w:ilvl="8">
      <w:start w:val="1"/>
      <w:numFmt w:val="decimal"/>
      <w:lvlText w:val="%1.%2.%3.%4.%5.%6.%7.%8.%9"/>
      <w:lvlJc w:val="left"/>
      <w:pPr>
        <w:ind w:left="7112" w:hanging="1440"/>
      </w:pPr>
      <w:rPr>
        <w:rFonts w:cs="Times New Roman" w:hint="default"/>
        <w:sz w:val="24"/>
      </w:rPr>
    </w:lvl>
  </w:abstractNum>
  <w:abstractNum w:abstractNumId="60" w15:restartNumberingAfterBreak="0">
    <w:nsid w:val="54DE076E"/>
    <w:multiLevelType w:val="multilevel"/>
    <w:tmpl w:val="D6C2645C"/>
    <w:lvl w:ilvl="0">
      <w:start w:val="3"/>
      <w:numFmt w:val="decimal"/>
      <w:lvlText w:val="%1"/>
      <w:lvlJc w:val="left"/>
      <w:pPr>
        <w:ind w:left="360" w:hanging="360"/>
      </w:pPr>
      <w:rPr>
        <w:rFonts w:cs="Times New Roman" w:hint="default"/>
        <w:sz w:val="24"/>
      </w:rPr>
    </w:lvl>
    <w:lvl w:ilvl="1">
      <w:start w:val="1"/>
      <w:numFmt w:val="decimal"/>
      <w:lvlText w:val="%2."/>
      <w:lvlJc w:val="center"/>
      <w:pPr>
        <w:ind w:left="1069" w:hanging="360"/>
      </w:pPr>
      <w:rPr>
        <w:rFonts w:ascii="Franklin Gothic Medium" w:eastAsia="Times New Roman" w:hAnsi="Franklin Gothic Medium" w:cs="David"/>
        <w:b w:val="0"/>
        <w:bCs w:val="0"/>
        <w:strike w:val="0"/>
        <w:dstrike w:val="0"/>
        <w:sz w:val="24"/>
        <w:szCs w:val="24"/>
        <w:u w:val="none"/>
        <w:effect w:val="none"/>
      </w:rPr>
    </w:lvl>
    <w:lvl w:ilvl="2">
      <w:start w:val="1"/>
      <w:numFmt w:val="decimal"/>
      <w:lvlText w:val="%1.%2.%3"/>
      <w:lvlJc w:val="left"/>
      <w:pPr>
        <w:ind w:left="2138" w:hanging="720"/>
      </w:pPr>
      <w:rPr>
        <w:rFonts w:cs="Times New Roman" w:hint="default"/>
        <w:sz w:val="24"/>
      </w:rPr>
    </w:lvl>
    <w:lvl w:ilvl="3">
      <w:start w:val="1"/>
      <w:numFmt w:val="decimal"/>
      <w:lvlText w:val="%1.%2.%3.%4"/>
      <w:lvlJc w:val="left"/>
      <w:pPr>
        <w:ind w:left="2847" w:hanging="720"/>
      </w:pPr>
      <w:rPr>
        <w:rFonts w:cs="Times New Roman" w:hint="default"/>
        <w:sz w:val="24"/>
      </w:rPr>
    </w:lvl>
    <w:lvl w:ilvl="4">
      <w:start w:val="1"/>
      <w:numFmt w:val="decimal"/>
      <w:lvlText w:val="%1.%2.%3.%4.%5"/>
      <w:lvlJc w:val="left"/>
      <w:pPr>
        <w:ind w:left="3916" w:hanging="1080"/>
      </w:pPr>
      <w:rPr>
        <w:rFonts w:cs="Times New Roman" w:hint="default"/>
        <w:sz w:val="24"/>
      </w:rPr>
    </w:lvl>
    <w:lvl w:ilvl="5">
      <w:start w:val="1"/>
      <w:numFmt w:val="decimal"/>
      <w:lvlText w:val="%1.%2.%3.%4.%5.%6"/>
      <w:lvlJc w:val="left"/>
      <w:pPr>
        <w:ind w:left="4625" w:hanging="1080"/>
      </w:pPr>
      <w:rPr>
        <w:rFonts w:cs="Times New Roman" w:hint="default"/>
        <w:sz w:val="24"/>
      </w:rPr>
    </w:lvl>
    <w:lvl w:ilvl="6">
      <w:start w:val="1"/>
      <w:numFmt w:val="decimal"/>
      <w:lvlText w:val="%1.%2.%3.%4.%5.%6.%7"/>
      <w:lvlJc w:val="left"/>
      <w:pPr>
        <w:ind w:left="5694" w:hanging="1440"/>
      </w:pPr>
      <w:rPr>
        <w:rFonts w:cs="Times New Roman" w:hint="default"/>
        <w:sz w:val="24"/>
      </w:rPr>
    </w:lvl>
    <w:lvl w:ilvl="7">
      <w:start w:val="1"/>
      <w:numFmt w:val="decimal"/>
      <w:lvlText w:val="%1.%2.%3.%4.%5.%6.%7.%8"/>
      <w:lvlJc w:val="left"/>
      <w:pPr>
        <w:ind w:left="6403" w:hanging="1440"/>
      </w:pPr>
      <w:rPr>
        <w:rFonts w:cs="Times New Roman" w:hint="default"/>
        <w:sz w:val="24"/>
      </w:rPr>
    </w:lvl>
    <w:lvl w:ilvl="8">
      <w:start w:val="1"/>
      <w:numFmt w:val="decimal"/>
      <w:lvlText w:val="%1.%2.%3.%4.%5.%6.%7.%8.%9"/>
      <w:lvlJc w:val="left"/>
      <w:pPr>
        <w:ind w:left="7112" w:hanging="1440"/>
      </w:pPr>
      <w:rPr>
        <w:rFonts w:cs="Times New Roman" w:hint="default"/>
        <w:sz w:val="24"/>
      </w:rPr>
    </w:lvl>
  </w:abstractNum>
  <w:abstractNum w:abstractNumId="61" w15:restartNumberingAfterBreak="0">
    <w:nsid w:val="5614135A"/>
    <w:multiLevelType w:val="multilevel"/>
    <w:tmpl w:val="49E4FD9A"/>
    <w:lvl w:ilvl="0">
      <w:start w:val="3"/>
      <w:numFmt w:val="decimal"/>
      <w:lvlText w:val="%1"/>
      <w:lvlJc w:val="left"/>
      <w:pPr>
        <w:ind w:left="360" w:hanging="360"/>
      </w:pPr>
      <w:rPr>
        <w:rFonts w:hint="default"/>
        <w:sz w:val="24"/>
      </w:rPr>
    </w:lvl>
    <w:lvl w:ilvl="1">
      <w:start w:val="1"/>
      <w:numFmt w:val="hebrew1"/>
      <w:lvlText w:val="%2."/>
      <w:lvlJc w:val="left"/>
      <w:pPr>
        <w:ind w:left="360" w:hanging="360"/>
      </w:pPr>
      <w:rPr>
        <w:rFonts w:ascii="Times New Roman" w:eastAsia="Times New Roman" w:hAnsi="Times New Roman" w:cs="David"/>
        <w:sz w:val="24"/>
      </w:rPr>
    </w:lvl>
    <w:lvl w:ilvl="2">
      <w:start w:val="1"/>
      <w:numFmt w:val="decimal"/>
      <w:lvlText w:val="%3."/>
      <w:lvlJc w:val="left"/>
      <w:pPr>
        <w:ind w:left="720" w:hanging="720"/>
      </w:pPr>
      <w:rPr>
        <w:rFonts w:ascii="Franklin Gothic Medium" w:eastAsia="Times New Roman" w:hAnsi="Franklin Gothic Medium" w:cs="David"/>
        <w:b w:val="0"/>
        <w:bCs w:val="0"/>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62" w15:restartNumberingAfterBreak="0">
    <w:nsid w:val="56C33510"/>
    <w:multiLevelType w:val="hybridMultilevel"/>
    <w:tmpl w:val="C0B0D3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6CE5E9E"/>
    <w:multiLevelType w:val="multilevel"/>
    <w:tmpl w:val="E312B598"/>
    <w:lvl w:ilvl="0">
      <w:start w:val="10"/>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b w:val="0"/>
        <w:bCs w:val="0"/>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4" w15:restartNumberingAfterBreak="0">
    <w:nsid w:val="578A056F"/>
    <w:multiLevelType w:val="multilevel"/>
    <w:tmpl w:val="2C5E58B2"/>
    <w:lvl w:ilvl="0">
      <w:start w:val="9"/>
      <w:numFmt w:val="decimal"/>
      <w:lvlText w:val="%1"/>
      <w:lvlJc w:val="left"/>
      <w:pPr>
        <w:ind w:left="360" w:hanging="360"/>
      </w:pPr>
      <w:rPr>
        <w:rFonts w:cs="Times New Roman" w:hint="default"/>
      </w:rPr>
    </w:lvl>
    <w:lvl w:ilvl="1">
      <w:start w:val="1"/>
      <w:numFmt w:val="decimal"/>
      <w:lvlText w:val="%1.%2"/>
      <w:lvlJc w:val="left"/>
      <w:pPr>
        <w:ind w:left="643" w:hanging="360"/>
      </w:pPr>
      <w:rPr>
        <w:rFonts w:cs="Times New Roman" w:hint="default"/>
      </w:rPr>
    </w:lvl>
    <w:lvl w:ilvl="2">
      <w:start w:val="1"/>
      <w:numFmt w:val="decimal"/>
      <w:lvlText w:val="%1.%2.%3"/>
      <w:lvlJc w:val="left"/>
      <w:pPr>
        <w:ind w:left="1286" w:hanging="720"/>
      </w:pPr>
      <w:rPr>
        <w:rFonts w:cs="Times New Roman" w:hint="default"/>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65" w15:restartNumberingAfterBreak="0">
    <w:nsid w:val="5AD31875"/>
    <w:multiLevelType w:val="multilevel"/>
    <w:tmpl w:val="02E8E354"/>
    <w:lvl w:ilvl="0">
      <w:start w:val="3"/>
      <w:numFmt w:val="decimal"/>
      <w:lvlText w:val="%1"/>
      <w:lvlJc w:val="left"/>
      <w:pPr>
        <w:ind w:left="360" w:hanging="360"/>
      </w:pPr>
      <w:rPr>
        <w:rFonts w:hint="default"/>
        <w:sz w:val="24"/>
      </w:rPr>
    </w:lvl>
    <w:lvl w:ilvl="1">
      <w:start w:val="3"/>
      <w:numFmt w:val="decimal"/>
      <w:lvlText w:val="%2."/>
      <w:lvlJc w:val="left"/>
      <w:pPr>
        <w:ind w:left="360" w:hanging="360"/>
      </w:pPr>
      <w:rPr>
        <w:rFonts w:hint="default"/>
        <w:sz w:val="24"/>
      </w:rPr>
    </w:lvl>
    <w:lvl w:ilvl="2">
      <w:start w:val="2"/>
      <w:numFmt w:val="decimal"/>
      <w:lvlText w:val="%3."/>
      <w:lvlJc w:val="left"/>
      <w:pPr>
        <w:ind w:left="720" w:hanging="720"/>
      </w:pPr>
      <w:rPr>
        <w:rFonts w:ascii="Franklin Gothic Medium" w:eastAsia="Times New Roman" w:hAnsi="Franklin Gothic Medium" w:cs="David" w:hint="default"/>
        <w:b w:val="0"/>
        <w:bCs w:val="0"/>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66" w15:restartNumberingAfterBreak="0">
    <w:nsid w:val="5D054191"/>
    <w:multiLevelType w:val="multilevel"/>
    <w:tmpl w:val="237A803A"/>
    <w:lvl w:ilvl="0">
      <w:start w:val="1"/>
      <w:numFmt w:val="hebrew1"/>
      <w:lvlText w:val="%1."/>
      <w:lvlJc w:val="center"/>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67" w15:restartNumberingAfterBreak="0">
    <w:nsid w:val="5EB76DF0"/>
    <w:multiLevelType w:val="hybridMultilevel"/>
    <w:tmpl w:val="1520BE02"/>
    <w:lvl w:ilvl="0" w:tplc="9120E60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EEE29E7"/>
    <w:multiLevelType w:val="hybridMultilevel"/>
    <w:tmpl w:val="6ABAF4B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F1D1F69"/>
    <w:multiLevelType w:val="multilevel"/>
    <w:tmpl w:val="49E4FD9A"/>
    <w:lvl w:ilvl="0">
      <w:start w:val="3"/>
      <w:numFmt w:val="decimal"/>
      <w:lvlText w:val="%1"/>
      <w:lvlJc w:val="left"/>
      <w:pPr>
        <w:ind w:left="360" w:hanging="360"/>
      </w:pPr>
      <w:rPr>
        <w:rFonts w:hint="default"/>
        <w:sz w:val="24"/>
      </w:rPr>
    </w:lvl>
    <w:lvl w:ilvl="1">
      <w:start w:val="1"/>
      <w:numFmt w:val="hebrew1"/>
      <w:lvlText w:val="%2."/>
      <w:lvlJc w:val="left"/>
      <w:pPr>
        <w:ind w:left="360" w:hanging="360"/>
      </w:pPr>
      <w:rPr>
        <w:rFonts w:ascii="Times New Roman" w:eastAsia="Times New Roman" w:hAnsi="Times New Roman" w:cs="David"/>
        <w:sz w:val="24"/>
      </w:rPr>
    </w:lvl>
    <w:lvl w:ilvl="2">
      <w:start w:val="1"/>
      <w:numFmt w:val="decimal"/>
      <w:lvlText w:val="%3."/>
      <w:lvlJc w:val="left"/>
      <w:pPr>
        <w:ind w:left="720" w:hanging="720"/>
      </w:pPr>
      <w:rPr>
        <w:rFonts w:ascii="Franklin Gothic Medium" w:eastAsia="Times New Roman" w:hAnsi="Franklin Gothic Medium" w:cs="David"/>
        <w:b w:val="0"/>
        <w:bCs w:val="0"/>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70" w15:restartNumberingAfterBreak="0">
    <w:nsid w:val="5F9347BD"/>
    <w:multiLevelType w:val="hybridMultilevel"/>
    <w:tmpl w:val="A6884DA0"/>
    <w:lvl w:ilvl="0" w:tplc="0409000F">
      <w:start w:val="1"/>
      <w:numFmt w:val="decimal"/>
      <w:lvlText w:val="%1."/>
      <w:lvlJc w:val="left"/>
      <w:pPr>
        <w:ind w:left="1371" w:hanging="360"/>
      </w:pPr>
    </w:lvl>
    <w:lvl w:ilvl="1" w:tplc="04090019" w:tentative="1">
      <w:start w:val="1"/>
      <w:numFmt w:val="lowerLetter"/>
      <w:lvlText w:val="%2."/>
      <w:lvlJc w:val="left"/>
      <w:pPr>
        <w:ind w:left="2091" w:hanging="360"/>
      </w:pPr>
    </w:lvl>
    <w:lvl w:ilvl="2" w:tplc="0409001B" w:tentative="1">
      <w:start w:val="1"/>
      <w:numFmt w:val="lowerRoman"/>
      <w:lvlText w:val="%3."/>
      <w:lvlJc w:val="right"/>
      <w:pPr>
        <w:ind w:left="2811" w:hanging="180"/>
      </w:pPr>
    </w:lvl>
    <w:lvl w:ilvl="3" w:tplc="0409000F" w:tentative="1">
      <w:start w:val="1"/>
      <w:numFmt w:val="decimal"/>
      <w:lvlText w:val="%4."/>
      <w:lvlJc w:val="left"/>
      <w:pPr>
        <w:ind w:left="3531" w:hanging="360"/>
      </w:pPr>
    </w:lvl>
    <w:lvl w:ilvl="4" w:tplc="04090019" w:tentative="1">
      <w:start w:val="1"/>
      <w:numFmt w:val="lowerLetter"/>
      <w:lvlText w:val="%5."/>
      <w:lvlJc w:val="left"/>
      <w:pPr>
        <w:ind w:left="4251" w:hanging="360"/>
      </w:pPr>
    </w:lvl>
    <w:lvl w:ilvl="5" w:tplc="0409001B" w:tentative="1">
      <w:start w:val="1"/>
      <w:numFmt w:val="lowerRoman"/>
      <w:lvlText w:val="%6."/>
      <w:lvlJc w:val="right"/>
      <w:pPr>
        <w:ind w:left="4971" w:hanging="180"/>
      </w:pPr>
    </w:lvl>
    <w:lvl w:ilvl="6" w:tplc="0409000F" w:tentative="1">
      <w:start w:val="1"/>
      <w:numFmt w:val="decimal"/>
      <w:lvlText w:val="%7."/>
      <w:lvlJc w:val="left"/>
      <w:pPr>
        <w:ind w:left="5691" w:hanging="360"/>
      </w:pPr>
    </w:lvl>
    <w:lvl w:ilvl="7" w:tplc="04090019" w:tentative="1">
      <w:start w:val="1"/>
      <w:numFmt w:val="lowerLetter"/>
      <w:lvlText w:val="%8."/>
      <w:lvlJc w:val="left"/>
      <w:pPr>
        <w:ind w:left="6411" w:hanging="360"/>
      </w:pPr>
    </w:lvl>
    <w:lvl w:ilvl="8" w:tplc="0409001B" w:tentative="1">
      <w:start w:val="1"/>
      <w:numFmt w:val="lowerRoman"/>
      <w:lvlText w:val="%9."/>
      <w:lvlJc w:val="right"/>
      <w:pPr>
        <w:ind w:left="7131" w:hanging="180"/>
      </w:pPr>
    </w:lvl>
  </w:abstractNum>
  <w:abstractNum w:abstractNumId="71" w15:restartNumberingAfterBreak="0">
    <w:nsid w:val="604D2DFB"/>
    <w:multiLevelType w:val="multilevel"/>
    <w:tmpl w:val="02E8E354"/>
    <w:lvl w:ilvl="0">
      <w:start w:val="3"/>
      <w:numFmt w:val="decimal"/>
      <w:lvlText w:val="%1"/>
      <w:lvlJc w:val="left"/>
      <w:pPr>
        <w:ind w:left="360" w:hanging="360"/>
      </w:pPr>
      <w:rPr>
        <w:rFonts w:hint="default"/>
        <w:sz w:val="24"/>
      </w:rPr>
    </w:lvl>
    <w:lvl w:ilvl="1">
      <w:start w:val="3"/>
      <w:numFmt w:val="decimal"/>
      <w:lvlText w:val="%2."/>
      <w:lvlJc w:val="left"/>
      <w:pPr>
        <w:ind w:left="360" w:hanging="360"/>
      </w:pPr>
      <w:rPr>
        <w:rFonts w:hint="default"/>
        <w:sz w:val="24"/>
      </w:rPr>
    </w:lvl>
    <w:lvl w:ilvl="2">
      <w:start w:val="2"/>
      <w:numFmt w:val="decimal"/>
      <w:lvlText w:val="%3."/>
      <w:lvlJc w:val="left"/>
      <w:pPr>
        <w:ind w:left="720" w:hanging="720"/>
      </w:pPr>
      <w:rPr>
        <w:rFonts w:ascii="Franklin Gothic Medium" w:eastAsia="Times New Roman" w:hAnsi="Franklin Gothic Medium" w:cs="David" w:hint="default"/>
        <w:b w:val="0"/>
        <w:bCs w:val="0"/>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72" w15:restartNumberingAfterBreak="0">
    <w:nsid w:val="617B6E78"/>
    <w:multiLevelType w:val="multilevel"/>
    <w:tmpl w:val="723017A2"/>
    <w:lvl w:ilvl="0">
      <w:start w:val="35"/>
      <w:numFmt w:val="decimal"/>
      <w:lvlText w:val="%1"/>
      <w:lvlJc w:val="left"/>
      <w:pPr>
        <w:ind w:left="375" w:hanging="375"/>
      </w:pPr>
      <w:rPr>
        <w:rFonts w:hint="default"/>
        <w:u w:val="single"/>
      </w:rPr>
    </w:lvl>
    <w:lvl w:ilvl="1">
      <w:start w:val="1"/>
      <w:numFmt w:val="decimal"/>
      <w:lvlText w:val="%1.%2"/>
      <w:lvlJc w:val="left"/>
      <w:pPr>
        <w:ind w:left="375" w:hanging="375"/>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73" w15:restartNumberingAfterBreak="0">
    <w:nsid w:val="62E255DE"/>
    <w:multiLevelType w:val="hybridMultilevel"/>
    <w:tmpl w:val="F9502FAA"/>
    <w:lvl w:ilvl="0" w:tplc="04090013">
      <w:start w:val="1"/>
      <w:numFmt w:val="hebrew1"/>
      <w:lvlText w:val="%1."/>
      <w:lvlJc w:val="center"/>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15:restartNumberingAfterBreak="0">
    <w:nsid w:val="633E016B"/>
    <w:multiLevelType w:val="multilevel"/>
    <w:tmpl w:val="B2CEFAE2"/>
    <w:lvl w:ilvl="0">
      <w:start w:val="1"/>
      <w:numFmt w:val="decimal"/>
      <w:lvlText w:val="%1."/>
      <w:lvlJc w:val="left"/>
      <w:pPr>
        <w:ind w:left="360" w:hanging="360"/>
      </w:pPr>
    </w:lvl>
    <w:lvl w:ilvl="1">
      <w:start w:val="1"/>
      <w:numFmt w:val="decimal"/>
      <w:pStyle w:val="20"/>
      <w:lvlText w:val="%1.%2."/>
      <w:lvlJc w:val="left"/>
      <w:pPr>
        <w:ind w:left="792" w:hanging="432"/>
      </w:pPr>
      <w:rPr>
        <w:b w:val="0"/>
        <w:bCs w:val="0"/>
        <w:color w:val="auto"/>
        <w:sz w:val="22"/>
        <w:szCs w:val="22"/>
      </w:rPr>
    </w:lvl>
    <w:lvl w:ilvl="2">
      <w:start w:val="1"/>
      <w:numFmt w:val="decimal"/>
      <w:pStyle w:val="30"/>
      <w:lvlText w:val="%1.%2.%3."/>
      <w:lvlJc w:val="left"/>
      <w:pPr>
        <w:ind w:left="1224" w:hanging="504"/>
      </w:pPr>
      <w:rPr>
        <w:b w:val="0"/>
        <w:bCs w:val="0"/>
        <w:color w:val="auto"/>
      </w:rPr>
    </w:lvl>
    <w:lvl w:ilvl="3">
      <w:start w:val="1"/>
      <w:numFmt w:val="decimal"/>
      <w:pStyle w:val="4"/>
      <w:lvlText w:val="%1.%2.%3.%4."/>
      <w:lvlJc w:val="left"/>
      <w:pPr>
        <w:ind w:left="1728" w:hanging="648"/>
      </w:pPr>
      <w:rPr>
        <w:b w:val="0"/>
        <w:bCs w:val="0"/>
        <w:color w:val="auto"/>
      </w:rPr>
    </w:lvl>
    <w:lvl w:ilvl="4">
      <w:start w:val="1"/>
      <w:numFmt w:val="decimal"/>
      <w:pStyle w:val="50"/>
      <w:lvlText w:val="%1.%2.%3.%4.%5."/>
      <w:lvlJc w:val="left"/>
      <w:pPr>
        <w:ind w:left="2232" w:hanging="792"/>
      </w:pPr>
      <w:rPr>
        <w:b w:val="0"/>
        <w:bCs w:val="0"/>
      </w:r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6" w15:restartNumberingAfterBreak="0">
    <w:nsid w:val="63FB6B8F"/>
    <w:multiLevelType w:val="multilevel"/>
    <w:tmpl w:val="599E9FC8"/>
    <w:lvl w:ilvl="0">
      <w:start w:val="1"/>
      <w:numFmt w:val="decimal"/>
      <w:lvlText w:val="%1."/>
      <w:lvlJc w:val="left"/>
      <w:pPr>
        <w:ind w:left="360" w:hanging="360"/>
      </w:pPr>
      <w:rPr>
        <w:rFonts w:hint="default"/>
        <w:u w:val="none"/>
      </w:rPr>
    </w:lvl>
    <w:lvl w:ilvl="1">
      <w:start w:val="1"/>
      <w:numFmt w:val="decimal"/>
      <w:lvlText w:val="%2."/>
      <w:lvlJc w:val="left"/>
      <w:pPr>
        <w:ind w:left="792" w:hanging="432"/>
      </w:pPr>
      <w:rPr>
        <w:rFonts w:hint="default"/>
        <w:b/>
        <w:bCs/>
        <w:sz w:val="24"/>
        <w:szCs w:val="24"/>
        <w:u w:val="none"/>
        <w:lang w:val="en-US"/>
      </w:rPr>
    </w:lvl>
    <w:lvl w:ilvl="2">
      <w:start w:val="1"/>
      <w:numFmt w:val="decimal"/>
      <w:lvlText w:val="%1.%2.%3."/>
      <w:lvlJc w:val="left"/>
      <w:pPr>
        <w:ind w:left="1224" w:hanging="504"/>
      </w:pPr>
      <w:rPr>
        <w:rFonts w:hint="default"/>
        <w:b/>
        <w:bCs/>
        <w:color w:val="auto"/>
        <w:u w:val="no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67C4077B"/>
    <w:multiLevelType w:val="multilevel"/>
    <w:tmpl w:val="ACAE18F8"/>
    <w:lvl w:ilvl="0">
      <w:numFmt w:val="none"/>
      <w:pStyle w:val="21"/>
      <w:lvlText w:val=""/>
      <w:lvlJc w:val="left"/>
      <w:pPr>
        <w:tabs>
          <w:tab w:val="num" w:pos="360"/>
        </w:tabs>
      </w:pPr>
      <w:rPr>
        <w:rFonts w:cs="Times New Roman"/>
      </w:rPr>
    </w:lvl>
    <w:lvl w:ilvl="1">
      <w:start w:val="1"/>
      <w:numFmt w:val="decimal"/>
      <w:pStyle w:val="21"/>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31"/>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78" w15:restartNumberingAfterBreak="0">
    <w:nsid w:val="688B6AB2"/>
    <w:multiLevelType w:val="multilevel"/>
    <w:tmpl w:val="501CC226"/>
    <w:lvl w:ilvl="0">
      <w:start w:val="3"/>
      <w:numFmt w:val="decimal"/>
      <w:lvlText w:val="%1"/>
      <w:lvlJc w:val="left"/>
      <w:pPr>
        <w:ind w:left="360" w:hanging="360"/>
      </w:pPr>
      <w:rPr>
        <w:rFonts w:cs="Times New Roman" w:hint="default"/>
        <w:sz w:val="24"/>
      </w:rPr>
    </w:lvl>
    <w:lvl w:ilvl="1">
      <w:start w:val="1"/>
      <w:numFmt w:val="decimal"/>
      <w:lvlText w:val="%2."/>
      <w:lvlJc w:val="left"/>
      <w:pPr>
        <w:ind w:left="1069" w:hanging="360"/>
      </w:pPr>
      <w:rPr>
        <w:rFonts w:ascii="Franklin Gothic Medium" w:eastAsia="Times New Roman" w:hAnsi="Franklin Gothic Medium" w:cs="David"/>
        <w:b w:val="0"/>
        <w:bCs w:val="0"/>
        <w:strike w:val="0"/>
        <w:dstrike w:val="0"/>
        <w:sz w:val="24"/>
        <w:szCs w:val="24"/>
        <w:u w:val="none"/>
        <w:effect w:val="none"/>
      </w:rPr>
    </w:lvl>
    <w:lvl w:ilvl="2">
      <w:start w:val="1"/>
      <w:numFmt w:val="decimal"/>
      <w:lvlText w:val="%1.%2.%3"/>
      <w:lvlJc w:val="left"/>
      <w:pPr>
        <w:ind w:left="2138" w:hanging="720"/>
      </w:pPr>
      <w:rPr>
        <w:rFonts w:cs="Times New Roman" w:hint="default"/>
        <w:sz w:val="24"/>
      </w:rPr>
    </w:lvl>
    <w:lvl w:ilvl="3">
      <w:start w:val="1"/>
      <w:numFmt w:val="decimal"/>
      <w:lvlText w:val="%1.%2.%3.%4"/>
      <w:lvlJc w:val="left"/>
      <w:pPr>
        <w:ind w:left="2847" w:hanging="720"/>
      </w:pPr>
      <w:rPr>
        <w:rFonts w:cs="Times New Roman" w:hint="default"/>
        <w:sz w:val="24"/>
      </w:rPr>
    </w:lvl>
    <w:lvl w:ilvl="4">
      <w:start w:val="1"/>
      <w:numFmt w:val="decimal"/>
      <w:lvlText w:val="%1.%2.%3.%4.%5"/>
      <w:lvlJc w:val="left"/>
      <w:pPr>
        <w:ind w:left="3916" w:hanging="1080"/>
      </w:pPr>
      <w:rPr>
        <w:rFonts w:cs="Times New Roman" w:hint="default"/>
        <w:sz w:val="24"/>
      </w:rPr>
    </w:lvl>
    <w:lvl w:ilvl="5">
      <w:start w:val="1"/>
      <w:numFmt w:val="decimal"/>
      <w:lvlText w:val="%1.%2.%3.%4.%5.%6"/>
      <w:lvlJc w:val="left"/>
      <w:pPr>
        <w:ind w:left="4625" w:hanging="1080"/>
      </w:pPr>
      <w:rPr>
        <w:rFonts w:cs="Times New Roman" w:hint="default"/>
        <w:sz w:val="24"/>
      </w:rPr>
    </w:lvl>
    <w:lvl w:ilvl="6">
      <w:start w:val="1"/>
      <w:numFmt w:val="decimal"/>
      <w:lvlText w:val="%1.%2.%3.%4.%5.%6.%7"/>
      <w:lvlJc w:val="left"/>
      <w:pPr>
        <w:ind w:left="5694" w:hanging="1440"/>
      </w:pPr>
      <w:rPr>
        <w:rFonts w:cs="Times New Roman" w:hint="default"/>
        <w:sz w:val="24"/>
      </w:rPr>
    </w:lvl>
    <w:lvl w:ilvl="7">
      <w:start w:val="1"/>
      <w:numFmt w:val="decimal"/>
      <w:lvlText w:val="%1.%2.%3.%4.%5.%6.%7.%8"/>
      <w:lvlJc w:val="left"/>
      <w:pPr>
        <w:ind w:left="6403" w:hanging="1440"/>
      </w:pPr>
      <w:rPr>
        <w:rFonts w:cs="Times New Roman" w:hint="default"/>
        <w:sz w:val="24"/>
      </w:rPr>
    </w:lvl>
    <w:lvl w:ilvl="8">
      <w:start w:val="1"/>
      <w:numFmt w:val="decimal"/>
      <w:lvlText w:val="%1.%2.%3.%4.%5.%6.%7.%8.%9"/>
      <w:lvlJc w:val="left"/>
      <w:pPr>
        <w:ind w:left="7112" w:hanging="1440"/>
      </w:pPr>
      <w:rPr>
        <w:rFonts w:cs="Times New Roman" w:hint="default"/>
        <w:sz w:val="24"/>
      </w:rPr>
    </w:lvl>
  </w:abstractNum>
  <w:abstractNum w:abstractNumId="79" w15:restartNumberingAfterBreak="0">
    <w:nsid w:val="69CF6566"/>
    <w:multiLevelType w:val="multilevel"/>
    <w:tmpl w:val="49E4FD9A"/>
    <w:lvl w:ilvl="0">
      <w:start w:val="3"/>
      <w:numFmt w:val="decimal"/>
      <w:lvlText w:val="%1"/>
      <w:lvlJc w:val="left"/>
      <w:pPr>
        <w:ind w:left="360" w:hanging="360"/>
      </w:pPr>
      <w:rPr>
        <w:rFonts w:hint="default"/>
        <w:sz w:val="24"/>
      </w:rPr>
    </w:lvl>
    <w:lvl w:ilvl="1">
      <w:start w:val="1"/>
      <w:numFmt w:val="hebrew1"/>
      <w:lvlText w:val="%2."/>
      <w:lvlJc w:val="left"/>
      <w:pPr>
        <w:ind w:left="360" w:hanging="360"/>
      </w:pPr>
      <w:rPr>
        <w:rFonts w:ascii="Times New Roman" w:eastAsia="Times New Roman" w:hAnsi="Times New Roman" w:cs="David"/>
        <w:sz w:val="24"/>
      </w:rPr>
    </w:lvl>
    <w:lvl w:ilvl="2">
      <w:start w:val="1"/>
      <w:numFmt w:val="decimal"/>
      <w:lvlText w:val="%3."/>
      <w:lvlJc w:val="left"/>
      <w:pPr>
        <w:ind w:left="720" w:hanging="720"/>
      </w:pPr>
      <w:rPr>
        <w:rFonts w:ascii="Franklin Gothic Medium" w:eastAsia="Times New Roman" w:hAnsi="Franklin Gothic Medium" w:cs="David"/>
        <w:b w:val="0"/>
        <w:bCs w:val="0"/>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80" w15:restartNumberingAfterBreak="0">
    <w:nsid w:val="6A5E5DCB"/>
    <w:multiLevelType w:val="hybridMultilevel"/>
    <w:tmpl w:val="5C189E70"/>
    <w:lvl w:ilvl="0" w:tplc="C346C984">
      <w:start w:val="1"/>
      <w:numFmt w:val="decimal"/>
      <w:lvlText w:val="%1."/>
      <w:lvlJc w:val="left"/>
      <w:pPr>
        <w:ind w:left="720" w:hanging="360"/>
      </w:pPr>
      <w:rPr>
        <w:rFonts w:cs="David"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A656E9B"/>
    <w:multiLevelType w:val="multilevel"/>
    <w:tmpl w:val="49E4FD9A"/>
    <w:lvl w:ilvl="0">
      <w:start w:val="3"/>
      <w:numFmt w:val="decimal"/>
      <w:lvlText w:val="%1"/>
      <w:lvlJc w:val="left"/>
      <w:pPr>
        <w:ind w:left="360" w:hanging="360"/>
      </w:pPr>
      <w:rPr>
        <w:rFonts w:hint="default"/>
        <w:sz w:val="24"/>
      </w:rPr>
    </w:lvl>
    <w:lvl w:ilvl="1">
      <w:start w:val="1"/>
      <w:numFmt w:val="hebrew1"/>
      <w:lvlText w:val="%2."/>
      <w:lvlJc w:val="left"/>
      <w:pPr>
        <w:ind w:left="360" w:hanging="360"/>
      </w:pPr>
      <w:rPr>
        <w:rFonts w:ascii="Times New Roman" w:eastAsia="Times New Roman" w:hAnsi="Times New Roman" w:cs="David"/>
        <w:sz w:val="24"/>
      </w:rPr>
    </w:lvl>
    <w:lvl w:ilvl="2">
      <w:start w:val="1"/>
      <w:numFmt w:val="decimal"/>
      <w:lvlText w:val="%3."/>
      <w:lvlJc w:val="left"/>
      <w:pPr>
        <w:ind w:left="720" w:hanging="720"/>
      </w:pPr>
      <w:rPr>
        <w:rFonts w:ascii="Franklin Gothic Medium" w:eastAsia="Times New Roman" w:hAnsi="Franklin Gothic Medium" w:cs="David"/>
        <w:b w:val="0"/>
        <w:bCs w:val="0"/>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82" w15:restartNumberingAfterBreak="0">
    <w:nsid w:val="6B670B0E"/>
    <w:multiLevelType w:val="hybridMultilevel"/>
    <w:tmpl w:val="92C62F78"/>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3" w15:restartNumberingAfterBreak="0">
    <w:nsid w:val="6B695755"/>
    <w:multiLevelType w:val="multilevel"/>
    <w:tmpl w:val="1ADA7DB2"/>
    <w:lvl w:ilvl="0">
      <w:start w:val="1"/>
      <w:numFmt w:val="decimal"/>
      <w:lvlText w:val="%1."/>
      <w:lvlJc w:val="left"/>
      <w:pPr>
        <w:ind w:left="360" w:hanging="360"/>
      </w:pPr>
      <w:rPr>
        <w:b/>
        <w:bCs/>
      </w:rPr>
    </w:lvl>
    <w:lvl w:ilvl="1">
      <w:start w:val="1"/>
      <w:numFmt w:val="hebrew1"/>
      <w:lvlText w:val="%2."/>
      <w:lvlJc w:val="left"/>
      <w:pPr>
        <w:ind w:left="792" w:hanging="432"/>
      </w:pPr>
      <w:rPr>
        <w:rFonts w:hint="default"/>
        <w:b w:val="0"/>
        <w:bCs w:val="0"/>
        <w:i w:val="0"/>
        <w:iCs w:val="0"/>
        <w:color w:val="auto"/>
        <w:sz w:val="24"/>
        <w:szCs w:val="24"/>
        <w:lang w:val="en-US"/>
      </w:rPr>
    </w:lvl>
    <w:lvl w:ilvl="2">
      <w:start w:val="1"/>
      <w:numFmt w:val="decimal"/>
      <w:lvlText w:val="%3."/>
      <w:lvlJc w:val="left"/>
      <w:pPr>
        <w:ind w:left="1224" w:hanging="504"/>
      </w:pPr>
      <w:rPr>
        <w:b w:val="0"/>
        <w:bCs w:val="0"/>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6BFA28E0"/>
    <w:multiLevelType w:val="multilevel"/>
    <w:tmpl w:val="CB08A938"/>
    <w:lvl w:ilvl="0">
      <w:start w:val="2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1"/>
      <w:lvlText w:val="%1.%2.%3.%4.%5"/>
      <w:lvlJc w:val="left"/>
      <w:pPr>
        <w:tabs>
          <w:tab w:val="num" w:pos="4680"/>
        </w:tabs>
        <w:ind w:left="4680" w:hanging="1440"/>
      </w:pPr>
      <w:rPr>
        <w:rFonts w:cs="Times New Roman" w:hint="cs"/>
      </w:rPr>
    </w:lvl>
    <w:lvl w:ilvl="5">
      <w:start w:val="1"/>
      <w:numFmt w:val="decimal"/>
      <w:pStyle w:val="60"/>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86" w15:restartNumberingAfterBreak="0">
    <w:nsid w:val="6E0B5A01"/>
    <w:multiLevelType w:val="hybridMultilevel"/>
    <w:tmpl w:val="BC580BA2"/>
    <w:lvl w:ilvl="0" w:tplc="A36865D8">
      <w:start w:val="1"/>
      <w:numFmt w:val="decimal"/>
      <w:lvlText w:val="%1."/>
      <w:lvlJc w:val="left"/>
      <w:pPr>
        <w:ind w:left="728" w:hanging="360"/>
      </w:pPr>
      <w:rPr>
        <w:rFonts w:ascii="David" w:eastAsia="Times New Roman" w:hAnsi="Calibr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EEF0D60"/>
    <w:multiLevelType w:val="hybridMultilevel"/>
    <w:tmpl w:val="13EEEB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70942BE3"/>
    <w:multiLevelType w:val="multilevel"/>
    <w:tmpl w:val="49E4FD9A"/>
    <w:lvl w:ilvl="0">
      <w:start w:val="3"/>
      <w:numFmt w:val="decimal"/>
      <w:lvlText w:val="%1"/>
      <w:lvlJc w:val="left"/>
      <w:pPr>
        <w:ind w:left="360" w:hanging="360"/>
      </w:pPr>
      <w:rPr>
        <w:rFonts w:hint="default"/>
        <w:sz w:val="24"/>
      </w:rPr>
    </w:lvl>
    <w:lvl w:ilvl="1">
      <w:start w:val="1"/>
      <w:numFmt w:val="hebrew1"/>
      <w:lvlText w:val="%2."/>
      <w:lvlJc w:val="left"/>
      <w:pPr>
        <w:ind w:left="360" w:hanging="360"/>
      </w:pPr>
      <w:rPr>
        <w:rFonts w:ascii="Times New Roman" w:eastAsia="Times New Roman" w:hAnsi="Times New Roman" w:cs="David"/>
        <w:sz w:val="24"/>
      </w:rPr>
    </w:lvl>
    <w:lvl w:ilvl="2">
      <w:start w:val="1"/>
      <w:numFmt w:val="decimal"/>
      <w:lvlText w:val="%3."/>
      <w:lvlJc w:val="left"/>
      <w:pPr>
        <w:ind w:left="1429" w:hanging="720"/>
      </w:pPr>
      <w:rPr>
        <w:rFonts w:ascii="Franklin Gothic Medium" w:eastAsia="Times New Roman" w:hAnsi="Franklin Gothic Medium" w:cs="David"/>
        <w:b w:val="0"/>
        <w:bCs w:val="0"/>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89" w15:restartNumberingAfterBreak="0">
    <w:nsid w:val="76847647"/>
    <w:multiLevelType w:val="hybridMultilevel"/>
    <w:tmpl w:val="B30A13B8"/>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77C4710C"/>
    <w:multiLevelType w:val="hybridMultilevel"/>
    <w:tmpl w:val="12B291C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1" w15:restartNumberingAfterBreak="0">
    <w:nsid w:val="7C4E0886"/>
    <w:multiLevelType w:val="hybridMultilevel"/>
    <w:tmpl w:val="6A6C451C"/>
    <w:lvl w:ilvl="0" w:tplc="6882DCF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D2E23AA"/>
    <w:multiLevelType w:val="hybridMultilevel"/>
    <w:tmpl w:val="DC08A39A"/>
    <w:lvl w:ilvl="0" w:tplc="F7F8A542">
      <w:start w:val="1"/>
      <w:numFmt w:val="decimal"/>
      <w:lvlText w:val="%1."/>
      <w:lvlJc w:val="left"/>
      <w:pPr>
        <w:ind w:left="728" w:hanging="360"/>
      </w:pPr>
      <w:rPr>
        <w:rFonts w:ascii="David" w:eastAsia="Times New Roman" w:hAnsi="Calibri" w:cs="David"/>
      </w:rPr>
    </w:lvl>
    <w:lvl w:ilvl="1" w:tplc="04090003">
      <w:start w:val="1"/>
      <w:numFmt w:val="bullet"/>
      <w:lvlText w:val="o"/>
      <w:lvlJc w:val="left"/>
      <w:pPr>
        <w:ind w:left="1448" w:hanging="360"/>
      </w:pPr>
      <w:rPr>
        <w:rFonts w:ascii="Courier New" w:hAnsi="Courier New" w:cs="Courier New" w:hint="default"/>
      </w:rPr>
    </w:lvl>
    <w:lvl w:ilvl="2" w:tplc="04090005" w:tentative="1">
      <w:start w:val="1"/>
      <w:numFmt w:val="bullet"/>
      <w:lvlText w:val=""/>
      <w:lvlJc w:val="left"/>
      <w:pPr>
        <w:ind w:left="2168" w:hanging="360"/>
      </w:pPr>
      <w:rPr>
        <w:rFonts w:ascii="Wingdings" w:hAnsi="Wingdings" w:hint="default"/>
      </w:rPr>
    </w:lvl>
    <w:lvl w:ilvl="3" w:tplc="04090001" w:tentative="1">
      <w:start w:val="1"/>
      <w:numFmt w:val="bullet"/>
      <w:lvlText w:val=""/>
      <w:lvlJc w:val="left"/>
      <w:pPr>
        <w:ind w:left="2888" w:hanging="360"/>
      </w:pPr>
      <w:rPr>
        <w:rFonts w:ascii="Symbol" w:hAnsi="Symbol" w:hint="default"/>
      </w:rPr>
    </w:lvl>
    <w:lvl w:ilvl="4" w:tplc="04090003" w:tentative="1">
      <w:start w:val="1"/>
      <w:numFmt w:val="bullet"/>
      <w:lvlText w:val="o"/>
      <w:lvlJc w:val="left"/>
      <w:pPr>
        <w:ind w:left="3608" w:hanging="360"/>
      </w:pPr>
      <w:rPr>
        <w:rFonts w:ascii="Courier New" w:hAnsi="Courier New" w:cs="Courier New" w:hint="default"/>
      </w:rPr>
    </w:lvl>
    <w:lvl w:ilvl="5" w:tplc="04090005" w:tentative="1">
      <w:start w:val="1"/>
      <w:numFmt w:val="bullet"/>
      <w:lvlText w:val=""/>
      <w:lvlJc w:val="left"/>
      <w:pPr>
        <w:ind w:left="4328" w:hanging="360"/>
      </w:pPr>
      <w:rPr>
        <w:rFonts w:ascii="Wingdings" w:hAnsi="Wingdings" w:hint="default"/>
      </w:rPr>
    </w:lvl>
    <w:lvl w:ilvl="6" w:tplc="04090001" w:tentative="1">
      <w:start w:val="1"/>
      <w:numFmt w:val="bullet"/>
      <w:lvlText w:val=""/>
      <w:lvlJc w:val="left"/>
      <w:pPr>
        <w:ind w:left="5048" w:hanging="360"/>
      </w:pPr>
      <w:rPr>
        <w:rFonts w:ascii="Symbol" w:hAnsi="Symbol" w:hint="default"/>
      </w:rPr>
    </w:lvl>
    <w:lvl w:ilvl="7" w:tplc="04090003" w:tentative="1">
      <w:start w:val="1"/>
      <w:numFmt w:val="bullet"/>
      <w:lvlText w:val="o"/>
      <w:lvlJc w:val="left"/>
      <w:pPr>
        <w:ind w:left="5768" w:hanging="360"/>
      </w:pPr>
      <w:rPr>
        <w:rFonts w:ascii="Courier New" w:hAnsi="Courier New" w:cs="Courier New" w:hint="default"/>
      </w:rPr>
    </w:lvl>
    <w:lvl w:ilvl="8" w:tplc="04090005" w:tentative="1">
      <w:start w:val="1"/>
      <w:numFmt w:val="bullet"/>
      <w:lvlText w:val=""/>
      <w:lvlJc w:val="left"/>
      <w:pPr>
        <w:ind w:left="6488" w:hanging="360"/>
      </w:pPr>
      <w:rPr>
        <w:rFonts w:ascii="Wingdings" w:hAnsi="Wingdings" w:hint="default"/>
      </w:rPr>
    </w:lvl>
  </w:abstractNum>
  <w:abstractNum w:abstractNumId="93" w15:restartNumberingAfterBreak="0">
    <w:nsid w:val="7F3E3408"/>
    <w:multiLevelType w:val="hybridMultilevel"/>
    <w:tmpl w:val="13EEEB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30"/>
  </w:num>
  <w:num w:numId="3">
    <w:abstractNumId w:val="14"/>
  </w:num>
  <w:num w:numId="4">
    <w:abstractNumId w:val="77"/>
  </w:num>
  <w:num w:numId="5">
    <w:abstractNumId w:val="49"/>
  </w:num>
  <w:num w:numId="6">
    <w:abstractNumId w:val="85"/>
  </w:num>
  <w:num w:numId="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7"/>
  </w:num>
  <w:num w:numId="9">
    <w:abstractNumId w:val="13"/>
  </w:num>
  <w:num w:numId="10">
    <w:abstractNumId w:val="62"/>
  </w:num>
  <w:num w:numId="11">
    <w:abstractNumId w:val="75"/>
  </w:num>
  <w:num w:numId="12">
    <w:abstractNumId w:val="42"/>
  </w:num>
  <w:num w:numId="13">
    <w:abstractNumId w:val="2"/>
  </w:num>
  <w:num w:numId="14">
    <w:abstractNumId w:val="10"/>
  </w:num>
  <w:num w:numId="15">
    <w:abstractNumId w:val="12"/>
  </w:num>
  <w:num w:numId="16">
    <w:abstractNumId w:val="9"/>
  </w:num>
  <w:num w:numId="17">
    <w:abstractNumId w:val="54"/>
  </w:num>
  <w:num w:numId="18">
    <w:abstractNumId w:val="26"/>
  </w:num>
  <w:num w:numId="19">
    <w:abstractNumId w:val="27"/>
  </w:num>
  <w:num w:numId="20">
    <w:abstractNumId w:val="46"/>
  </w:num>
  <w:num w:numId="21">
    <w:abstractNumId w:val="7"/>
  </w:num>
  <w:num w:numId="22">
    <w:abstractNumId w:val="36"/>
  </w:num>
  <w:num w:numId="23">
    <w:abstractNumId w:val="51"/>
  </w:num>
  <w:num w:numId="24">
    <w:abstractNumId w:val="78"/>
  </w:num>
  <w:num w:numId="25">
    <w:abstractNumId w:val="52"/>
  </w:num>
  <w:num w:numId="26">
    <w:abstractNumId w:val="24"/>
  </w:num>
  <w:num w:numId="27">
    <w:abstractNumId w:val="21"/>
  </w:num>
  <w:num w:numId="28">
    <w:abstractNumId w:val="60"/>
  </w:num>
  <w:num w:numId="29">
    <w:abstractNumId w:val="3"/>
  </w:num>
  <w:num w:numId="30">
    <w:abstractNumId w:val="59"/>
  </w:num>
  <w:num w:numId="31">
    <w:abstractNumId w:val="73"/>
  </w:num>
  <w:num w:numId="32">
    <w:abstractNumId w:val="82"/>
  </w:num>
  <w:num w:numId="33">
    <w:abstractNumId w:val="39"/>
  </w:num>
  <w:num w:numId="34">
    <w:abstractNumId w:val="89"/>
  </w:num>
  <w:num w:numId="35">
    <w:abstractNumId w:val="66"/>
  </w:num>
  <w:num w:numId="36">
    <w:abstractNumId w:val="41"/>
  </w:num>
  <w:num w:numId="37">
    <w:abstractNumId w:val="68"/>
  </w:num>
  <w:num w:numId="38">
    <w:abstractNumId w:val="23"/>
  </w:num>
  <w:num w:numId="39">
    <w:abstractNumId w:val="20"/>
  </w:num>
  <w:num w:numId="40">
    <w:abstractNumId w:val="48"/>
  </w:num>
  <w:num w:numId="41">
    <w:abstractNumId w:val="8"/>
  </w:num>
  <w:num w:numId="42">
    <w:abstractNumId w:val="92"/>
  </w:num>
  <w:num w:numId="43">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9"/>
  </w:num>
  <w:num w:numId="45">
    <w:abstractNumId w:val="17"/>
  </w:num>
  <w:num w:numId="46">
    <w:abstractNumId w:val="86"/>
  </w:num>
  <w:num w:numId="47">
    <w:abstractNumId w:val="91"/>
  </w:num>
  <w:num w:numId="48">
    <w:abstractNumId w:val="43"/>
  </w:num>
  <w:num w:numId="49">
    <w:abstractNumId w:val="45"/>
  </w:num>
  <w:num w:numId="50">
    <w:abstractNumId w:val="80"/>
  </w:num>
  <w:num w:numId="51">
    <w:abstractNumId w:val="34"/>
  </w:num>
  <w:num w:numId="52">
    <w:abstractNumId w:val="33"/>
  </w:num>
  <w:num w:numId="53">
    <w:abstractNumId w:val="37"/>
  </w:num>
  <w:num w:numId="54">
    <w:abstractNumId w:val="69"/>
  </w:num>
  <w:num w:numId="55">
    <w:abstractNumId w:val="79"/>
  </w:num>
  <w:num w:numId="56">
    <w:abstractNumId w:val="61"/>
  </w:num>
  <w:num w:numId="57">
    <w:abstractNumId w:val="56"/>
  </w:num>
  <w:num w:numId="58">
    <w:abstractNumId w:val="81"/>
  </w:num>
  <w:num w:numId="59">
    <w:abstractNumId w:val="53"/>
  </w:num>
  <w:num w:numId="60">
    <w:abstractNumId w:val="35"/>
  </w:num>
  <w:num w:numId="61">
    <w:abstractNumId w:val="25"/>
  </w:num>
  <w:num w:numId="62">
    <w:abstractNumId w:val="67"/>
  </w:num>
  <w:num w:numId="6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7"/>
  </w:num>
  <w:num w:numId="65">
    <w:abstractNumId w:val="55"/>
  </w:num>
  <w:num w:numId="6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65"/>
    <w:lvlOverride w:ilvl="0">
      <w:startOverride w:val="3"/>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71"/>
    <w:lvlOverride w:ilvl="0">
      <w:startOverride w:val="3"/>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9"/>
  </w:num>
  <w:num w:numId="74">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50"/>
  </w:num>
  <w:num w:numId="76">
    <w:abstractNumId w:val="88"/>
  </w:num>
  <w:num w:numId="77">
    <w:abstractNumId w:val="5"/>
  </w:num>
  <w:num w:numId="7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64"/>
  </w:num>
  <w:num w:numId="82">
    <w:abstractNumId w:val="76"/>
  </w:num>
  <w:num w:numId="83">
    <w:abstractNumId w:val="63"/>
  </w:num>
  <w:num w:numId="84">
    <w:abstractNumId w:val="83"/>
  </w:num>
  <w:num w:numId="85">
    <w:abstractNumId w:val="1"/>
  </w:num>
  <w:num w:numId="86">
    <w:abstractNumId w:val="84"/>
  </w:num>
  <w:num w:numId="87">
    <w:abstractNumId w:val="72"/>
  </w:num>
  <w:num w:numId="88">
    <w:abstractNumId w:val="11"/>
  </w:num>
  <w:num w:numId="89">
    <w:abstractNumId w:val="18"/>
  </w:num>
  <w:num w:numId="90">
    <w:abstractNumId w:val="70"/>
  </w:num>
  <w:num w:numId="91">
    <w:abstractNumId w:val="31"/>
  </w:num>
  <w:num w:numId="92">
    <w:abstractNumId w:val="7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6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5"/>
  </w:num>
  <w:num w:numId="95">
    <w:abstractNumId w:val="6"/>
  </w:num>
  <w:num w:numId="96">
    <w:abstractNumId w:val="32"/>
  </w:num>
  <w:numIdMacAtCleanup w:val="86"/>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ענת משיח">
    <w15:presenceInfo w15:providerId="None" w15:userId="ענת משיח"/>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45A"/>
    <w:rsid w:val="00000226"/>
    <w:rsid w:val="000012DC"/>
    <w:rsid w:val="00001634"/>
    <w:rsid w:val="00002CFB"/>
    <w:rsid w:val="000033BC"/>
    <w:rsid w:val="000036F6"/>
    <w:rsid w:val="00006F3B"/>
    <w:rsid w:val="000071CA"/>
    <w:rsid w:val="000077DD"/>
    <w:rsid w:val="000117E7"/>
    <w:rsid w:val="00011DEC"/>
    <w:rsid w:val="00013532"/>
    <w:rsid w:val="00013EE3"/>
    <w:rsid w:val="0002005F"/>
    <w:rsid w:val="000201AA"/>
    <w:rsid w:val="000202D8"/>
    <w:rsid w:val="00022AA8"/>
    <w:rsid w:val="00023191"/>
    <w:rsid w:val="0002461F"/>
    <w:rsid w:val="0002525F"/>
    <w:rsid w:val="00025B63"/>
    <w:rsid w:val="00026917"/>
    <w:rsid w:val="0002758D"/>
    <w:rsid w:val="00033272"/>
    <w:rsid w:val="0003640C"/>
    <w:rsid w:val="00037860"/>
    <w:rsid w:val="000410B6"/>
    <w:rsid w:val="00041841"/>
    <w:rsid w:val="000461B0"/>
    <w:rsid w:val="0004680C"/>
    <w:rsid w:val="0004700A"/>
    <w:rsid w:val="000506E0"/>
    <w:rsid w:val="00052D26"/>
    <w:rsid w:val="0005353E"/>
    <w:rsid w:val="00054ABB"/>
    <w:rsid w:val="00055EF3"/>
    <w:rsid w:val="00056721"/>
    <w:rsid w:val="00057D49"/>
    <w:rsid w:val="00057D56"/>
    <w:rsid w:val="00060D0C"/>
    <w:rsid w:val="00061B87"/>
    <w:rsid w:val="000630D0"/>
    <w:rsid w:val="0006356E"/>
    <w:rsid w:val="000646DC"/>
    <w:rsid w:val="00064B5C"/>
    <w:rsid w:val="00064F0E"/>
    <w:rsid w:val="00067E9D"/>
    <w:rsid w:val="000701A7"/>
    <w:rsid w:val="00070E99"/>
    <w:rsid w:val="0007604A"/>
    <w:rsid w:val="00076DDC"/>
    <w:rsid w:val="000774BC"/>
    <w:rsid w:val="00077E32"/>
    <w:rsid w:val="00080113"/>
    <w:rsid w:val="00080319"/>
    <w:rsid w:val="00086569"/>
    <w:rsid w:val="000877B7"/>
    <w:rsid w:val="00096141"/>
    <w:rsid w:val="000969BF"/>
    <w:rsid w:val="000A0801"/>
    <w:rsid w:val="000A30DF"/>
    <w:rsid w:val="000A3D64"/>
    <w:rsid w:val="000A4224"/>
    <w:rsid w:val="000A5C76"/>
    <w:rsid w:val="000A6855"/>
    <w:rsid w:val="000B0378"/>
    <w:rsid w:val="000B0E13"/>
    <w:rsid w:val="000B161A"/>
    <w:rsid w:val="000B2773"/>
    <w:rsid w:val="000B6A2C"/>
    <w:rsid w:val="000C0D36"/>
    <w:rsid w:val="000C11D1"/>
    <w:rsid w:val="000C1C6C"/>
    <w:rsid w:val="000C43DD"/>
    <w:rsid w:val="000C46EB"/>
    <w:rsid w:val="000C480B"/>
    <w:rsid w:val="000C4912"/>
    <w:rsid w:val="000C55DA"/>
    <w:rsid w:val="000D0A78"/>
    <w:rsid w:val="000D0B7E"/>
    <w:rsid w:val="000D2101"/>
    <w:rsid w:val="000D2449"/>
    <w:rsid w:val="000D245A"/>
    <w:rsid w:val="000D4A33"/>
    <w:rsid w:val="000D7C22"/>
    <w:rsid w:val="000E0875"/>
    <w:rsid w:val="000E150A"/>
    <w:rsid w:val="000E1D47"/>
    <w:rsid w:val="000E23F6"/>
    <w:rsid w:val="000E3A7F"/>
    <w:rsid w:val="000E400F"/>
    <w:rsid w:val="000E4CB1"/>
    <w:rsid w:val="000E55D7"/>
    <w:rsid w:val="000E7876"/>
    <w:rsid w:val="000E7A66"/>
    <w:rsid w:val="000E7CEE"/>
    <w:rsid w:val="000F0271"/>
    <w:rsid w:val="000F0D0C"/>
    <w:rsid w:val="000F1232"/>
    <w:rsid w:val="000F17C9"/>
    <w:rsid w:val="000F1847"/>
    <w:rsid w:val="000F18A7"/>
    <w:rsid w:val="000F265F"/>
    <w:rsid w:val="000F3164"/>
    <w:rsid w:val="000F41C2"/>
    <w:rsid w:val="000F7F49"/>
    <w:rsid w:val="00101DF6"/>
    <w:rsid w:val="00102B02"/>
    <w:rsid w:val="00103587"/>
    <w:rsid w:val="00103B87"/>
    <w:rsid w:val="00103EE5"/>
    <w:rsid w:val="001043DB"/>
    <w:rsid w:val="00104A0D"/>
    <w:rsid w:val="00105959"/>
    <w:rsid w:val="00110B29"/>
    <w:rsid w:val="0011119A"/>
    <w:rsid w:val="001135CF"/>
    <w:rsid w:val="00115B8B"/>
    <w:rsid w:val="00115F3D"/>
    <w:rsid w:val="0011600F"/>
    <w:rsid w:val="0011618B"/>
    <w:rsid w:val="00116639"/>
    <w:rsid w:val="0011674C"/>
    <w:rsid w:val="00117ECC"/>
    <w:rsid w:val="00121C11"/>
    <w:rsid w:val="00121DC6"/>
    <w:rsid w:val="0012258A"/>
    <w:rsid w:val="00122D0E"/>
    <w:rsid w:val="001232AA"/>
    <w:rsid w:val="00123635"/>
    <w:rsid w:val="001238B7"/>
    <w:rsid w:val="001238C3"/>
    <w:rsid w:val="001245F9"/>
    <w:rsid w:val="0012509C"/>
    <w:rsid w:val="00125A57"/>
    <w:rsid w:val="001265EE"/>
    <w:rsid w:val="00127720"/>
    <w:rsid w:val="00130197"/>
    <w:rsid w:val="001312EF"/>
    <w:rsid w:val="001330B0"/>
    <w:rsid w:val="00134610"/>
    <w:rsid w:val="00134E60"/>
    <w:rsid w:val="00137E2A"/>
    <w:rsid w:val="00140771"/>
    <w:rsid w:val="00140C05"/>
    <w:rsid w:val="00140FC3"/>
    <w:rsid w:val="001412F6"/>
    <w:rsid w:val="00144640"/>
    <w:rsid w:val="00145340"/>
    <w:rsid w:val="00147755"/>
    <w:rsid w:val="00150123"/>
    <w:rsid w:val="001512C8"/>
    <w:rsid w:val="001521BA"/>
    <w:rsid w:val="00153A30"/>
    <w:rsid w:val="00153B2A"/>
    <w:rsid w:val="001548B3"/>
    <w:rsid w:val="00154BE1"/>
    <w:rsid w:val="001556D2"/>
    <w:rsid w:val="00155A11"/>
    <w:rsid w:val="00155BCC"/>
    <w:rsid w:val="00155E7A"/>
    <w:rsid w:val="00156976"/>
    <w:rsid w:val="00156E0D"/>
    <w:rsid w:val="00160112"/>
    <w:rsid w:val="00160246"/>
    <w:rsid w:val="001605AF"/>
    <w:rsid w:val="00162021"/>
    <w:rsid w:val="00162A79"/>
    <w:rsid w:val="00162B4F"/>
    <w:rsid w:val="00164945"/>
    <w:rsid w:val="001673C9"/>
    <w:rsid w:val="00170BA7"/>
    <w:rsid w:val="00171D3F"/>
    <w:rsid w:val="00172B1B"/>
    <w:rsid w:val="00172F02"/>
    <w:rsid w:val="00172F86"/>
    <w:rsid w:val="001732BB"/>
    <w:rsid w:val="001739EE"/>
    <w:rsid w:val="00175054"/>
    <w:rsid w:val="00175778"/>
    <w:rsid w:val="00175E97"/>
    <w:rsid w:val="0017743B"/>
    <w:rsid w:val="001828AC"/>
    <w:rsid w:val="001833A0"/>
    <w:rsid w:val="00184402"/>
    <w:rsid w:val="00184ED0"/>
    <w:rsid w:val="001864C6"/>
    <w:rsid w:val="00186C0E"/>
    <w:rsid w:val="00187EF7"/>
    <w:rsid w:val="00190294"/>
    <w:rsid w:val="0019414F"/>
    <w:rsid w:val="001963D9"/>
    <w:rsid w:val="001A2079"/>
    <w:rsid w:val="001A2972"/>
    <w:rsid w:val="001A40A0"/>
    <w:rsid w:val="001A5AB6"/>
    <w:rsid w:val="001A6BF9"/>
    <w:rsid w:val="001A6CAC"/>
    <w:rsid w:val="001B1520"/>
    <w:rsid w:val="001B173B"/>
    <w:rsid w:val="001B199F"/>
    <w:rsid w:val="001B25EC"/>
    <w:rsid w:val="001B2D31"/>
    <w:rsid w:val="001B36E9"/>
    <w:rsid w:val="001B42EF"/>
    <w:rsid w:val="001B4370"/>
    <w:rsid w:val="001B444B"/>
    <w:rsid w:val="001B4C4C"/>
    <w:rsid w:val="001B4F86"/>
    <w:rsid w:val="001B533A"/>
    <w:rsid w:val="001B7600"/>
    <w:rsid w:val="001B79A1"/>
    <w:rsid w:val="001C08F4"/>
    <w:rsid w:val="001C6161"/>
    <w:rsid w:val="001C63C4"/>
    <w:rsid w:val="001D05E9"/>
    <w:rsid w:val="001D0A86"/>
    <w:rsid w:val="001D0FFE"/>
    <w:rsid w:val="001D1D40"/>
    <w:rsid w:val="001D2A29"/>
    <w:rsid w:val="001D2CA7"/>
    <w:rsid w:val="001D3E0D"/>
    <w:rsid w:val="001D3EEC"/>
    <w:rsid w:val="001D4AE8"/>
    <w:rsid w:val="001D4E3F"/>
    <w:rsid w:val="001D5EEC"/>
    <w:rsid w:val="001D60FA"/>
    <w:rsid w:val="001D75AD"/>
    <w:rsid w:val="001E180D"/>
    <w:rsid w:val="001E2188"/>
    <w:rsid w:val="001E2591"/>
    <w:rsid w:val="001E3503"/>
    <w:rsid w:val="001E5666"/>
    <w:rsid w:val="001E6272"/>
    <w:rsid w:val="001E6388"/>
    <w:rsid w:val="001E79AE"/>
    <w:rsid w:val="001F03AC"/>
    <w:rsid w:val="001F0580"/>
    <w:rsid w:val="001F0B37"/>
    <w:rsid w:val="001F47F9"/>
    <w:rsid w:val="001F54EF"/>
    <w:rsid w:val="001F5C4A"/>
    <w:rsid w:val="001F755A"/>
    <w:rsid w:val="00200E2A"/>
    <w:rsid w:val="00200F7B"/>
    <w:rsid w:val="00201CBE"/>
    <w:rsid w:val="00201DA6"/>
    <w:rsid w:val="00201E10"/>
    <w:rsid w:val="002022B1"/>
    <w:rsid w:val="0020279E"/>
    <w:rsid w:val="002028D3"/>
    <w:rsid w:val="00203E01"/>
    <w:rsid w:val="002054BC"/>
    <w:rsid w:val="00206242"/>
    <w:rsid w:val="002063A2"/>
    <w:rsid w:val="00206943"/>
    <w:rsid w:val="00207D1D"/>
    <w:rsid w:val="002112F4"/>
    <w:rsid w:val="00211498"/>
    <w:rsid w:val="0021329A"/>
    <w:rsid w:val="00214F52"/>
    <w:rsid w:val="00215C47"/>
    <w:rsid w:val="00217639"/>
    <w:rsid w:val="00217D47"/>
    <w:rsid w:val="0022035D"/>
    <w:rsid w:val="002210C6"/>
    <w:rsid w:val="002212FB"/>
    <w:rsid w:val="0022214A"/>
    <w:rsid w:val="002224F2"/>
    <w:rsid w:val="0022590F"/>
    <w:rsid w:val="00226139"/>
    <w:rsid w:val="0022761A"/>
    <w:rsid w:val="00227EC6"/>
    <w:rsid w:val="00230015"/>
    <w:rsid w:val="00230888"/>
    <w:rsid w:val="00232D10"/>
    <w:rsid w:val="00236535"/>
    <w:rsid w:val="0023762A"/>
    <w:rsid w:val="00237A5F"/>
    <w:rsid w:val="002406AE"/>
    <w:rsid w:val="00242732"/>
    <w:rsid w:val="00242B4B"/>
    <w:rsid w:val="0024395B"/>
    <w:rsid w:val="00243D4A"/>
    <w:rsid w:val="00243F8A"/>
    <w:rsid w:val="00244536"/>
    <w:rsid w:val="002451C4"/>
    <w:rsid w:val="0024531C"/>
    <w:rsid w:val="00246B2D"/>
    <w:rsid w:val="00246C41"/>
    <w:rsid w:val="00247247"/>
    <w:rsid w:val="00247E7E"/>
    <w:rsid w:val="00250920"/>
    <w:rsid w:val="002509E5"/>
    <w:rsid w:val="00251DDE"/>
    <w:rsid w:val="0025224F"/>
    <w:rsid w:val="00253022"/>
    <w:rsid w:val="00253630"/>
    <w:rsid w:val="0025372C"/>
    <w:rsid w:val="00255390"/>
    <w:rsid w:val="002563F0"/>
    <w:rsid w:val="00256F92"/>
    <w:rsid w:val="0026101E"/>
    <w:rsid w:val="00262A45"/>
    <w:rsid w:val="00262E2F"/>
    <w:rsid w:val="002637DF"/>
    <w:rsid w:val="0026462A"/>
    <w:rsid w:val="00264648"/>
    <w:rsid w:val="002654B2"/>
    <w:rsid w:val="002657AC"/>
    <w:rsid w:val="00265E5C"/>
    <w:rsid w:val="002706CE"/>
    <w:rsid w:val="00270E8A"/>
    <w:rsid w:val="00271262"/>
    <w:rsid w:val="002723D8"/>
    <w:rsid w:val="00273F6D"/>
    <w:rsid w:val="00274347"/>
    <w:rsid w:val="00274B98"/>
    <w:rsid w:val="00276082"/>
    <w:rsid w:val="00280229"/>
    <w:rsid w:val="00281175"/>
    <w:rsid w:val="002812CA"/>
    <w:rsid w:val="00281FC7"/>
    <w:rsid w:val="00283B8E"/>
    <w:rsid w:val="002856C6"/>
    <w:rsid w:val="002858D7"/>
    <w:rsid w:val="00286CDB"/>
    <w:rsid w:val="0028775C"/>
    <w:rsid w:val="00287BC0"/>
    <w:rsid w:val="00287C47"/>
    <w:rsid w:val="00290F35"/>
    <w:rsid w:val="00290FD7"/>
    <w:rsid w:val="0029194C"/>
    <w:rsid w:val="00291F98"/>
    <w:rsid w:val="0029332D"/>
    <w:rsid w:val="002935E7"/>
    <w:rsid w:val="00293BDE"/>
    <w:rsid w:val="00294661"/>
    <w:rsid w:val="0029509D"/>
    <w:rsid w:val="002950CF"/>
    <w:rsid w:val="0029545E"/>
    <w:rsid w:val="002958F7"/>
    <w:rsid w:val="002969E1"/>
    <w:rsid w:val="00297D25"/>
    <w:rsid w:val="002A1C9C"/>
    <w:rsid w:val="002A20C3"/>
    <w:rsid w:val="002A37ED"/>
    <w:rsid w:val="002A3F3D"/>
    <w:rsid w:val="002A4BAA"/>
    <w:rsid w:val="002A51D6"/>
    <w:rsid w:val="002A51E5"/>
    <w:rsid w:val="002A5366"/>
    <w:rsid w:val="002A540F"/>
    <w:rsid w:val="002A6433"/>
    <w:rsid w:val="002A6BD6"/>
    <w:rsid w:val="002A70D1"/>
    <w:rsid w:val="002A7904"/>
    <w:rsid w:val="002B0573"/>
    <w:rsid w:val="002B077F"/>
    <w:rsid w:val="002B12DF"/>
    <w:rsid w:val="002B15E5"/>
    <w:rsid w:val="002B4144"/>
    <w:rsid w:val="002B47C0"/>
    <w:rsid w:val="002B5D5B"/>
    <w:rsid w:val="002B5E70"/>
    <w:rsid w:val="002B615A"/>
    <w:rsid w:val="002B6306"/>
    <w:rsid w:val="002B67E6"/>
    <w:rsid w:val="002C0FA7"/>
    <w:rsid w:val="002C3012"/>
    <w:rsid w:val="002C4CFE"/>
    <w:rsid w:val="002C5633"/>
    <w:rsid w:val="002C6455"/>
    <w:rsid w:val="002C7245"/>
    <w:rsid w:val="002C7BCA"/>
    <w:rsid w:val="002D28FF"/>
    <w:rsid w:val="002D2D0C"/>
    <w:rsid w:val="002D3BE6"/>
    <w:rsid w:val="002E0C59"/>
    <w:rsid w:val="002E0E9D"/>
    <w:rsid w:val="002E1E4C"/>
    <w:rsid w:val="002E2DDA"/>
    <w:rsid w:val="002E3A93"/>
    <w:rsid w:val="002E3A9B"/>
    <w:rsid w:val="002E57D1"/>
    <w:rsid w:val="002E6B04"/>
    <w:rsid w:val="002F10C6"/>
    <w:rsid w:val="002F1611"/>
    <w:rsid w:val="002F3874"/>
    <w:rsid w:val="002F3F3F"/>
    <w:rsid w:val="002F455F"/>
    <w:rsid w:val="002F4AFD"/>
    <w:rsid w:val="002F62FB"/>
    <w:rsid w:val="00300AAA"/>
    <w:rsid w:val="0030564C"/>
    <w:rsid w:val="00305686"/>
    <w:rsid w:val="00306979"/>
    <w:rsid w:val="0030767D"/>
    <w:rsid w:val="00307C46"/>
    <w:rsid w:val="00307EF3"/>
    <w:rsid w:val="00310810"/>
    <w:rsid w:val="00310F5F"/>
    <w:rsid w:val="00311381"/>
    <w:rsid w:val="00311D3B"/>
    <w:rsid w:val="00312F9F"/>
    <w:rsid w:val="003158F9"/>
    <w:rsid w:val="003173EE"/>
    <w:rsid w:val="00320399"/>
    <w:rsid w:val="003216EF"/>
    <w:rsid w:val="00322117"/>
    <w:rsid w:val="0032377F"/>
    <w:rsid w:val="00324EFC"/>
    <w:rsid w:val="00325398"/>
    <w:rsid w:val="00330C22"/>
    <w:rsid w:val="0033341C"/>
    <w:rsid w:val="00335566"/>
    <w:rsid w:val="00336D18"/>
    <w:rsid w:val="00337DBD"/>
    <w:rsid w:val="00337E5E"/>
    <w:rsid w:val="00341B0A"/>
    <w:rsid w:val="00343BE5"/>
    <w:rsid w:val="003444A9"/>
    <w:rsid w:val="00344F24"/>
    <w:rsid w:val="003460F9"/>
    <w:rsid w:val="00346611"/>
    <w:rsid w:val="003467E2"/>
    <w:rsid w:val="00351667"/>
    <w:rsid w:val="00353127"/>
    <w:rsid w:val="003531FA"/>
    <w:rsid w:val="003534CC"/>
    <w:rsid w:val="003535DF"/>
    <w:rsid w:val="00353D76"/>
    <w:rsid w:val="003616A8"/>
    <w:rsid w:val="00365238"/>
    <w:rsid w:val="00365B42"/>
    <w:rsid w:val="0036603A"/>
    <w:rsid w:val="00366377"/>
    <w:rsid w:val="0036640D"/>
    <w:rsid w:val="00366566"/>
    <w:rsid w:val="00366DFE"/>
    <w:rsid w:val="003674C7"/>
    <w:rsid w:val="00367E42"/>
    <w:rsid w:val="00367F64"/>
    <w:rsid w:val="00370DA2"/>
    <w:rsid w:val="003710AF"/>
    <w:rsid w:val="0037146C"/>
    <w:rsid w:val="00371A4B"/>
    <w:rsid w:val="00373186"/>
    <w:rsid w:val="00374565"/>
    <w:rsid w:val="00374679"/>
    <w:rsid w:val="00374C6C"/>
    <w:rsid w:val="0037594F"/>
    <w:rsid w:val="003765A6"/>
    <w:rsid w:val="003766CD"/>
    <w:rsid w:val="003769F0"/>
    <w:rsid w:val="00377196"/>
    <w:rsid w:val="00380CDE"/>
    <w:rsid w:val="003812B0"/>
    <w:rsid w:val="00381A1B"/>
    <w:rsid w:val="00382110"/>
    <w:rsid w:val="0038217A"/>
    <w:rsid w:val="00385131"/>
    <w:rsid w:val="0038549F"/>
    <w:rsid w:val="00385D73"/>
    <w:rsid w:val="00387C86"/>
    <w:rsid w:val="00390024"/>
    <w:rsid w:val="00390832"/>
    <w:rsid w:val="003919F8"/>
    <w:rsid w:val="0039265D"/>
    <w:rsid w:val="0039320A"/>
    <w:rsid w:val="00393491"/>
    <w:rsid w:val="00393CBE"/>
    <w:rsid w:val="00395203"/>
    <w:rsid w:val="0039521A"/>
    <w:rsid w:val="00395BCA"/>
    <w:rsid w:val="003968F6"/>
    <w:rsid w:val="0039733D"/>
    <w:rsid w:val="00397972"/>
    <w:rsid w:val="00397F19"/>
    <w:rsid w:val="003A1040"/>
    <w:rsid w:val="003A10F2"/>
    <w:rsid w:val="003A12B9"/>
    <w:rsid w:val="003A1877"/>
    <w:rsid w:val="003A22D6"/>
    <w:rsid w:val="003A2A9D"/>
    <w:rsid w:val="003A2DDA"/>
    <w:rsid w:val="003A3841"/>
    <w:rsid w:val="003A3A88"/>
    <w:rsid w:val="003A46CE"/>
    <w:rsid w:val="003A4F3F"/>
    <w:rsid w:val="003A5680"/>
    <w:rsid w:val="003A5CA0"/>
    <w:rsid w:val="003A7AA4"/>
    <w:rsid w:val="003A7D41"/>
    <w:rsid w:val="003B0211"/>
    <w:rsid w:val="003B349D"/>
    <w:rsid w:val="003B3BC6"/>
    <w:rsid w:val="003B3EF3"/>
    <w:rsid w:val="003B6453"/>
    <w:rsid w:val="003B6643"/>
    <w:rsid w:val="003B6B27"/>
    <w:rsid w:val="003B7BEF"/>
    <w:rsid w:val="003C33B4"/>
    <w:rsid w:val="003C3E5B"/>
    <w:rsid w:val="003C47FF"/>
    <w:rsid w:val="003C4CCE"/>
    <w:rsid w:val="003C72DA"/>
    <w:rsid w:val="003C74FB"/>
    <w:rsid w:val="003D0690"/>
    <w:rsid w:val="003D0713"/>
    <w:rsid w:val="003D151C"/>
    <w:rsid w:val="003D160E"/>
    <w:rsid w:val="003D1A8F"/>
    <w:rsid w:val="003D1E02"/>
    <w:rsid w:val="003D2159"/>
    <w:rsid w:val="003D37A3"/>
    <w:rsid w:val="003D6CF8"/>
    <w:rsid w:val="003D7D6C"/>
    <w:rsid w:val="003E0F46"/>
    <w:rsid w:val="003E1363"/>
    <w:rsid w:val="003E19A0"/>
    <w:rsid w:val="003E2611"/>
    <w:rsid w:val="003E2845"/>
    <w:rsid w:val="003E2883"/>
    <w:rsid w:val="003E39E0"/>
    <w:rsid w:val="003E3AAA"/>
    <w:rsid w:val="003E72A2"/>
    <w:rsid w:val="003E78C7"/>
    <w:rsid w:val="003E7AE7"/>
    <w:rsid w:val="003E7E70"/>
    <w:rsid w:val="003F03E2"/>
    <w:rsid w:val="003F1F4F"/>
    <w:rsid w:val="003F2A28"/>
    <w:rsid w:val="003F2F6A"/>
    <w:rsid w:val="003F36F2"/>
    <w:rsid w:val="003F3E04"/>
    <w:rsid w:val="003F3E42"/>
    <w:rsid w:val="003F5607"/>
    <w:rsid w:val="004004BE"/>
    <w:rsid w:val="0040154E"/>
    <w:rsid w:val="00402953"/>
    <w:rsid w:val="00402D24"/>
    <w:rsid w:val="00403795"/>
    <w:rsid w:val="00404EC1"/>
    <w:rsid w:val="0040674A"/>
    <w:rsid w:val="00406814"/>
    <w:rsid w:val="004100CD"/>
    <w:rsid w:val="00413855"/>
    <w:rsid w:val="00413FE9"/>
    <w:rsid w:val="0041602F"/>
    <w:rsid w:val="00416425"/>
    <w:rsid w:val="00416937"/>
    <w:rsid w:val="00416979"/>
    <w:rsid w:val="00420FCA"/>
    <w:rsid w:val="00421700"/>
    <w:rsid w:val="004226CA"/>
    <w:rsid w:val="00422F93"/>
    <w:rsid w:val="004239D2"/>
    <w:rsid w:val="00425F5F"/>
    <w:rsid w:val="004265F9"/>
    <w:rsid w:val="00426C2E"/>
    <w:rsid w:val="00426E30"/>
    <w:rsid w:val="00427D9D"/>
    <w:rsid w:val="00430524"/>
    <w:rsid w:val="0043204C"/>
    <w:rsid w:val="00432504"/>
    <w:rsid w:val="00434F81"/>
    <w:rsid w:val="00436894"/>
    <w:rsid w:val="0043699F"/>
    <w:rsid w:val="0043713F"/>
    <w:rsid w:val="004407AC"/>
    <w:rsid w:val="0044139E"/>
    <w:rsid w:val="004419D9"/>
    <w:rsid w:val="00441C3E"/>
    <w:rsid w:val="004422C6"/>
    <w:rsid w:val="00443035"/>
    <w:rsid w:val="00444FFC"/>
    <w:rsid w:val="0044574C"/>
    <w:rsid w:val="004463DA"/>
    <w:rsid w:val="004475FD"/>
    <w:rsid w:val="004479B0"/>
    <w:rsid w:val="00453455"/>
    <w:rsid w:val="00453537"/>
    <w:rsid w:val="00453ACB"/>
    <w:rsid w:val="00455E4B"/>
    <w:rsid w:val="00456AD6"/>
    <w:rsid w:val="00456F6F"/>
    <w:rsid w:val="00457AC3"/>
    <w:rsid w:val="00457D42"/>
    <w:rsid w:val="00460BD7"/>
    <w:rsid w:val="00461550"/>
    <w:rsid w:val="00462510"/>
    <w:rsid w:val="0046252F"/>
    <w:rsid w:val="00462BE0"/>
    <w:rsid w:val="00462FF2"/>
    <w:rsid w:val="0046377E"/>
    <w:rsid w:val="004643CC"/>
    <w:rsid w:val="00467ACB"/>
    <w:rsid w:val="00471391"/>
    <w:rsid w:val="004719C3"/>
    <w:rsid w:val="004722F0"/>
    <w:rsid w:val="0047318D"/>
    <w:rsid w:val="0047392E"/>
    <w:rsid w:val="00473E8F"/>
    <w:rsid w:val="0047487F"/>
    <w:rsid w:val="00474A50"/>
    <w:rsid w:val="00476E66"/>
    <w:rsid w:val="00477B3A"/>
    <w:rsid w:val="00477E14"/>
    <w:rsid w:val="00480E29"/>
    <w:rsid w:val="0048135E"/>
    <w:rsid w:val="0048150C"/>
    <w:rsid w:val="004824D1"/>
    <w:rsid w:val="004826B7"/>
    <w:rsid w:val="00482E4C"/>
    <w:rsid w:val="00483666"/>
    <w:rsid w:val="00484260"/>
    <w:rsid w:val="00484CD5"/>
    <w:rsid w:val="00485AE5"/>
    <w:rsid w:val="0048688D"/>
    <w:rsid w:val="00487018"/>
    <w:rsid w:val="00491729"/>
    <w:rsid w:val="0049181D"/>
    <w:rsid w:val="00492188"/>
    <w:rsid w:val="00494577"/>
    <w:rsid w:val="00495169"/>
    <w:rsid w:val="0049678E"/>
    <w:rsid w:val="004976A3"/>
    <w:rsid w:val="004A08F0"/>
    <w:rsid w:val="004A1C2C"/>
    <w:rsid w:val="004A3132"/>
    <w:rsid w:val="004A3982"/>
    <w:rsid w:val="004A4597"/>
    <w:rsid w:val="004A480A"/>
    <w:rsid w:val="004A4B29"/>
    <w:rsid w:val="004A5759"/>
    <w:rsid w:val="004A6E90"/>
    <w:rsid w:val="004B1110"/>
    <w:rsid w:val="004B1C5C"/>
    <w:rsid w:val="004B3FEC"/>
    <w:rsid w:val="004B42DB"/>
    <w:rsid w:val="004B46E7"/>
    <w:rsid w:val="004B4E71"/>
    <w:rsid w:val="004B50C7"/>
    <w:rsid w:val="004B6656"/>
    <w:rsid w:val="004B6A4A"/>
    <w:rsid w:val="004B6C94"/>
    <w:rsid w:val="004C0BCE"/>
    <w:rsid w:val="004C0F5F"/>
    <w:rsid w:val="004C1498"/>
    <w:rsid w:val="004C22AE"/>
    <w:rsid w:val="004C2976"/>
    <w:rsid w:val="004C2EC3"/>
    <w:rsid w:val="004C46A2"/>
    <w:rsid w:val="004C5198"/>
    <w:rsid w:val="004C57D0"/>
    <w:rsid w:val="004C6738"/>
    <w:rsid w:val="004C741A"/>
    <w:rsid w:val="004D0ED6"/>
    <w:rsid w:val="004D1986"/>
    <w:rsid w:val="004D2452"/>
    <w:rsid w:val="004D2F71"/>
    <w:rsid w:val="004D37E5"/>
    <w:rsid w:val="004D398C"/>
    <w:rsid w:val="004D45A8"/>
    <w:rsid w:val="004D5635"/>
    <w:rsid w:val="004D65E0"/>
    <w:rsid w:val="004D71B3"/>
    <w:rsid w:val="004D7A45"/>
    <w:rsid w:val="004E3D88"/>
    <w:rsid w:val="004E4774"/>
    <w:rsid w:val="004E5D0D"/>
    <w:rsid w:val="004E6488"/>
    <w:rsid w:val="004E666E"/>
    <w:rsid w:val="004F0666"/>
    <w:rsid w:val="004F19C7"/>
    <w:rsid w:val="004F3643"/>
    <w:rsid w:val="004F3798"/>
    <w:rsid w:val="004F3F1F"/>
    <w:rsid w:val="004F51F2"/>
    <w:rsid w:val="004F5432"/>
    <w:rsid w:val="004F72A3"/>
    <w:rsid w:val="00500D23"/>
    <w:rsid w:val="00501EFA"/>
    <w:rsid w:val="00501F61"/>
    <w:rsid w:val="00503811"/>
    <w:rsid w:val="00503A76"/>
    <w:rsid w:val="00503CB7"/>
    <w:rsid w:val="00505F67"/>
    <w:rsid w:val="00512728"/>
    <w:rsid w:val="00513648"/>
    <w:rsid w:val="00513A21"/>
    <w:rsid w:val="00513EC5"/>
    <w:rsid w:val="005150E3"/>
    <w:rsid w:val="00515A56"/>
    <w:rsid w:val="00516051"/>
    <w:rsid w:val="00517201"/>
    <w:rsid w:val="00517464"/>
    <w:rsid w:val="00517623"/>
    <w:rsid w:val="00517E64"/>
    <w:rsid w:val="005208EC"/>
    <w:rsid w:val="005211BE"/>
    <w:rsid w:val="00521B75"/>
    <w:rsid w:val="0052307E"/>
    <w:rsid w:val="0052317D"/>
    <w:rsid w:val="0052333F"/>
    <w:rsid w:val="005239A1"/>
    <w:rsid w:val="005246AB"/>
    <w:rsid w:val="005249BA"/>
    <w:rsid w:val="00525130"/>
    <w:rsid w:val="00525307"/>
    <w:rsid w:val="00525459"/>
    <w:rsid w:val="005266DC"/>
    <w:rsid w:val="005267C4"/>
    <w:rsid w:val="00526A34"/>
    <w:rsid w:val="005307B3"/>
    <w:rsid w:val="005307D3"/>
    <w:rsid w:val="00531291"/>
    <w:rsid w:val="00531EF5"/>
    <w:rsid w:val="00531FA8"/>
    <w:rsid w:val="0053386B"/>
    <w:rsid w:val="005353AF"/>
    <w:rsid w:val="00536C46"/>
    <w:rsid w:val="00536DEF"/>
    <w:rsid w:val="00537255"/>
    <w:rsid w:val="0054016C"/>
    <w:rsid w:val="0054252D"/>
    <w:rsid w:val="00542DEC"/>
    <w:rsid w:val="00543F5C"/>
    <w:rsid w:val="00544891"/>
    <w:rsid w:val="0054592B"/>
    <w:rsid w:val="0054617B"/>
    <w:rsid w:val="005472B7"/>
    <w:rsid w:val="00547A1F"/>
    <w:rsid w:val="0055042A"/>
    <w:rsid w:val="00550F72"/>
    <w:rsid w:val="005523F4"/>
    <w:rsid w:val="00552662"/>
    <w:rsid w:val="00552D15"/>
    <w:rsid w:val="00552D1D"/>
    <w:rsid w:val="00554D94"/>
    <w:rsid w:val="0055556F"/>
    <w:rsid w:val="00555899"/>
    <w:rsid w:val="00555D48"/>
    <w:rsid w:val="00556DCB"/>
    <w:rsid w:val="00560429"/>
    <w:rsid w:val="00560D86"/>
    <w:rsid w:val="00563468"/>
    <w:rsid w:val="00565AA3"/>
    <w:rsid w:val="00565B99"/>
    <w:rsid w:val="00565CAD"/>
    <w:rsid w:val="00567B1D"/>
    <w:rsid w:val="0057083F"/>
    <w:rsid w:val="00571B0D"/>
    <w:rsid w:val="00571C50"/>
    <w:rsid w:val="005727C5"/>
    <w:rsid w:val="00577570"/>
    <w:rsid w:val="00577805"/>
    <w:rsid w:val="00581509"/>
    <w:rsid w:val="00581EFC"/>
    <w:rsid w:val="00583F0D"/>
    <w:rsid w:val="00585403"/>
    <w:rsid w:val="0058760E"/>
    <w:rsid w:val="00587AF5"/>
    <w:rsid w:val="00591858"/>
    <w:rsid w:val="00592E20"/>
    <w:rsid w:val="0059315E"/>
    <w:rsid w:val="005931A1"/>
    <w:rsid w:val="00593C2D"/>
    <w:rsid w:val="005942E0"/>
    <w:rsid w:val="005948BE"/>
    <w:rsid w:val="005964DB"/>
    <w:rsid w:val="00596EF9"/>
    <w:rsid w:val="00596EFD"/>
    <w:rsid w:val="005A1110"/>
    <w:rsid w:val="005A126C"/>
    <w:rsid w:val="005A3258"/>
    <w:rsid w:val="005A35B1"/>
    <w:rsid w:val="005A4B66"/>
    <w:rsid w:val="005A68C5"/>
    <w:rsid w:val="005A6A2D"/>
    <w:rsid w:val="005A6D1B"/>
    <w:rsid w:val="005A75E6"/>
    <w:rsid w:val="005A7877"/>
    <w:rsid w:val="005B0275"/>
    <w:rsid w:val="005B153F"/>
    <w:rsid w:val="005B185F"/>
    <w:rsid w:val="005B1882"/>
    <w:rsid w:val="005B2029"/>
    <w:rsid w:val="005B301C"/>
    <w:rsid w:val="005B3261"/>
    <w:rsid w:val="005B43F0"/>
    <w:rsid w:val="005B4E21"/>
    <w:rsid w:val="005B718E"/>
    <w:rsid w:val="005B73AE"/>
    <w:rsid w:val="005B74BB"/>
    <w:rsid w:val="005C0B97"/>
    <w:rsid w:val="005C1D67"/>
    <w:rsid w:val="005C234D"/>
    <w:rsid w:val="005C39EE"/>
    <w:rsid w:val="005C4882"/>
    <w:rsid w:val="005C4BEA"/>
    <w:rsid w:val="005C4CE5"/>
    <w:rsid w:val="005C564B"/>
    <w:rsid w:val="005C5811"/>
    <w:rsid w:val="005C59EC"/>
    <w:rsid w:val="005C69A5"/>
    <w:rsid w:val="005D20E1"/>
    <w:rsid w:val="005D2E34"/>
    <w:rsid w:val="005D3007"/>
    <w:rsid w:val="005D393E"/>
    <w:rsid w:val="005D4474"/>
    <w:rsid w:val="005D69FC"/>
    <w:rsid w:val="005D6E94"/>
    <w:rsid w:val="005D7F8B"/>
    <w:rsid w:val="005E0A9A"/>
    <w:rsid w:val="005E0F4A"/>
    <w:rsid w:val="005E12C2"/>
    <w:rsid w:val="005E14B9"/>
    <w:rsid w:val="005E1C5E"/>
    <w:rsid w:val="005E24EF"/>
    <w:rsid w:val="005E2D1A"/>
    <w:rsid w:val="005E5BC2"/>
    <w:rsid w:val="005E6FA1"/>
    <w:rsid w:val="005F018F"/>
    <w:rsid w:val="005F1447"/>
    <w:rsid w:val="005F3D2F"/>
    <w:rsid w:val="005F43C9"/>
    <w:rsid w:val="005F4A2A"/>
    <w:rsid w:val="005F4D87"/>
    <w:rsid w:val="005F57AF"/>
    <w:rsid w:val="005F59CA"/>
    <w:rsid w:val="005F5B51"/>
    <w:rsid w:val="005F5EAE"/>
    <w:rsid w:val="00600283"/>
    <w:rsid w:val="00600702"/>
    <w:rsid w:val="00601594"/>
    <w:rsid w:val="00602E94"/>
    <w:rsid w:val="00604465"/>
    <w:rsid w:val="0060518F"/>
    <w:rsid w:val="006059C5"/>
    <w:rsid w:val="006065F1"/>
    <w:rsid w:val="006101F9"/>
    <w:rsid w:val="00610406"/>
    <w:rsid w:val="00610590"/>
    <w:rsid w:val="00610CB0"/>
    <w:rsid w:val="00612DBA"/>
    <w:rsid w:val="0061316A"/>
    <w:rsid w:val="00616567"/>
    <w:rsid w:val="00617D93"/>
    <w:rsid w:val="0062008D"/>
    <w:rsid w:val="0062033D"/>
    <w:rsid w:val="006206FA"/>
    <w:rsid w:val="00620A1C"/>
    <w:rsid w:val="00620F43"/>
    <w:rsid w:val="006210F2"/>
    <w:rsid w:val="006212E4"/>
    <w:rsid w:val="0062234B"/>
    <w:rsid w:val="0062275D"/>
    <w:rsid w:val="006237E6"/>
    <w:rsid w:val="006248DC"/>
    <w:rsid w:val="00625A45"/>
    <w:rsid w:val="00625B93"/>
    <w:rsid w:val="006276D5"/>
    <w:rsid w:val="00630082"/>
    <w:rsid w:val="006300FD"/>
    <w:rsid w:val="006313BE"/>
    <w:rsid w:val="00631C5D"/>
    <w:rsid w:val="006320F2"/>
    <w:rsid w:val="00632D20"/>
    <w:rsid w:val="00633F75"/>
    <w:rsid w:val="0063455E"/>
    <w:rsid w:val="00635B46"/>
    <w:rsid w:val="00636090"/>
    <w:rsid w:val="006363F1"/>
    <w:rsid w:val="00637340"/>
    <w:rsid w:val="006378A6"/>
    <w:rsid w:val="00641018"/>
    <w:rsid w:val="0064361D"/>
    <w:rsid w:val="00644130"/>
    <w:rsid w:val="0064530E"/>
    <w:rsid w:val="0064540D"/>
    <w:rsid w:val="00645D73"/>
    <w:rsid w:val="006462B7"/>
    <w:rsid w:val="00646505"/>
    <w:rsid w:val="00646A35"/>
    <w:rsid w:val="00646E6C"/>
    <w:rsid w:val="00647670"/>
    <w:rsid w:val="006478CD"/>
    <w:rsid w:val="00650153"/>
    <w:rsid w:val="006506B4"/>
    <w:rsid w:val="006510EA"/>
    <w:rsid w:val="006516DC"/>
    <w:rsid w:val="006520B7"/>
    <w:rsid w:val="006529A4"/>
    <w:rsid w:val="00653E1C"/>
    <w:rsid w:val="006558CE"/>
    <w:rsid w:val="00655FC0"/>
    <w:rsid w:val="00656BDF"/>
    <w:rsid w:val="00657208"/>
    <w:rsid w:val="0065757A"/>
    <w:rsid w:val="0066162A"/>
    <w:rsid w:val="00661C2D"/>
    <w:rsid w:val="00661DF2"/>
    <w:rsid w:val="00662B16"/>
    <w:rsid w:val="00662E35"/>
    <w:rsid w:val="00664189"/>
    <w:rsid w:val="00664C3B"/>
    <w:rsid w:val="00665EE8"/>
    <w:rsid w:val="00670CDA"/>
    <w:rsid w:val="006710B6"/>
    <w:rsid w:val="00671D9D"/>
    <w:rsid w:val="006731BA"/>
    <w:rsid w:val="00673C52"/>
    <w:rsid w:val="00674017"/>
    <w:rsid w:val="006740FA"/>
    <w:rsid w:val="006741AC"/>
    <w:rsid w:val="006744B9"/>
    <w:rsid w:val="00674A39"/>
    <w:rsid w:val="0067580F"/>
    <w:rsid w:val="0067661E"/>
    <w:rsid w:val="0068031C"/>
    <w:rsid w:val="00684579"/>
    <w:rsid w:val="00687FD5"/>
    <w:rsid w:val="00690292"/>
    <w:rsid w:val="00691085"/>
    <w:rsid w:val="00691F70"/>
    <w:rsid w:val="00692354"/>
    <w:rsid w:val="006936F3"/>
    <w:rsid w:val="00694278"/>
    <w:rsid w:val="006942C8"/>
    <w:rsid w:val="00695401"/>
    <w:rsid w:val="00695948"/>
    <w:rsid w:val="00696024"/>
    <w:rsid w:val="006961B0"/>
    <w:rsid w:val="00696A3C"/>
    <w:rsid w:val="00697AD0"/>
    <w:rsid w:val="006A0124"/>
    <w:rsid w:val="006A0338"/>
    <w:rsid w:val="006A051F"/>
    <w:rsid w:val="006A07B7"/>
    <w:rsid w:val="006A09B8"/>
    <w:rsid w:val="006A0FC3"/>
    <w:rsid w:val="006A1D22"/>
    <w:rsid w:val="006A2230"/>
    <w:rsid w:val="006A2FD0"/>
    <w:rsid w:val="006A4422"/>
    <w:rsid w:val="006A6369"/>
    <w:rsid w:val="006A64BE"/>
    <w:rsid w:val="006A65D6"/>
    <w:rsid w:val="006B296A"/>
    <w:rsid w:val="006B2B15"/>
    <w:rsid w:val="006B31E1"/>
    <w:rsid w:val="006B4358"/>
    <w:rsid w:val="006B43A2"/>
    <w:rsid w:val="006B4BF3"/>
    <w:rsid w:val="006B53EC"/>
    <w:rsid w:val="006B73E0"/>
    <w:rsid w:val="006B7CFA"/>
    <w:rsid w:val="006C24EE"/>
    <w:rsid w:val="006C2891"/>
    <w:rsid w:val="006C3202"/>
    <w:rsid w:val="006C4583"/>
    <w:rsid w:val="006C5ED3"/>
    <w:rsid w:val="006C6317"/>
    <w:rsid w:val="006C75CD"/>
    <w:rsid w:val="006C772B"/>
    <w:rsid w:val="006C7D59"/>
    <w:rsid w:val="006D0146"/>
    <w:rsid w:val="006D0534"/>
    <w:rsid w:val="006D12C4"/>
    <w:rsid w:val="006D140A"/>
    <w:rsid w:val="006D1ABC"/>
    <w:rsid w:val="006D1D4B"/>
    <w:rsid w:val="006D2623"/>
    <w:rsid w:val="006D26BD"/>
    <w:rsid w:val="006D2B2E"/>
    <w:rsid w:val="006D2F46"/>
    <w:rsid w:val="006D6748"/>
    <w:rsid w:val="006D72CB"/>
    <w:rsid w:val="006D789D"/>
    <w:rsid w:val="006D7921"/>
    <w:rsid w:val="006E0BBF"/>
    <w:rsid w:val="006E1654"/>
    <w:rsid w:val="006E1F99"/>
    <w:rsid w:val="006E304B"/>
    <w:rsid w:val="006E37F0"/>
    <w:rsid w:val="006E5223"/>
    <w:rsid w:val="006E787D"/>
    <w:rsid w:val="006F0105"/>
    <w:rsid w:val="006F0502"/>
    <w:rsid w:val="006F1D3E"/>
    <w:rsid w:val="006F2C2B"/>
    <w:rsid w:val="006F3688"/>
    <w:rsid w:val="006F3F00"/>
    <w:rsid w:val="006F49B2"/>
    <w:rsid w:val="006F568C"/>
    <w:rsid w:val="006F66AD"/>
    <w:rsid w:val="006F6727"/>
    <w:rsid w:val="00700039"/>
    <w:rsid w:val="00700B84"/>
    <w:rsid w:val="00702CAA"/>
    <w:rsid w:val="007033B6"/>
    <w:rsid w:val="00703D5A"/>
    <w:rsid w:val="00704114"/>
    <w:rsid w:val="00705190"/>
    <w:rsid w:val="00705886"/>
    <w:rsid w:val="00705A88"/>
    <w:rsid w:val="00705DFE"/>
    <w:rsid w:val="00705F8E"/>
    <w:rsid w:val="007070A8"/>
    <w:rsid w:val="00707434"/>
    <w:rsid w:val="00707E14"/>
    <w:rsid w:val="007105CD"/>
    <w:rsid w:val="007119FD"/>
    <w:rsid w:val="00711BA1"/>
    <w:rsid w:val="00711D1E"/>
    <w:rsid w:val="00712E1E"/>
    <w:rsid w:val="007131E4"/>
    <w:rsid w:val="007138B1"/>
    <w:rsid w:val="00714338"/>
    <w:rsid w:val="007160B6"/>
    <w:rsid w:val="00716EFA"/>
    <w:rsid w:val="00717309"/>
    <w:rsid w:val="007214FF"/>
    <w:rsid w:val="00722173"/>
    <w:rsid w:val="00722232"/>
    <w:rsid w:val="00722428"/>
    <w:rsid w:val="007229A5"/>
    <w:rsid w:val="00723D3B"/>
    <w:rsid w:val="0072486C"/>
    <w:rsid w:val="00724FB2"/>
    <w:rsid w:val="007300F6"/>
    <w:rsid w:val="00730405"/>
    <w:rsid w:val="00731600"/>
    <w:rsid w:val="00731787"/>
    <w:rsid w:val="00734820"/>
    <w:rsid w:val="007350DA"/>
    <w:rsid w:val="007357D4"/>
    <w:rsid w:val="00735EC4"/>
    <w:rsid w:val="00736617"/>
    <w:rsid w:val="0073672A"/>
    <w:rsid w:val="00736CB2"/>
    <w:rsid w:val="00737447"/>
    <w:rsid w:val="007375AB"/>
    <w:rsid w:val="00737671"/>
    <w:rsid w:val="0074013F"/>
    <w:rsid w:val="007405FB"/>
    <w:rsid w:val="00741FCE"/>
    <w:rsid w:val="00744E65"/>
    <w:rsid w:val="0074504D"/>
    <w:rsid w:val="007456E0"/>
    <w:rsid w:val="00751B0B"/>
    <w:rsid w:val="00752421"/>
    <w:rsid w:val="0075470C"/>
    <w:rsid w:val="00754B97"/>
    <w:rsid w:val="007552F9"/>
    <w:rsid w:val="00756228"/>
    <w:rsid w:val="00756834"/>
    <w:rsid w:val="007573E9"/>
    <w:rsid w:val="007577C5"/>
    <w:rsid w:val="00757F2C"/>
    <w:rsid w:val="00760455"/>
    <w:rsid w:val="00760C61"/>
    <w:rsid w:val="007619B9"/>
    <w:rsid w:val="00761B2C"/>
    <w:rsid w:val="00761BC1"/>
    <w:rsid w:val="00762886"/>
    <w:rsid w:val="00766F42"/>
    <w:rsid w:val="0076731C"/>
    <w:rsid w:val="00767D10"/>
    <w:rsid w:val="00767FD8"/>
    <w:rsid w:val="00770020"/>
    <w:rsid w:val="007708ED"/>
    <w:rsid w:val="00770FAA"/>
    <w:rsid w:val="00771AA0"/>
    <w:rsid w:val="0078052A"/>
    <w:rsid w:val="0078295B"/>
    <w:rsid w:val="00783C58"/>
    <w:rsid w:val="00786C1A"/>
    <w:rsid w:val="00787A98"/>
    <w:rsid w:val="00791BB4"/>
    <w:rsid w:val="00792518"/>
    <w:rsid w:val="00793065"/>
    <w:rsid w:val="007933E1"/>
    <w:rsid w:val="00795492"/>
    <w:rsid w:val="00795C84"/>
    <w:rsid w:val="00795FEB"/>
    <w:rsid w:val="00796A73"/>
    <w:rsid w:val="00797A5E"/>
    <w:rsid w:val="00797D27"/>
    <w:rsid w:val="007A056F"/>
    <w:rsid w:val="007A0A00"/>
    <w:rsid w:val="007A1850"/>
    <w:rsid w:val="007A1BB7"/>
    <w:rsid w:val="007A2219"/>
    <w:rsid w:val="007A51BA"/>
    <w:rsid w:val="007A5BD1"/>
    <w:rsid w:val="007A5F74"/>
    <w:rsid w:val="007B1143"/>
    <w:rsid w:val="007B18AE"/>
    <w:rsid w:val="007B1D83"/>
    <w:rsid w:val="007B3221"/>
    <w:rsid w:val="007B3D93"/>
    <w:rsid w:val="007B5246"/>
    <w:rsid w:val="007B6E3B"/>
    <w:rsid w:val="007B720C"/>
    <w:rsid w:val="007B7874"/>
    <w:rsid w:val="007B7B05"/>
    <w:rsid w:val="007C0676"/>
    <w:rsid w:val="007C0B80"/>
    <w:rsid w:val="007C2783"/>
    <w:rsid w:val="007C3122"/>
    <w:rsid w:val="007C3C31"/>
    <w:rsid w:val="007C47EC"/>
    <w:rsid w:val="007C6577"/>
    <w:rsid w:val="007C69A0"/>
    <w:rsid w:val="007C73D9"/>
    <w:rsid w:val="007C777A"/>
    <w:rsid w:val="007D0143"/>
    <w:rsid w:val="007D1755"/>
    <w:rsid w:val="007D1790"/>
    <w:rsid w:val="007D1BFA"/>
    <w:rsid w:val="007D3BE5"/>
    <w:rsid w:val="007D4122"/>
    <w:rsid w:val="007D46E1"/>
    <w:rsid w:val="007D5328"/>
    <w:rsid w:val="007D65F6"/>
    <w:rsid w:val="007E03C1"/>
    <w:rsid w:val="007E092A"/>
    <w:rsid w:val="007E0B84"/>
    <w:rsid w:val="007E1832"/>
    <w:rsid w:val="007E1D99"/>
    <w:rsid w:val="007E28F3"/>
    <w:rsid w:val="007E36CB"/>
    <w:rsid w:val="007E3747"/>
    <w:rsid w:val="007E65F9"/>
    <w:rsid w:val="007E6FD1"/>
    <w:rsid w:val="007F28A7"/>
    <w:rsid w:val="007F347F"/>
    <w:rsid w:val="007F3833"/>
    <w:rsid w:val="007F38A0"/>
    <w:rsid w:val="007F7204"/>
    <w:rsid w:val="00800064"/>
    <w:rsid w:val="00800268"/>
    <w:rsid w:val="00800CE3"/>
    <w:rsid w:val="00801061"/>
    <w:rsid w:val="008022E9"/>
    <w:rsid w:val="0080303F"/>
    <w:rsid w:val="00806433"/>
    <w:rsid w:val="008071B2"/>
    <w:rsid w:val="00807D6D"/>
    <w:rsid w:val="00810792"/>
    <w:rsid w:val="008129CE"/>
    <w:rsid w:val="008137D5"/>
    <w:rsid w:val="00813BB7"/>
    <w:rsid w:val="00813FF1"/>
    <w:rsid w:val="00814F31"/>
    <w:rsid w:val="00820641"/>
    <w:rsid w:val="00820D4F"/>
    <w:rsid w:val="00821A2F"/>
    <w:rsid w:val="00821DB0"/>
    <w:rsid w:val="00822392"/>
    <w:rsid w:val="00822525"/>
    <w:rsid w:val="00822596"/>
    <w:rsid w:val="00825068"/>
    <w:rsid w:val="00825223"/>
    <w:rsid w:val="00826166"/>
    <w:rsid w:val="0082695A"/>
    <w:rsid w:val="00827C66"/>
    <w:rsid w:val="00827E12"/>
    <w:rsid w:val="00830162"/>
    <w:rsid w:val="008302B9"/>
    <w:rsid w:val="0083137F"/>
    <w:rsid w:val="0083209B"/>
    <w:rsid w:val="008333B4"/>
    <w:rsid w:val="008333C1"/>
    <w:rsid w:val="00834C6F"/>
    <w:rsid w:val="00835938"/>
    <w:rsid w:val="00836CAB"/>
    <w:rsid w:val="00836D49"/>
    <w:rsid w:val="00836DDF"/>
    <w:rsid w:val="00836F1B"/>
    <w:rsid w:val="00837188"/>
    <w:rsid w:val="00840EA1"/>
    <w:rsid w:val="00841A07"/>
    <w:rsid w:val="008425C5"/>
    <w:rsid w:val="008431BB"/>
    <w:rsid w:val="008440FA"/>
    <w:rsid w:val="008457DC"/>
    <w:rsid w:val="008464C6"/>
    <w:rsid w:val="008501A8"/>
    <w:rsid w:val="00851B3A"/>
    <w:rsid w:val="00852BE4"/>
    <w:rsid w:val="008536BF"/>
    <w:rsid w:val="0085457C"/>
    <w:rsid w:val="0085491B"/>
    <w:rsid w:val="00855725"/>
    <w:rsid w:val="00855D56"/>
    <w:rsid w:val="00860CBA"/>
    <w:rsid w:val="00860DE4"/>
    <w:rsid w:val="00862188"/>
    <w:rsid w:val="00863C9D"/>
    <w:rsid w:val="00864014"/>
    <w:rsid w:val="00864615"/>
    <w:rsid w:val="00865E76"/>
    <w:rsid w:val="00866161"/>
    <w:rsid w:val="00866785"/>
    <w:rsid w:val="00866C58"/>
    <w:rsid w:val="00866D54"/>
    <w:rsid w:val="008704FD"/>
    <w:rsid w:val="00871FA0"/>
    <w:rsid w:val="00872156"/>
    <w:rsid w:val="00872530"/>
    <w:rsid w:val="008731EB"/>
    <w:rsid w:val="008739B5"/>
    <w:rsid w:val="00874ACC"/>
    <w:rsid w:val="00875CC0"/>
    <w:rsid w:val="0087604D"/>
    <w:rsid w:val="00876EC6"/>
    <w:rsid w:val="0087786B"/>
    <w:rsid w:val="00880BE8"/>
    <w:rsid w:val="00881178"/>
    <w:rsid w:val="00881A63"/>
    <w:rsid w:val="00882021"/>
    <w:rsid w:val="00883450"/>
    <w:rsid w:val="00884D37"/>
    <w:rsid w:val="008854FB"/>
    <w:rsid w:val="008871AF"/>
    <w:rsid w:val="008873C6"/>
    <w:rsid w:val="00887951"/>
    <w:rsid w:val="00887AE7"/>
    <w:rsid w:val="00887BA4"/>
    <w:rsid w:val="00890513"/>
    <w:rsid w:val="0089086B"/>
    <w:rsid w:val="00891DE0"/>
    <w:rsid w:val="008939C8"/>
    <w:rsid w:val="00895654"/>
    <w:rsid w:val="00895C2B"/>
    <w:rsid w:val="00895D86"/>
    <w:rsid w:val="00895FA5"/>
    <w:rsid w:val="0089744D"/>
    <w:rsid w:val="008977D5"/>
    <w:rsid w:val="00897B54"/>
    <w:rsid w:val="00897E84"/>
    <w:rsid w:val="008A062C"/>
    <w:rsid w:val="008A1F22"/>
    <w:rsid w:val="008A2320"/>
    <w:rsid w:val="008A3465"/>
    <w:rsid w:val="008A3880"/>
    <w:rsid w:val="008A3F34"/>
    <w:rsid w:val="008A464F"/>
    <w:rsid w:val="008A4819"/>
    <w:rsid w:val="008A4837"/>
    <w:rsid w:val="008A6BEE"/>
    <w:rsid w:val="008B0641"/>
    <w:rsid w:val="008B1233"/>
    <w:rsid w:val="008B197C"/>
    <w:rsid w:val="008B2075"/>
    <w:rsid w:val="008B2FAC"/>
    <w:rsid w:val="008B3A32"/>
    <w:rsid w:val="008B4E66"/>
    <w:rsid w:val="008B5727"/>
    <w:rsid w:val="008B5D20"/>
    <w:rsid w:val="008B7592"/>
    <w:rsid w:val="008C05C6"/>
    <w:rsid w:val="008C085C"/>
    <w:rsid w:val="008C1F21"/>
    <w:rsid w:val="008C42E3"/>
    <w:rsid w:val="008C5457"/>
    <w:rsid w:val="008C6272"/>
    <w:rsid w:val="008C6554"/>
    <w:rsid w:val="008C6620"/>
    <w:rsid w:val="008C7ECC"/>
    <w:rsid w:val="008D07F1"/>
    <w:rsid w:val="008D38F6"/>
    <w:rsid w:val="008D454F"/>
    <w:rsid w:val="008D46A9"/>
    <w:rsid w:val="008D4C30"/>
    <w:rsid w:val="008D6830"/>
    <w:rsid w:val="008D6C35"/>
    <w:rsid w:val="008E194A"/>
    <w:rsid w:val="008E266D"/>
    <w:rsid w:val="008E2728"/>
    <w:rsid w:val="008E512C"/>
    <w:rsid w:val="008E57FC"/>
    <w:rsid w:val="008E5EF4"/>
    <w:rsid w:val="008E6B70"/>
    <w:rsid w:val="008E7289"/>
    <w:rsid w:val="008E74D2"/>
    <w:rsid w:val="008E7700"/>
    <w:rsid w:val="008E7DB0"/>
    <w:rsid w:val="008F0781"/>
    <w:rsid w:val="008F0843"/>
    <w:rsid w:val="008F0A96"/>
    <w:rsid w:val="008F1A4E"/>
    <w:rsid w:val="008F204D"/>
    <w:rsid w:val="008F2229"/>
    <w:rsid w:val="008F2E06"/>
    <w:rsid w:val="008F48BF"/>
    <w:rsid w:val="008F5803"/>
    <w:rsid w:val="008F7080"/>
    <w:rsid w:val="008F7368"/>
    <w:rsid w:val="008F7842"/>
    <w:rsid w:val="008F7CC6"/>
    <w:rsid w:val="0090026B"/>
    <w:rsid w:val="009012A7"/>
    <w:rsid w:val="00902CB7"/>
    <w:rsid w:val="00903803"/>
    <w:rsid w:val="00904971"/>
    <w:rsid w:val="00907624"/>
    <w:rsid w:val="009103B2"/>
    <w:rsid w:val="00910A40"/>
    <w:rsid w:val="00911E83"/>
    <w:rsid w:val="00913E9F"/>
    <w:rsid w:val="0091463B"/>
    <w:rsid w:val="00914F20"/>
    <w:rsid w:val="00915536"/>
    <w:rsid w:val="00917343"/>
    <w:rsid w:val="00917406"/>
    <w:rsid w:val="0092055B"/>
    <w:rsid w:val="00920D4C"/>
    <w:rsid w:val="00921687"/>
    <w:rsid w:val="0092233F"/>
    <w:rsid w:val="0092371C"/>
    <w:rsid w:val="0092390B"/>
    <w:rsid w:val="009248B8"/>
    <w:rsid w:val="00924962"/>
    <w:rsid w:val="00926671"/>
    <w:rsid w:val="00926C3B"/>
    <w:rsid w:val="00930124"/>
    <w:rsid w:val="00931C05"/>
    <w:rsid w:val="00931CC7"/>
    <w:rsid w:val="00933EC9"/>
    <w:rsid w:val="00934685"/>
    <w:rsid w:val="00934CF2"/>
    <w:rsid w:val="009355C0"/>
    <w:rsid w:val="00936192"/>
    <w:rsid w:val="00941704"/>
    <w:rsid w:val="00941D81"/>
    <w:rsid w:val="00943D9F"/>
    <w:rsid w:val="009460BD"/>
    <w:rsid w:val="0094693D"/>
    <w:rsid w:val="009474A8"/>
    <w:rsid w:val="0095049B"/>
    <w:rsid w:val="009520F8"/>
    <w:rsid w:val="009529F8"/>
    <w:rsid w:val="00957F70"/>
    <w:rsid w:val="00960A41"/>
    <w:rsid w:val="00960A63"/>
    <w:rsid w:val="00961EBF"/>
    <w:rsid w:val="0096334F"/>
    <w:rsid w:val="009668C8"/>
    <w:rsid w:val="00966A10"/>
    <w:rsid w:val="009715D7"/>
    <w:rsid w:val="00972773"/>
    <w:rsid w:val="0097332C"/>
    <w:rsid w:val="00973BF5"/>
    <w:rsid w:val="0097448D"/>
    <w:rsid w:val="009807D7"/>
    <w:rsid w:val="00981842"/>
    <w:rsid w:val="00983FB5"/>
    <w:rsid w:val="009845E7"/>
    <w:rsid w:val="009855C0"/>
    <w:rsid w:val="00986353"/>
    <w:rsid w:val="00987300"/>
    <w:rsid w:val="00987BE1"/>
    <w:rsid w:val="00987C75"/>
    <w:rsid w:val="0099033C"/>
    <w:rsid w:val="00991405"/>
    <w:rsid w:val="00992849"/>
    <w:rsid w:val="00993299"/>
    <w:rsid w:val="009954DA"/>
    <w:rsid w:val="00995768"/>
    <w:rsid w:val="00995E44"/>
    <w:rsid w:val="009A1978"/>
    <w:rsid w:val="009A20F1"/>
    <w:rsid w:val="009A30C8"/>
    <w:rsid w:val="009A3DA5"/>
    <w:rsid w:val="009A663D"/>
    <w:rsid w:val="009A7EE0"/>
    <w:rsid w:val="009B10D0"/>
    <w:rsid w:val="009B276A"/>
    <w:rsid w:val="009B2A9F"/>
    <w:rsid w:val="009B3137"/>
    <w:rsid w:val="009B3E12"/>
    <w:rsid w:val="009B5021"/>
    <w:rsid w:val="009B511B"/>
    <w:rsid w:val="009B63D4"/>
    <w:rsid w:val="009B6F89"/>
    <w:rsid w:val="009B73B4"/>
    <w:rsid w:val="009C0250"/>
    <w:rsid w:val="009C0C3C"/>
    <w:rsid w:val="009C0EA0"/>
    <w:rsid w:val="009C1ABA"/>
    <w:rsid w:val="009C324E"/>
    <w:rsid w:val="009C3521"/>
    <w:rsid w:val="009C4660"/>
    <w:rsid w:val="009C5080"/>
    <w:rsid w:val="009C701F"/>
    <w:rsid w:val="009C710F"/>
    <w:rsid w:val="009D12BD"/>
    <w:rsid w:val="009D16D5"/>
    <w:rsid w:val="009D472D"/>
    <w:rsid w:val="009D5B1A"/>
    <w:rsid w:val="009D5E0E"/>
    <w:rsid w:val="009D5E91"/>
    <w:rsid w:val="009D6E0B"/>
    <w:rsid w:val="009D70D8"/>
    <w:rsid w:val="009D772D"/>
    <w:rsid w:val="009D7F60"/>
    <w:rsid w:val="009E03FB"/>
    <w:rsid w:val="009E0ADA"/>
    <w:rsid w:val="009E13B2"/>
    <w:rsid w:val="009E1D8C"/>
    <w:rsid w:val="009E1E2A"/>
    <w:rsid w:val="009E22AA"/>
    <w:rsid w:val="009E29AB"/>
    <w:rsid w:val="009E2B0A"/>
    <w:rsid w:val="009E41A8"/>
    <w:rsid w:val="009E450C"/>
    <w:rsid w:val="009E6D4F"/>
    <w:rsid w:val="009F0A5E"/>
    <w:rsid w:val="009F13C4"/>
    <w:rsid w:val="009F1C02"/>
    <w:rsid w:val="009F2753"/>
    <w:rsid w:val="009F2BAE"/>
    <w:rsid w:val="009F351D"/>
    <w:rsid w:val="009F59C9"/>
    <w:rsid w:val="009F7937"/>
    <w:rsid w:val="00A012E1"/>
    <w:rsid w:val="00A02C7C"/>
    <w:rsid w:val="00A03C45"/>
    <w:rsid w:val="00A03E5C"/>
    <w:rsid w:val="00A048C3"/>
    <w:rsid w:val="00A062D6"/>
    <w:rsid w:val="00A0705D"/>
    <w:rsid w:val="00A104BF"/>
    <w:rsid w:val="00A10B2A"/>
    <w:rsid w:val="00A111DC"/>
    <w:rsid w:val="00A119C2"/>
    <w:rsid w:val="00A13E64"/>
    <w:rsid w:val="00A16627"/>
    <w:rsid w:val="00A166D9"/>
    <w:rsid w:val="00A16B8D"/>
    <w:rsid w:val="00A1738F"/>
    <w:rsid w:val="00A179D7"/>
    <w:rsid w:val="00A17C86"/>
    <w:rsid w:val="00A20BFB"/>
    <w:rsid w:val="00A22C9D"/>
    <w:rsid w:val="00A25E75"/>
    <w:rsid w:val="00A2601E"/>
    <w:rsid w:val="00A2788E"/>
    <w:rsid w:val="00A3003C"/>
    <w:rsid w:val="00A32AE8"/>
    <w:rsid w:val="00A32C9F"/>
    <w:rsid w:val="00A33FD1"/>
    <w:rsid w:val="00A34354"/>
    <w:rsid w:val="00A345AD"/>
    <w:rsid w:val="00A34E69"/>
    <w:rsid w:val="00A34F6B"/>
    <w:rsid w:val="00A3535F"/>
    <w:rsid w:val="00A3655D"/>
    <w:rsid w:val="00A418C4"/>
    <w:rsid w:val="00A41B3F"/>
    <w:rsid w:val="00A436FE"/>
    <w:rsid w:val="00A43977"/>
    <w:rsid w:val="00A43B45"/>
    <w:rsid w:val="00A4628A"/>
    <w:rsid w:val="00A468E0"/>
    <w:rsid w:val="00A470EC"/>
    <w:rsid w:val="00A526E1"/>
    <w:rsid w:val="00A5593C"/>
    <w:rsid w:val="00A55C68"/>
    <w:rsid w:val="00A5756C"/>
    <w:rsid w:val="00A60E6C"/>
    <w:rsid w:val="00A62862"/>
    <w:rsid w:val="00A62F43"/>
    <w:rsid w:val="00A63DF1"/>
    <w:rsid w:val="00A645DD"/>
    <w:rsid w:val="00A6465A"/>
    <w:rsid w:val="00A64E2D"/>
    <w:rsid w:val="00A65690"/>
    <w:rsid w:val="00A6585F"/>
    <w:rsid w:val="00A674A9"/>
    <w:rsid w:val="00A70583"/>
    <w:rsid w:val="00A8190F"/>
    <w:rsid w:val="00A82714"/>
    <w:rsid w:val="00A829F5"/>
    <w:rsid w:val="00A83156"/>
    <w:rsid w:val="00A83DD9"/>
    <w:rsid w:val="00A85989"/>
    <w:rsid w:val="00A86446"/>
    <w:rsid w:val="00A869E7"/>
    <w:rsid w:val="00A86B76"/>
    <w:rsid w:val="00A871AF"/>
    <w:rsid w:val="00A872B9"/>
    <w:rsid w:val="00A9117F"/>
    <w:rsid w:val="00A93D44"/>
    <w:rsid w:val="00A941B1"/>
    <w:rsid w:val="00A94542"/>
    <w:rsid w:val="00A9513F"/>
    <w:rsid w:val="00A9570C"/>
    <w:rsid w:val="00A95949"/>
    <w:rsid w:val="00A96C17"/>
    <w:rsid w:val="00AA0AB9"/>
    <w:rsid w:val="00AA1EAA"/>
    <w:rsid w:val="00AA20C5"/>
    <w:rsid w:val="00AA2CD7"/>
    <w:rsid w:val="00AA4F4A"/>
    <w:rsid w:val="00AA5187"/>
    <w:rsid w:val="00AA5576"/>
    <w:rsid w:val="00AA5BFC"/>
    <w:rsid w:val="00AA6B6F"/>
    <w:rsid w:val="00AA6F17"/>
    <w:rsid w:val="00AA716F"/>
    <w:rsid w:val="00AA7757"/>
    <w:rsid w:val="00AA7A6D"/>
    <w:rsid w:val="00AB0955"/>
    <w:rsid w:val="00AB1CC9"/>
    <w:rsid w:val="00AB1E8C"/>
    <w:rsid w:val="00AB35A4"/>
    <w:rsid w:val="00AB3AB2"/>
    <w:rsid w:val="00AB4A3C"/>
    <w:rsid w:val="00AB5BFD"/>
    <w:rsid w:val="00AB6E23"/>
    <w:rsid w:val="00AB7296"/>
    <w:rsid w:val="00AB7692"/>
    <w:rsid w:val="00AC062E"/>
    <w:rsid w:val="00AC0D7E"/>
    <w:rsid w:val="00AC1C8A"/>
    <w:rsid w:val="00AC27A6"/>
    <w:rsid w:val="00AC2990"/>
    <w:rsid w:val="00AC2D85"/>
    <w:rsid w:val="00AC2E1E"/>
    <w:rsid w:val="00AC2E47"/>
    <w:rsid w:val="00AC357F"/>
    <w:rsid w:val="00AC407C"/>
    <w:rsid w:val="00AC4442"/>
    <w:rsid w:val="00AC5489"/>
    <w:rsid w:val="00AC55E1"/>
    <w:rsid w:val="00AC7E8E"/>
    <w:rsid w:val="00AC7F93"/>
    <w:rsid w:val="00AD0BEC"/>
    <w:rsid w:val="00AD2A91"/>
    <w:rsid w:val="00AD3A29"/>
    <w:rsid w:val="00AD3BB7"/>
    <w:rsid w:val="00AD3CC0"/>
    <w:rsid w:val="00AD4640"/>
    <w:rsid w:val="00AD46EA"/>
    <w:rsid w:val="00AD5B5B"/>
    <w:rsid w:val="00AD7784"/>
    <w:rsid w:val="00AE0537"/>
    <w:rsid w:val="00AE0606"/>
    <w:rsid w:val="00AE0FF1"/>
    <w:rsid w:val="00AE1C30"/>
    <w:rsid w:val="00AE249C"/>
    <w:rsid w:val="00AE2977"/>
    <w:rsid w:val="00AE36BD"/>
    <w:rsid w:val="00AE3B8C"/>
    <w:rsid w:val="00AE4293"/>
    <w:rsid w:val="00AE431E"/>
    <w:rsid w:val="00AE454A"/>
    <w:rsid w:val="00AE4C4C"/>
    <w:rsid w:val="00AE715C"/>
    <w:rsid w:val="00AE7D5F"/>
    <w:rsid w:val="00AE7FC9"/>
    <w:rsid w:val="00AF0B44"/>
    <w:rsid w:val="00AF17EB"/>
    <w:rsid w:val="00AF2E32"/>
    <w:rsid w:val="00AF3AAB"/>
    <w:rsid w:val="00AF3F4C"/>
    <w:rsid w:val="00AF471D"/>
    <w:rsid w:val="00AF4BE2"/>
    <w:rsid w:val="00AF4EC4"/>
    <w:rsid w:val="00AF4EEC"/>
    <w:rsid w:val="00AF513D"/>
    <w:rsid w:val="00AF6854"/>
    <w:rsid w:val="00B009D3"/>
    <w:rsid w:val="00B00A07"/>
    <w:rsid w:val="00B00F9E"/>
    <w:rsid w:val="00B02112"/>
    <w:rsid w:val="00B0212A"/>
    <w:rsid w:val="00B0265D"/>
    <w:rsid w:val="00B06807"/>
    <w:rsid w:val="00B0688C"/>
    <w:rsid w:val="00B078A6"/>
    <w:rsid w:val="00B10F64"/>
    <w:rsid w:val="00B117E7"/>
    <w:rsid w:val="00B12B89"/>
    <w:rsid w:val="00B1370E"/>
    <w:rsid w:val="00B14640"/>
    <w:rsid w:val="00B15124"/>
    <w:rsid w:val="00B155F5"/>
    <w:rsid w:val="00B20A91"/>
    <w:rsid w:val="00B21B7D"/>
    <w:rsid w:val="00B23157"/>
    <w:rsid w:val="00B235E7"/>
    <w:rsid w:val="00B23BA7"/>
    <w:rsid w:val="00B2402E"/>
    <w:rsid w:val="00B2414C"/>
    <w:rsid w:val="00B24E0A"/>
    <w:rsid w:val="00B256CD"/>
    <w:rsid w:val="00B25E4A"/>
    <w:rsid w:val="00B26940"/>
    <w:rsid w:val="00B26F59"/>
    <w:rsid w:val="00B276FF"/>
    <w:rsid w:val="00B30615"/>
    <w:rsid w:val="00B316C5"/>
    <w:rsid w:val="00B31E3F"/>
    <w:rsid w:val="00B33693"/>
    <w:rsid w:val="00B33776"/>
    <w:rsid w:val="00B3394C"/>
    <w:rsid w:val="00B33B22"/>
    <w:rsid w:val="00B36418"/>
    <w:rsid w:val="00B369F8"/>
    <w:rsid w:val="00B41CA0"/>
    <w:rsid w:val="00B41E05"/>
    <w:rsid w:val="00B43B61"/>
    <w:rsid w:val="00B45107"/>
    <w:rsid w:val="00B45AA1"/>
    <w:rsid w:val="00B46E37"/>
    <w:rsid w:val="00B47AA4"/>
    <w:rsid w:val="00B50B1D"/>
    <w:rsid w:val="00B52FFC"/>
    <w:rsid w:val="00B534CF"/>
    <w:rsid w:val="00B5489B"/>
    <w:rsid w:val="00B54B25"/>
    <w:rsid w:val="00B559CA"/>
    <w:rsid w:val="00B565B3"/>
    <w:rsid w:val="00B56A9B"/>
    <w:rsid w:val="00B601F1"/>
    <w:rsid w:val="00B63500"/>
    <w:rsid w:val="00B63ED2"/>
    <w:rsid w:val="00B63F67"/>
    <w:rsid w:val="00B6458F"/>
    <w:rsid w:val="00B64649"/>
    <w:rsid w:val="00B658BD"/>
    <w:rsid w:val="00B66576"/>
    <w:rsid w:val="00B67429"/>
    <w:rsid w:val="00B70BBB"/>
    <w:rsid w:val="00B7135F"/>
    <w:rsid w:val="00B72640"/>
    <w:rsid w:val="00B74345"/>
    <w:rsid w:val="00B74666"/>
    <w:rsid w:val="00B74C53"/>
    <w:rsid w:val="00B75355"/>
    <w:rsid w:val="00B75774"/>
    <w:rsid w:val="00B76913"/>
    <w:rsid w:val="00B77F3B"/>
    <w:rsid w:val="00B817CC"/>
    <w:rsid w:val="00B81B44"/>
    <w:rsid w:val="00B822A6"/>
    <w:rsid w:val="00B82A42"/>
    <w:rsid w:val="00B838F2"/>
    <w:rsid w:val="00B83D62"/>
    <w:rsid w:val="00B845DA"/>
    <w:rsid w:val="00B87A9C"/>
    <w:rsid w:val="00B9082E"/>
    <w:rsid w:val="00B91267"/>
    <w:rsid w:val="00B915EC"/>
    <w:rsid w:val="00B92882"/>
    <w:rsid w:val="00B92FC2"/>
    <w:rsid w:val="00B93C04"/>
    <w:rsid w:val="00B94672"/>
    <w:rsid w:val="00B9467B"/>
    <w:rsid w:val="00B95000"/>
    <w:rsid w:val="00B9579E"/>
    <w:rsid w:val="00B96322"/>
    <w:rsid w:val="00B96B11"/>
    <w:rsid w:val="00BA0B19"/>
    <w:rsid w:val="00BA151B"/>
    <w:rsid w:val="00BA2FDA"/>
    <w:rsid w:val="00BA35A4"/>
    <w:rsid w:val="00BA4310"/>
    <w:rsid w:val="00BA49DE"/>
    <w:rsid w:val="00BA5A51"/>
    <w:rsid w:val="00BA7F0D"/>
    <w:rsid w:val="00BA7F3E"/>
    <w:rsid w:val="00BB0DA9"/>
    <w:rsid w:val="00BB0EC5"/>
    <w:rsid w:val="00BB11C7"/>
    <w:rsid w:val="00BB11E2"/>
    <w:rsid w:val="00BB3123"/>
    <w:rsid w:val="00BB3814"/>
    <w:rsid w:val="00BB4CD8"/>
    <w:rsid w:val="00BB4D76"/>
    <w:rsid w:val="00BB6A4F"/>
    <w:rsid w:val="00BB6CB6"/>
    <w:rsid w:val="00BC0078"/>
    <w:rsid w:val="00BC1F56"/>
    <w:rsid w:val="00BC4B4A"/>
    <w:rsid w:val="00BC73B2"/>
    <w:rsid w:val="00BC765F"/>
    <w:rsid w:val="00BC7746"/>
    <w:rsid w:val="00BC7DA4"/>
    <w:rsid w:val="00BD06DD"/>
    <w:rsid w:val="00BD12A5"/>
    <w:rsid w:val="00BD194B"/>
    <w:rsid w:val="00BD2C25"/>
    <w:rsid w:val="00BD3CC6"/>
    <w:rsid w:val="00BD4009"/>
    <w:rsid w:val="00BD488C"/>
    <w:rsid w:val="00BD5019"/>
    <w:rsid w:val="00BD5119"/>
    <w:rsid w:val="00BD5F4D"/>
    <w:rsid w:val="00BD6710"/>
    <w:rsid w:val="00BD6D34"/>
    <w:rsid w:val="00BD75C1"/>
    <w:rsid w:val="00BD76C7"/>
    <w:rsid w:val="00BE3F60"/>
    <w:rsid w:val="00BE4074"/>
    <w:rsid w:val="00BE55DD"/>
    <w:rsid w:val="00BE5898"/>
    <w:rsid w:val="00BE5B85"/>
    <w:rsid w:val="00BE6F07"/>
    <w:rsid w:val="00BF00A9"/>
    <w:rsid w:val="00BF090F"/>
    <w:rsid w:val="00BF1C17"/>
    <w:rsid w:val="00BF31F1"/>
    <w:rsid w:val="00BF4A14"/>
    <w:rsid w:val="00BF567E"/>
    <w:rsid w:val="00C0001C"/>
    <w:rsid w:val="00C00DB1"/>
    <w:rsid w:val="00C029F6"/>
    <w:rsid w:val="00C03EA4"/>
    <w:rsid w:val="00C03F2D"/>
    <w:rsid w:val="00C04ADF"/>
    <w:rsid w:val="00C05ED1"/>
    <w:rsid w:val="00C06887"/>
    <w:rsid w:val="00C138F9"/>
    <w:rsid w:val="00C1524A"/>
    <w:rsid w:val="00C15315"/>
    <w:rsid w:val="00C15319"/>
    <w:rsid w:val="00C158F7"/>
    <w:rsid w:val="00C16472"/>
    <w:rsid w:val="00C16C74"/>
    <w:rsid w:val="00C17348"/>
    <w:rsid w:val="00C177B2"/>
    <w:rsid w:val="00C1786C"/>
    <w:rsid w:val="00C2107C"/>
    <w:rsid w:val="00C21138"/>
    <w:rsid w:val="00C2218D"/>
    <w:rsid w:val="00C2401A"/>
    <w:rsid w:val="00C2545A"/>
    <w:rsid w:val="00C25DE0"/>
    <w:rsid w:val="00C25E86"/>
    <w:rsid w:val="00C260E1"/>
    <w:rsid w:val="00C27179"/>
    <w:rsid w:val="00C278DD"/>
    <w:rsid w:val="00C31134"/>
    <w:rsid w:val="00C3183D"/>
    <w:rsid w:val="00C31BBB"/>
    <w:rsid w:val="00C31FE2"/>
    <w:rsid w:val="00C3342E"/>
    <w:rsid w:val="00C35A59"/>
    <w:rsid w:val="00C35D48"/>
    <w:rsid w:val="00C36440"/>
    <w:rsid w:val="00C37821"/>
    <w:rsid w:val="00C407BC"/>
    <w:rsid w:val="00C40A6C"/>
    <w:rsid w:val="00C40E9D"/>
    <w:rsid w:val="00C41066"/>
    <w:rsid w:val="00C412D5"/>
    <w:rsid w:val="00C41BC2"/>
    <w:rsid w:val="00C42EA8"/>
    <w:rsid w:val="00C445ED"/>
    <w:rsid w:val="00C459BF"/>
    <w:rsid w:val="00C46523"/>
    <w:rsid w:val="00C47D7E"/>
    <w:rsid w:val="00C504BC"/>
    <w:rsid w:val="00C508B9"/>
    <w:rsid w:val="00C510B3"/>
    <w:rsid w:val="00C52C26"/>
    <w:rsid w:val="00C5387B"/>
    <w:rsid w:val="00C547ED"/>
    <w:rsid w:val="00C566B4"/>
    <w:rsid w:val="00C56E81"/>
    <w:rsid w:val="00C57765"/>
    <w:rsid w:val="00C603D7"/>
    <w:rsid w:val="00C60F08"/>
    <w:rsid w:val="00C617E7"/>
    <w:rsid w:val="00C61BCF"/>
    <w:rsid w:val="00C63C04"/>
    <w:rsid w:val="00C6412E"/>
    <w:rsid w:val="00C642F5"/>
    <w:rsid w:val="00C666E9"/>
    <w:rsid w:val="00C66BD6"/>
    <w:rsid w:val="00C66C93"/>
    <w:rsid w:val="00C70C90"/>
    <w:rsid w:val="00C71C82"/>
    <w:rsid w:val="00C75377"/>
    <w:rsid w:val="00C7546F"/>
    <w:rsid w:val="00C81E57"/>
    <w:rsid w:val="00C82775"/>
    <w:rsid w:val="00C84690"/>
    <w:rsid w:val="00C84C9B"/>
    <w:rsid w:val="00C85FA6"/>
    <w:rsid w:val="00C865C3"/>
    <w:rsid w:val="00C90B73"/>
    <w:rsid w:val="00C92628"/>
    <w:rsid w:val="00C9353F"/>
    <w:rsid w:val="00C93656"/>
    <w:rsid w:val="00C936F9"/>
    <w:rsid w:val="00C94005"/>
    <w:rsid w:val="00C94A18"/>
    <w:rsid w:val="00C94C95"/>
    <w:rsid w:val="00C95384"/>
    <w:rsid w:val="00C95D4F"/>
    <w:rsid w:val="00C96F20"/>
    <w:rsid w:val="00C96FC5"/>
    <w:rsid w:val="00CA0BCD"/>
    <w:rsid w:val="00CA23E7"/>
    <w:rsid w:val="00CA2FAA"/>
    <w:rsid w:val="00CA4597"/>
    <w:rsid w:val="00CA51A6"/>
    <w:rsid w:val="00CA6D1C"/>
    <w:rsid w:val="00CA70C4"/>
    <w:rsid w:val="00CB0364"/>
    <w:rsid w:val="00CB0528"/>
    <w:rsid w:val="00CB1141"/>
    <w:rsid w:val="00CB1CDF"/>
    <w:rsid w:val="00CB2C73"/>
    <w:rsid w:val="00CB3315"/>
    <w:rsid w:val="00CB4321"/>
    <w:rsid w:val="00CB4359"/>
    <w:rsid w:val="00CB4FE5"/>
    <w:rsid w:val="00CB5470"/>
    <w:rsid w:val="00CB64C5"/>
    <w:rsid w:val="00CB6A32"/>
    <w:rsid w:val="00CB7F36"/>
    <w:rsid w:val="00CC3322"/>
    <w:rsid w:val="00CC3E53"/>
    <w:rsid w:val="00CC5314"/>
    <w:rsid w:val="00CC5419"/>
    <w:rsid w:val="00CC5A03"/>
    <w:rsid w:val="00CC5C7C"/>
    <w:rsid w:val="00CC684C"/>
    <w:rsid w:val="00CC6D00"/>
    <w:rsid w:val="00CC7549"/>
    <w:rsid w:val="00CC798D"/>
    <w:rsid w:val="00CD081B"/>
    <w:rsid w:val="00CD2D7D"/>
    <w:rsid w:val="00CD4235"/>
    <w:rsid w:val="00CD46A9"/>
    <w:rsid w:val="00CD5063"/>
    <w:rsid w:val="00CD5E23"/>
    <w:rsid w:val="00CE0973"/>
    <w:rsid w:val="00CE1C3E"/>
    <w:rsid w:val="00CE1DE5"/>
    <w:rsid w:val="00CE3074"/>
    <w:rsid w:val="00CE3381"/>
    <w:rsid w:val="00CE553D"/>
    <w:rsid w:val="00CE59F3"/>
    <w:rsid w:val="00CE5BC9"/>
    <w:rsid w:val="00CE5D2D"/>
    <w:rsid w:val="00CE7318"/>
    <w:rsid w:val="00CE74E6"/>
    <w:rsid w:val="00CE774B"/>
    <w:rsid w:val="00CE7AFB"/>
    <w:rsid w:val="00CF1F2B"/>
    <w:rsid w:val="00CF2D8A"/>
    <w:rsid w:val="00CF413B"/>
    <w:rsid w:val="00CF5E27"/>
    <w:rsid w:val="00CF619D"/>
    <w:rsid w:val="00CF651A"/>
    <w:rsid w:val="00CF750F"/>
    <w:rsid w:val="00CF7AA3"/>
    <w:rsid w:val="00D000E3"/>
    <w:rsid w:val="00D02004"/>
    <w:rsid w:val="00D02135"/>
    <w:rsid w:val="00D02299"/>
    <w:rsid w:val="00D04F12"/>
    <w:rsid w:val="00D0651E"/>
    <w:rsid w:val="00D077AA"/>
    <w:rsid w:val="00D079AB"/>
    <w:rsid w:val="00D10649"/>
    <w:rsid w:val="00D1234B"/>
    <w:rsid w:val="00D1354E"/>
    <w:rsid w:val="00D136D3"/>
    <w:rsid w:val="00D14366"/>
    <w:rsid w:val="00D14905"/>
    <w:rsid w:val="00D14C1A"/>
    <w:rsid w:val="00D14EE8"/>
    <w:rsid w:val="00D16758"/>
    <w:rsid w:val="00D1741C"/>
    <w:rsid w:val="00D20454"/>
    <w:rsid w:val="00D205EF"/>
    <w:rsid w:val="00D20C35"/>
    <w:rsid w:val="00D22213"/>
    <w:rsid w:val="00D23815"/>
    <w:rsid w:val="00D25A56"/>
    <w:rsid w:val="00D26031"/>
    <w:rsid w:val="00D3082F"/>
    <w:rsid w:val="00D30A1E"/>
    <w:rsid w:val="00D30C19"/>
    <w:rsid w:val="00D30E5B"/>
    <w:rsid w:val="00D328E8"/>
    <w:rsid w:val="00D334A1"/>
    <w:rsid w:val="00D33DAC"/>
    <w:rsid w:val="00D34228"/>
    <w:rsid w:val="00D34C31"/>
    <w:rsid w:val="00D367DE"/>
    <w:rsid w:val="00D4184A"/>
    <w:rsid w:val="00D429BA"/>
    <w:rsid w:val="00D43F5E"/>
    <w:rsid w:val="00D447EF"/>
    <w:rsid w:val="00D45D1E"/>
    <w:rsid w:val="00D4795A"/>
    <w:rsid w:val="00D47BC4"/>
    <w:rsid w:val="00D51788"/>
    <w:rsid w:val="00D51929"/>
    <w:rsid w:val="00D52076"/>
    <w:rsid w:val="00D535FF"/>
    <w:rsid w:val="00D53B20"/>
    <w:rsid w:val="00D53B3A"/>
    <w:rsid w:val="00D53DBB"/>
    <w:rsid w:val="00D55F94"/>
    <w:rsid w:val="00D56B8D"/>
    <w:rsid w:val="00D5716F"/>
    <w:rsid w:val="00D571DB"/>
    <w:rsid w:val="00D57251"/>
    <w:rsid w:val="00D61D23"/>
    <w:rsid w:val="00D6330F"/>
    <w:rsid w:val="00D634CF"/>
    <w:rsid w:val="00D64E49"/>
    <w:rsid w:val="00D64E70"/>
    <w:rsid w:val="00D65240"/>
    <w:rsid w:val="00D658A0"/>
    <w:rsid w:val="00D6592A"/>
    <w:rsid w:val="00D66DC5"/>
    <w:rsid w:val="00D718C7"/>
    <w:rsid w:val="00D7385A"/>
    <w:rsid w:val="00D74DD5"/>
    <w:rsid w:val="00D775D1"/>
    <w:rsid w:val="00D800A1"/>
    <w:rsid w:val="00D801CB"/>
    <w:rsid w:val="00D80B1D"/>
    <w:rsid w:val="00D81299"/>
    <w:rsid w:val="00D827E2"/>
    <w:rsid w:val="00D8312B"/>
    <w:rsid w:val="00D83FC6"/>
    <w:rsid w:val="00D845BA"/>
    <w:rsid w:val="00D84CAB"/>
    <w:rsid w:val="00D852BE"/>
    <w:rsid w:val="00D872DA"/>
    <w:rsid w:val="00D87EEB"/>
    <w:rsid w:val="00D900A5"/>
    <w:rsid w:val="00D90B20"/>
    <w:rsid w:val="00D912FB"/>
    <w:rsid w:val="00D914E7"/>
    <w:rsid w:val="00D92451"/>
    <w:rsid w:val="00D92C81"/>
    <w:rsid w:val="00D92DB9"/>
    <w:rsid w:val="00D9308B"/>
    <w:rsid w:val="00D937BC"/>
    <w:rsid w:val="00D9694F"/>
    <w:rsid w:val="00D97D44"/>
    <w:rsid w:val="00D97DAD"/>
    <w:rsid w:val="00D97E89"/>
    <w:rsid w:val="00DA119C"/>
    <w:rsid w:val="00DA1A1F"/>
    <w:rsid w:val="00DA3662"/>
    <w:rsid w:val="00DA4934"/>
    <w:rsid w:val="00DA559C"/>
    <w:rsid w:val="00DA5ACE"/>
    <w:rsid w:val="00DA6C1C"/>
    <w:rsid w:val="00DB04DD"/>
    <w:rsid w:val="00DB159A"/>
    <w:rsid w:val="00DB198D"/>
    <w:rsid w:val="00DB23F6"/>
    <w:rsid w:val="00DB2D05"/>
    <w:rsid w:val="00DB3D05"/>
    <w:rsid w:val="00DB4943"/>
    <w:rsid w:val="00DB4FCC"/>
    <w:rsid w:val="00DB54F7"/>
    <w:rsid w:val="00DB5EF8"/>
    <w:rsid w:val="00DB716C"/>
    <w:rsid w:val="00DB73AD"/>
    <w:rsid w:val="00DC0EF3"/>
    <w:rsid w:val="00DC1746"/>
    <w:rsid w:val="00DC17B3"/>
    <w:rsid w:val="00DC2125"/>
    <w:rsid w:val="00DC4335"/>
    <w:rsid w:val="00DC4706"/>
    <w:rsid w:val="00DC5728"/>
    <w:rsid w:val="00DC593B"/>
    <w:rsid w:val="00DC5D3A"/>
    <w:rsid w:val="00DC607A"/>
    <w:rsid w:val="00DC678C"/>
    <w:rsid w:val="00DC6A29"/>
    <w:rsid w:val="00DC70D7"/>
    <w:rsid w:val="00DC7D86"/>
    <w:rsid w:val="00DD02FC"/>
    <w:rsid w:val="00DD07E3"/>
    <w:rsid w:val="00DD181A"/>
    <w:rsid w:val="00DD1FAF"/>
    <w:rsid w:val="00DD30BB"/>
    <w:rsid w:val="00DD3D87"/>
    <w:rsid w:val="00DD42F5"/>
    <w:rsid w:val="00DD4AA4"/>
    <w:rsid w:val="00DD5147"/>
    <w:rsid w:val="00DD57C1"/>
    <w:rsid w:val="00DD5B4A"/>
    <w:rsid w:val="00DD6B1A"/>
    <w:rsid w:val="00DD6FFE"/>
    <w:rsid w:val="00DE08A2"/>
    <w:rsid w:val="00DE09E1"/>
    <w:rsid w:val="00DE1CF1"/>
    <w:rsid w:val="00DE2225"/>
    <w:rsid w:val="00DE39DE"/>
    <w:rsid w:val="00DE3C75"/>
    <w:rsid w:val="00DE3D3F"/>
    <w:rsid w:val="00DE5454"/>
    <w:rsid w:val="00DE73F6"/>
    <w:rsid w:val="00DE7B8F"/>
    <w:rsid w:val="00DF001D"/>
    <w:rsid w:val="00DF0399"/>
    <w:rsid w:val="00DF355E"/>
    <w:rsid w:val="00DF4686"/>
    <w:rsid w:val="00DF5672"/>
    <w:rsid w:val="00DF5B1D"/>
    <w:rsid w:val="00E00DCD"/>
    <w:rsid w:val="00E01DEB"/>
    <w:rsid w:val="00E02305"/>
    <w:rsid w:val="00E02D86"/>
    <w:rsid w:val="00E0351B"/>
    <w:rsid w:val="00E039A1"/>
    <w:rsid w:val="00E03C81"/>
    <w:rsid w:val="00E03D0B"/>
    <w:rsid w:val="00E04375"/>
    <w:rsid w:val="00E0524A"/>
    <w:rsid w:val="00E06894"/>
    <w:rsid w:val="00E06A51"/>
    <w:rsid w:val="00E07093"/>
    <w:rsid w:val="00E11407"/>
    <w:rsid w:val="00E122F9"/>
    <w:rsid w:val="00E1273D"/>
    <w:rsid w:val="00E1317E"/>
    <w:rsid w:val="00E138F5"/>
    <w:rsid w:val="00E1460B"/>
    <w:rsid w:val="00E16D81"/>
    <w:rsid w:val="00E208AF"/>
    <w:rsid w:val="00E21024"/>
    <w:rsid w:val="00E21080"/>
    <w:rsid w:val="00E21876"/>
    <w:rsid w:val="00E21C04"/>
    <w:rsid w:val="00E22E4B"/>
    <w:rsid w:val="00E27CA1"/>
    <w:rsid w:val="00E27CF1"/>
    <w:rsid w:val="00E34C71"/>
    <w:rsid w:val="00E3558D"/>
    <w:rsid w:val="00E36496"/>
    <w:rsid w:val="00E36E22"/>
    <w:rsid w:val="00E36F6B"/>
    <w:rsid w:val="00E40277"/>
    <w:rsid w:val="00E40AC6"/>
    <w:rsid w:val="00E40EAF"/>
    <w:rsid w:val="00E45B3F"/>
    <w:rsid w:val="00E467A0"/>
    <w:rsid w:val="00E507F2"/>
    <w:rsid w:val="00E51A96"/>
    <w:rsid w:val="00E53EC5"/>
    <w:rsid w:val="00E5466E"/>
    <w:rsid w:val="00E546CD"/>
    <w:rsid w:val="00E548AF"/>
    <w:rsid w:val="00E5510F"/>
    <w:rsid w:val="00E5535E"/>
    <w:rsid w:val="00E558E9"/>
    <w:rsid w:val="00E56359"/>
    <w:rsid w:val="00E56950"/>
    <w:rsid w:val="00E56C4B"/>
    <w:rsid w:val="00E56D36"/>
    <w:rsid w:val="00E6043C"/>
    <w:rsid w:val="00E61E01"/>
    <w:rsid w:val="00E627C5"/>
    <w:rsid w:val="00E6455E"/>
    <w:rsid w:val="00E64A1A"/>
    <w:rsid w:val="00E64B52"/>
    <w:rsid w:val="00E65268"/>
    <w:rsid w:val="00E652D8"/>
    <w:rsid w:val="00E652F2"/>
    <w:rsid w:val="00E655CD"/>
    <w:rsid w:val="00E658F8"/>
    <w:rsid w:val="00E65CBC"/>
    <w:rsid w:val="00E660F7"/>
    <w:rsid w:val="00E66E07"/>
    <w:rsid w:val="00E66F2E"/>
    <w:rsid w:val="00E71CEC"/>
    <w:rsid w:val="00E73825"/>
    <w:rsid w:val="00E7415D"/>
    <w:rsid w:val="00E74385"/>
    <w:rsid w:val="00E75824"/>
    <w:rsid w:val="00E763E4"/>
    <w:rsid w:val="00E7673C"/>
    <w:rsid w:val="00E80393"/>
    <w:rsid w:val="00E81FF8"/>
    <w:rsid w:val="00E82A4D"/>
    <w:rsid w:val="00E83DCD"/>
    <w:rsid w:val="00E841B2"/>
    <w:rsid w:val="00E85465"/>
    <w:rsid w:val="00E874C6"/>
    <w:rsid w:val="00E90929"/>
    <w:rsid w:val="00E910D7"/>
    <w:rsid w:val="00E911A5"/>
    <w:rsid w:val="00E930D2"/>
    <w:rsid w:val="00E93C11"/>
    <w:rsid w:val="00E95623"/>
    <w:rsid w:val="00E97553"/>
    <w:rsid w:val="00E97F09"/>
    <w:rsid w:val="00EA0077"/>
    <w:rsid w:val="00EA0E49"/>
    <w:rsid w:val="00EA1EC7"/>
    <w:rsid w:val="00EA40E2"/>
    <w:rsid w:val="00EA4208"/>
    <w:rsid w:val="00EA610A"/>
    <w:rsid w:val="00EA6172"/>
    <w:rsid w:val="00EA6664"/>
    <w:rsid w:val="00EA7499"/>
    <w:rsid w:val="00EA761D"/>
    <w:rsid w:val="00EA7A4E"/>
    <w:rsid w:val="00EA7CB5"/>
    <w:rsid w:val="00EB08F3"/>
    <w:rsid w:val="00EB0D1A"/>
    <w:rsid w:val="00EB2B16"/>
    <w:rsid w:val="00EB30B4"/>
    <w:rsid w:val="00EB318D"/>
    <w:rsid w:val="00EB3A08"/>
    <w:rsid w:val="00EB49C6"/>
    <w:rsid w:val="00EB5A41"/>
    <w:rsid w:val="00EB641C"/>
    <w:rsid w:val="00EB6A0A"/>
    <w:rsid w:val="00EB7E86"/>
    <w:rsid w:val="00EC0921"/>
    <w:rsid w:val="00EC19D0"/>
    <w:rsid w:val="00EC1A09"/>
    <w:rsid w:val="00EC29B3"/>
    <w:rsid w:val="00EC33D0"/>
    <w:rsid w:val="00EC6619"/>
    <w:rsid w:val="00EC7737"/>
    <w:rsid w:val="00ED1A31"/>
    <w:rsid w:val="00ED30FD"/>
    <w:rsid w:val="00ED3C12"/>
    <w:rsid w:val="00ED3DB9"/>
    <w:rsid w:val="00ED4A65"/>
    <w:rsid w:val="00ED62BB"/>
    <w:rsid w:val="00ED66A3"/>
    <w:rsid w:val="00ED6C66"/>
    <w:rsid w:val="00ED75AC"/>
    <w:rsid w:val="00ED77B3"/>
    <w:rsid w:val="00EE01B9"/>
    <w:rsid w:val="00EE1115"/>
    <w:rsid w:val="00EE15F9"/>
    <w:rsid w:val="00EE2E38"/>
    <w:rsid w:val="00EE37CF"/>
    <w:rsid w:val="00EE4388"/>
    <w:rsid w:val="00EE5929"/>
    <w:rsid w:val="00EE75B6"/>
    <w:rsid w:val="00EF19D0"/>
    <w:rsid w:val="00EF20C0"/>
    <w:rsid w:val="00EF261D"/>
    <w:rsid w:val="00EF5821"/>
    <w:rsid w:val="00EF66FD"/>
    <w:rsid w:val="00EF6FFB"/>
    <w:rsid w:val="00EF771F"/>
    <w:rsid w:val="00EF7C74"/>
    <w:rsid w:val="00F0160F"/>
    <w:rsid w:val="00F0182F"/>
    <w:rsid w:val="00F02305"/>
    <w:rsid w:val="00F032F0"/>
    <w:rsid w:val="00F03324"/>
    <w:rsid w:val="00F07318"/>
    <w:rsid w:val="00F073AB"/>
    <w:rsid w:val="00F0774E"/>
    <w:rsid w:val="00F1312E"/>
    <w:rsid w:val="00F13C1E"/>
    <w:rsid w:val="00F14B9E"/>
    <w:rsid w:val="00F16CBD"/>
    <w:rsid w:val="00F17520"/>
    <w:rsid w:val="00F17E16"/>
    <w:rsid w:val="00F20B5A"/>
    <w:rsid w:val="00F20BF8"/>
    <w:rsid w:val="00F22078"/>
    <w:rsid w:val="00F22F7A"/>
    <w:rsid w:val="00F23CA7"/>
    <w:rsid w:val="00F266DD"/>
    <w:rsid w:val="00F267D0"/>
    <w:rsid w:val="00F26D0A"/>
    <w:rsid w:val="00F27006"/>
    <w:rsid w:val="00F3023F"/>
    <w:rsid w:val="00F30E26"/>
    <w:rsid w:val="00F30FA4"/>
    <w:rsid w:val="00F33EE7"/>
    <w:rsid w:val="00F360FB"/>
    <w:rsid w:val="00F36C23"/>
    <w:rsid w:val="00F37937"/>
    <w:rsid w:val="00F409B1"/>
    <w:rsid w:val="00F4170F"/>
    <w:rsid w:val="00F42A74"/>
    <w:rsid w:val="00F42C59"/>
    <w:rsid w:val="00F42E94"/>
    <w:rsid w:val="00F46E76"/>
    <w:rsid w:val="00F506E8"/>
    <w:rsid w:val="00F52637"/>
    <w:rsid w:val="00F532EF"/>
    <w:rsid w:val="00F5345D"/>
    <w:rsid w:val="00F54E1D"/>
    <w:rsid w:val="00F578A7"/>
    <w:rsid w:val="00F6046D"/>
    <w:rsid w:val="00F60CB9"/>
    <w:rsid w:val="00F629DA"/>
    <w:rsid w:val="00F6324A"/>
    <w:rsid w:val="00F6406D"/>
    <w:rsid w:val="00F64433"/>
    <w:rsid w:val="00F6494E"/>
    <w:rsid w:val="00F65D32"/>
    <w:rsid w:val="00F65DC2"/>
    <w:rsid w:val="00F67185"/>
    <w:rsid w:val="00F709D3"/>
    <w:rsid w:val="00F71250"/>
    <w:rsid w:val="00F74CCB"/>
    <w:rsid w:val="00F75C35"/>
    <w:rsid w:val="00F765A7"/>
    <w:rsid w:val="00F765F8"/>
    <w:rsid w:val="00F76CAB"/>
    <w:rsid w:val="00F806E8"/>
    <w:rsid w:val="00F82299"/>
    <w:rsid w:val="00F82857"/>
    <w:rsid w:val="00F83275"/>
    <w:rsid w:val="00F8384F"/>
    <w:rsid w:val="00F8647A"/>
    <w:rsid w:val="00F8732F"/>
    <w:rsid w:val="00F87D5C"/>
    <w:rsid w:val="00F912F5"/>
    <w:rsid w:val="00F93B15"/>
    <w:rsid w:val="00F95E4E"/>
    <w:rsid w:val="00F9617B"/>
    <w:rsid w:val="00F9625C"/>
    <w:rsid w:val="00F96E37"/>
    <w:rsid w:val="00F97C4A"/>
    <w:rsid w:val="00FA0378"/>
    <w:rsid w:val="00FA129F"/>
    <w:rsid w:val="00FA1A72"/>
    <w:rsid w:val="00FA2CC7"/>
    <w:rsid w:val="00FA2D5C"/>
    <w:rsid w:val="00FA2FA2"/>
    <w:rsid w:val="00FA39FE"/>
    <w:rsid w:val="00FA4161"/>
    <w:rsid w:val="00FA47AF"/>
    <w:rsid w:val="00FA5263"/>
    <w:rsid w:val="00FA5588"/>
    <w:rsid w:val="00FA5787"/>
    <w:rsid w:val="00FA59A3"/>
    <w:rsid w:val="00FA7112"/>
    <w:rsid w:val="00FA7469"/>
    <w:rsid w:val="00FA7633"/>
    <w:rsid w:val="00FA7987"/>
    <w:rsid w:val="00FB0E3E"/>
    <w:rsid w:val="00FB132B"/>
    <w:rsid w:val="00FB2429"/>
    <w:rsid w:val="00FB45B3"/>
    <w:rsid w:val="00FB5807"/>
    <w:rsid w:val="00FB58D3"/>
    <w:rsid w:val="00FB6127"/>
    <w:rsid w:val="00FB6797"/>
    <w:rsid w:val="00FB77F2"/>
    <w:rsid w:val="00FC2E29"/>
    <w:rsid w:val="00FC441F"/>
    <w:rsid w:val="00FC4F4E"/>
    <w:rsid w:val="00FC50A5"/>
    <w:rsid w:val="00FC51EC"/>
    <w:rsid w:val="00FC6ECB"/>
    <w:rsid w:val="00FD01B0"/>
    <w:rsid w:val="00FD063B"/>
    <w:rsid w:val="00FD066B"/>
    <w:rsid w:val="00FD0926"/>
    <w:rsid w:val="00FD1641"/>
    <w:rsid w:val="00FD44C5"/>
    <w:rsid w:val="00FD56AB"/>
    <w:rsid w:val="00FE0D16"/>
    <w:rsid w:val="00FE167F"/>
    <w:rsid w:val="00FE54A1"/>
    <w:rsid w:val="00FE5C04"/>
    <w:rsid w:val="00FF1448"/>
    <w:rsid w:val="00FF1540"/>
    <w:rsid w:val="00FF285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7C1FCB31"/>
  <w15:chartTrackingRefBased/>
  <w15:docId w15:val="{95A6AD95-9839-41FF-9A84-915A960BE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en-US" w:eastAsia="en-US" w:bidi="he-IL"/>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locked="1" w:uiPriority="0"/>
    <w:lsdException w:name="footnote text" w:semiHidden="1" w:unhideWhenUsed="1"/>
    <w:lsdException w:name="annotation text" w:locked="1" w:uiPriority="0"/>
    <w:lsdException w:name="header" w:lock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locked="1" w:uiPriority="0"/>
    <w:lsdException w:name="List Number" w:semiHidden="1" w:unhideWhenUsed="1"/>
    <w:lsdException w:name="List 2" w:locked="1" w:uiPriority="0"/>
    <w:lsdException w:name="List 3" w:locked="1" w:uiPriority="0"/>
    <w:lsdException w:name="List 4" w:semiHidden="1" w:unhideWhenUsed="1"/>
    <w:lsdException w:name="List 5" w:semiHidden="1" w:unhideWhenUsed="1"/>
    <w:lsdException w:name="List Bullet 2" w:locked="1" w:uiPriority="0"/>
    <w:lsdException w:name="List Bullet 3" w:locked="1" w:uiPriority="0"/>
    <w:lsdException w:name="List Bullet 4" w:semiHidden="1" w:unhideWhenUsed="1"/>
    <w:lsdException w:name="List Bullet 5" w:semiHidden="1" w:unhideWhenUsed="1"/>
    <w:lsdException w:name="List Number 2" w:semiHidden="1" w:unhideWhenUsed="1"/>
    <w:lsdException w:name="List Number 3" w:locked="1" w:uiPriority="0"/>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locked="1" w:uiPriority="0"/>
    <w:lsdException w:name="List Continue" w:semiHidden="1" w:unhideWhenUsed="1"/>
    <w:lsdException w:name="List Continue 2" w:locked="1" w:uiPriority="0"/>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locked="1" w:uiPriority="0"/>
    <w:lsdException w:name="Body Text Indent 3" w:locked="1" w:uiPriority="0"/>
    <w:lsdException w:name="Block Text" w:locked="1"/>
    <w:lsdException w:name="Hyperlink" w:locked="1"/>
    <w:lsdException w:name="FollowedHyperlink" w:locked="1" w:uiPriority="0"/>
    <w:lsdException w:name="Strong" w:locked="1" w:uiPriority="0" w:qFormat="1"/>
    <w:lsdException w:name="Emphasis" w:locked="1" w:uiPriority="0" w:qFormat="1"/>
    <w:lsdException w:name="Document Map" w:locked="1" w:uiPriority="0"/>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locked="1"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A3F34"/>
    <w:pPr>
      <w:bidi/>
    </w:pPr>
    <w:rPr>
      <w:rFonts w:ascii="Franklin Gothic Medium" w:hAnsi="Franklin Gothic Medium" w:cs="David"/>
      <w:sz w:val="26"/>
      <w:szCs w:val="24"/>
    </w:rPr>
  </w:style>
  <w:style w:type="paragraph" w:styleId="1">
    <w:name w:val="heading 1"/>
    <w:basedOn w:val="a0"/>
    <w:next w:val="a0"/>
    <w:link w:val="10"/>
    <w:uiPriority w:val="99"/>
    <w:qFormat/>
    <w:rsid w:val="000D245A"/>
    <w:pPr>
      <w:keepNext/>
      <w:spacing w:before="240" w:after="60"/>
      <w:outlineLvl w:val="0"/>
    </w:pPr>
    <w:rPr>
      <w:rFonts w:ascii="Arial" w:hAnsi="Arial" w:cs="Arial"/>
      <w:b/>
      <w:bCs/>
      <w:kern w:val="32"/>
      <w:sz w:val="32"/>
      <w:szCs w:val="32"/>
    </w:rPr>
  </w:style>
  <w:style w:type="paragraph" w:styleId="22">
    <w:name w:val="heading 2"/>
    <w:basedOn w:val="a0"/>
    <w:next w:val="a0"/>
    <w:link w:val="23"/>
    <w:uiPriority w:val="99"/>
    <w:qFormat/>
    <w:rsid w:val="000D245A"/>
    <w:pPr>
      <w:keepNext/>
      <w:spacing w:before="240" w:after="60"/>
      <w:outlineLvl w:val="1"/>
    </w:pPr>
    <w:rPr>
      <w:rFonts w:ascii="Arial" w:hAnsi="Arial" w:cs="Arial"/>
      <w:b/>
      <w:bCs/>
      <w:i/>
      <w:iCs/>
      <w:sz w:val="28"/>
      <w:szCs w:val="28"/>
    </w:rPr>
  </w:style>
  <w:style w:type="paragraph" w:styleId="32">
    <w:name w:val="heading 3"/>
    <w:basedOn w:val="22"/>
    <w:next w:val="Normal3"/>
    <w:link w:val="33"/>
    <w:uiPriority w:val="99"/>
    <w:qFormat/>
    <w:rsid w:val="000D245A"/>
    <w:pPr>
      <w:keepLines/>
      <w:widowControl w:val="0"/>
      <w:autoSpaceDE w:val="0"/>
      <w:autoSpaceDN w:val="0"/>
      <w:adjustRightInd w:val="0"/>
      <w:spacing w:before="120"/>
      <w:ind w:right="1556"/>
      <w:jc w:val="both"/>
      <w:outlineLvl w:val="2"/>
    </w:pPr>
    <w:rPr>
      <w:rFonts w:ascii="Times New Roman" w:hAnsi="Times New Roman" w:cs="Times New Roman"/>
      <w:b w:val="0"/>
      <w:bCs w:val="0"/>
      <w:i w:val="0"/>
      <w:iCs w:val="0"/>
      <w:color w:val="000000"/>
      <w:sz w:val="20"/>
      <w:szCs w:val="24"/>
    </w:rPr>
  </w:style>
  <w:style w:type="paragraph" w:styleId="40">
    <w:name w:val="heading 4"/>
    <w:aliases w:val="Heading 4 תו תו,Heading 4 תו תו תו תו"/>
    <w:basedOn w:val="a0"/>
    <w:next w:val="a0"/>
    <w:link w:val="41"/>
    <w:uiPriority w:val="99"/>
    <w:qFormat/>
    <w:rsid w:val="000D245A"/>
    <w:pPr>
      <w:keepNext/>
      <w:spacing w:before="240" w:after="60"/>
      <w:outlineLvl w:val="3"/>
    </w:pPr>
    <w:rPr>
      <w:rFonts w:cs="Times New Roman"/>
      <w:b/>
      <w:bCs/>
      <w:sz w:val="28"/>
      <w:szCs w:val="28"/>
    </w:rPr>
  </w:style>
  <w:style w:type="paragraph" w:styleId="52">
    <w:name w:val="heading 5"/>
    <w:basedOn w:val="a0"/>
    <w:next w:val="a0"/>
    <w:link w:val="53"/>
    <w:uiPriority w:val="99"/>
    <w:qFormat/>
    <w:rsid w:val="000D245A"/>
    <w:pPr>
      <w:spacing w:before="240" w:after="60"/>
      <w:outlineLvl w:val="4"/>
    </w:pPr>
    <w:rPr>
      <w:b/>
      <w:bCs/>
      <w:i/>
      <w:iCs/>
      <w:szCs w:val="26"/>
    </w:rPr>
  </w:style>
  <w:style w:type="paragraph" w:styleId="61">
    <w:name w:val="heading 6"/>
    <w:basedOn w:val="a0"/>
    <w:next w:val="a0"/>
    <w:link w:val="62"/>
    <w:uiPriority w:val="99"/>
    <w:qFormat/>
    <w:rsid w:val="000D245A"/>
    <w:pPr>
      <w:spacing w:before="240" w:after="60"/>
      <w:outlineLvl w:val="5"/>
    </w:pPr>
    <w:rPr>
      <w:rFonts w:cs="Times New Roman"/>
      <w:b/>
      <w:bCs/>
      <w:sz w:val="22"/>
      <w:szCs w:val="22"/>
    </w:rPr>
  </w:style>
  <w:style w:type="paragraph" w:styleId="7">
    <w:name w:val="heading 7"/>
    <w:basedOn w:val="a0"/>
    <w:next w:val="a0"/>
    <w:link w:val="70"/>
    <w:uiPriority w:val="99"/>
    <w:qFormat/>
    <w:rsid w:val="000D245A"/>
    <w:pPr>
      <w:spacing w:before="240" w:after="60"/>
      <w:outlineLvl w:val="6"/>
    </w:pPr>
    <w:rPr>
      <w:rFonts w:cs="Times New Roman"/>
    </w:rPr>
  </w:style>
  <w:style w:type="paragraph" w:styleId="8">
    <w:name w:val="heading 8"/>
    <w:basedOn w:val="a0"/>
    <w:next w:val="a0"/>
    <w:link w:val="80"/>
    <w:uiPriority w:val="99"/>
    <w:qFormat/>
    <w:rsid w:val="000D245A"/>
    <w:pPr>
      <w:spacing w:before="240" w:after="60"/>
      <w:outlineLvl w:val="7"/>
    </w:pPr>
    <w:rPr>
      <w:rFonts w:cs="Times New Roman"/>
      <w:i/>
      <w:iCs/>
    </w:rPr>
  </w:style>
  <w:style w:type="paragraph" w:styleId="9">
    <w:name w:val="heading 9"/>
    <w:basedOn w:val="a0"/>
    <w:next w:val="a0"/>
    <w:link w:val="90"/>
    <w:uiPriority w:val="99"/>
    <w:qFormat/>
    <w:rsid w:val="000D245A"/>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3">
    <w:name w:val="כותרת 2 תו"/>
    <w:link w:val="22"/>
    <w:uiPriority w:val="99"/>
    <w:locked/>
    <w:rsid w:val="000D245A"/>
    <w:rPr>
      <w:rFonts w:ascii="Arial" w:hAnsi="Arial" w:cs="Arial"/>
      <w:b/>
      <w:bCs/>
      <w:i/>
      <w:iCs/>
      <w:sz w:val="28"/>
      <w:szCs w:val="28"/>
    </w:rPr>
  </w:style>
  <w:style w:type="character" w:customStyle="1" w:styleId="33">
    <w:name w:val="כותרת 3 תו"/>
    <w:link w:val="32"/>
    <w:uiPriority w:val="99"/>
    <w:locked/>
    <w:rsid w:val="000D245A"/>
    <w:rPr>
      <w:rFonts w:ascii="Times New Roman" w:hAnsi="Times New Roman" w:cs="Times New Roman"/>
      <w:color w:val="000000"/>
      <w:sz w:val="24"/>
      <w:szCs w:val="24"/>
    </w:rPr>
  </w:style>
  <w:style w:type="character" w:customStyle="1" w:styleId="41">
    <w:name w:val="כותרת 4 תו"/>
    <w:aliases w:val="Heading 4 תו תו תו,Heading 4 תו תו תו תו תו"/>
    <w:link w:val="40"/>
    <w:uiPriority w:val="99"/>
    <w:locked/>
    <w:rsid w:val="000D245A"/>
    <w:rPr>
      <w:rFonts w:ascii="Franklin Gothic Medium" w:hAnsi="Franklin Gothic Medium" w:cs="Times New Roman"/>
      <w:b/>
      <w:bCs/>
      <w:sz w:val="28"/>
      <w:szCs w:val="28"/>
    </w:rPr>
  </w:style>
  <w:style w:type="character" w:customStyle="1" w:styleId="53">
    <w:name w:val="כותרת 5 תו"/>
    <w:link w:val="52"/>
    <w:uiPriority w:val="99"/>
    <w:locked/>
    <w:rsid w:val="000D245A"/>
    <w:rPr>
      <w:rFonts w:ascii="Franklin Gothic Medium" w:hAnsi="Franklin Gothic Medium" w:cs="David"/>
      <w:b/>
      <w:bCs/>
      <w:i/>
      <w:iCs/>
      <w:sz w:val="26"/>
      <w:szCs w:val="26"/>
      <w:lang w:bidi="he-IL"/>
    </w:rPr>
  </w:style>
  <w:style w:type="character" w:customStyle="1" w:styleId="62">
    <w:name w:val="כותרת 6 תו"/>
    <w:link w:val="61"/>
    <w:uiPriority w:val="99"/>
    <w:locked/>
    <w:rsid w:val="000D245A"/>
    <w:rPr>
      <w:rFonts w:ascii="Franklin Gothic Medium" w:hAnsi="Franklin Gothic Medium" w:cs="Times New Roman"/>
      <w:b/>
      <w:bCs/>
    </w:rPr>
  </w:style>
  <w:style w:type="character" w:customStyle="1" w:styleId="70">
    <w:name w:val="כותרת 7 תו"/>
    <w:link w:val="7"/>
    <w:uiPriority w:val="99"/>
    <w:locked/>
    <w:rsid w:val="000D245A"/>
    <w:rPr>
      <w:rFonts w:ascii="Franklin Gothic Medium" w:hAnsi="Franklin Gothic Medium" w:cs="Times New Roman"/>
      <w:sz w:val="24"/>
      <w:szCs w:val="24"/>
    </w:rPr>
  </w:style>
  <w:style w:type="character" w:customStyle="1" w:styleId="80">
    <w:name w:val="כותרת 8 תו"/>
    <w:link w:val="8"/>
    <w:uiPriority w:val="99"/>
    <w:locked/>
    <w:rsid w:val="000D245A"/>
    <w:rPr>
      <w:rFonts w:ascii="Franklin Gothic Medium" w:hAnsi="Franklin Gothic Medium" w:cs="Times New Roman"/>
      <w:i/>
      <w:iCs/>
      <w:sz w:val="24"/>
      <w:szCs w:val="24"/>
    </w:rPr>
  </w:style>
  <w:style w:type="character" w:customStyle="1" w:styleId="90">
    <w:name w:val="כותרת 9 תו"/>
    <w:link w:val="9"/>
    <w:uiPriority w:val="99"/>
    <w:locked/>
    <w:rsid w:val="000D245A"/>
    <w:rPr>
      <w:rFonts w:ascii="Arial" w:hAnsi="Arial" w:cs="Arial"/>
    </w:rPr>
  </w:style>
  <w:style w:type="paragraph" w:customStyle="1" w:styleId="RonnyBase">
    <w:name w:val="RonnyBase"/>
    <w:link w:val="RonnyBase1"/>
    <w:uiPriority w:val="99"/>
    <w:rsid w:val="000D245A"/>
    <w:pPr>
      <w:keepLines/>
      <w:bidi/>
      <w:spacing w:before="120"/>
      <w:jc w:val="both"/>
    </w:pPr>
    <w:rPr>
      <w:rFonts w:ascii="Times New Roman" w:hAnsi="Times New Roman" w:cs="David"/>
      <w:sz w:val="22"/>
      <w:szCs w:val="22"/>
    </w:rPr>
  </w:style>
  <w:style w:type="character" w:customStyle="1" w:styleId="10">
    <w:name w:val="כותרת 1 תו"/>
    <w:link w:val="1"/>
    <w:uiPriority w:val="99"/>
    <w:locked/>
    <w:rsid w:val="000D245A"/>
    <w:rPr>
      <w:rFonts w:ascii="Arial" w:hAnsi="Arial" w:cs="Arial"/>
      <w:b/>
      <w:bCs/>
      <w:kern w:val="32"/>
      <w:sz w:val="32"/>
      <w:szCs w:val="32"/>
    </w:rPr>
  </w:style>
  <w:style w:type="paragraph" w:customStyle="1" w:styleId="Normal2">
    <w:name w:val="Normal2"/>
    <w:basedOn w:val="a0"/>
    <w:uiPriority w:val="99"/>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0D245A"/>
    <w:pPr>
      <w:keepNext/>
      <w:keepLines/>
      <w:spacing w:before="120" w:after="120"/>
      <w:ind w:right="969"/>
      <w:outlineLvl w:val="2"/>
    </w:pPr>
    <w:rPr>
      <w:b/>
      <w:color w:val="000000"/>
      <w:sz w:val="22"/>
    </w:rPr>
  </w:style>
  <w:style w:type="paragraph" w:customStyle="1" w:styleId="Normal3">
    <w:name w:val="Normal3"/>
    <w:basedOn w:val="a0"/>
    <w:uiPriority w:val="99"/>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0D245A"/>
    <w:pPr>
      <w:ind w:right="2007" w:hanging="567"/>
    </w:pPr>
  </w:style>
  <w:style w:type="paragraph" w:styleId="a4">
    <w:name w:val="header"/>
    <w:aliases w:val="Header תו,1 תו,Header תו תו תו תו תו,Header תו תו תו,כותרת עליונה תו2,כותרת עליונה תו1 תו,כותרת עליונה תו תו תו,1 תו תו תו,Header תו תו תו תו תו תו תו,Header תו תו תו תו תו1,Header תו תו תו תו1 תו"/>
    <w:basedOn w:val="a0"/>
    <w:link w:val="a5"/>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52"/>
    </w:rPr>
  </w:style>
  <w:style w:type="paragraph" w:customStyle="1" w:styleId="a6">
    <w:name w:val="נדון"/>
    <w:basedOn w:val="a0"/>
    <w:next w:val="a0"/>
    <w:uiPriority w:val="99"/>
    <w:rsid w:val="000D245A"/>
    <w:pPr>
      <w:autoSpaceDE w:val="0"/>
      <w:autoSpaceDN w:val="0"/>
      <w:adjustRightInd w:val="0"/>
      <w:spacing w:after="240"/>
      <w:jc w:val="center"/>
    </w:pPr>
    <w:rPr>
      <w:bCs/>
      <w:color w:val="000000"/>
      <w:kern w:val="22"/>
      <w:sz w:val="22"/>
      <w:szCs w:val="22"/>
      <w:u w:val="single"/>
    </w:rPr>
  </w:style>
  <w:style w:type="character" w:customStyle="1" w:styleId="a5">
    <w:name w:val="כותרת עליונה תו"/>
    <w:aliases w:val="Header תו תו1,1 תו תו1,Header תו תו תו תו תו תו1,Header תו תו תו תו1,כותרת עליונה תו2 תו1,כותרת עליונה תו1 תו תו1,כותרת עליונה תו תו תו תו1,1 תו תו תו תו1,Header תו תו תו תו תו תו תו תו1,Header תו תו תו תו תו1 תו1"/>
    <w:link w:val="a4"/>
    <w:uiPriority w:val="99"/>
    <w:locked/>
    <w:rsid w:val="000D245A"/>
    <w:rPr>
      <w:rFonts w:ascii="Franklin Gothic Medium" w:hAnsi="Franklin Gothic Medium" w:cs="Times New Roman"/>
      <w:color w:val="000000"/>
      <w:sz w:val="24"/>
      <w:szCs w:val="24"/>
    </w:rPr>
  </w:style>
  <w:style w:type="paragraph" w:customStyle="1" w:styleId="34">
    <w:name w:val="תוכן3"/>
    <w:basedOn w:val="a0"/>
    <w:uiPriority w:val="99"/>
    <w:rsid w:val="000D245A"/>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5">
    <w:name w:val="תוכן3 ממוספר"/>
    <w:basedOn w:val="a0"/>
    <w:uiPriority w:val="99"/>
    <w:rsid w:val="000D245A"/>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99"/>
    <w:semiHidden/>
    <w:rsid w:val="000D245A"/>
    <w:pPr>
      <w:ind w:left="480"/>
    </w:pPr>
  </w:style>
  <w:style w:type="paragraph" w:styleId="TOC1">
    <w:name w:val="toc 1"/>
    <w:basedOn w:val="a0"/>
    <w:next w:val="a0"/>
    <w:autoRedefine/>
    <w:uiPriority w:val="99"/>
    <w:semiHidden/>
    <w:rsid w:val="000D245A"/>
  </w:style>
  <w:style w:type="paragraph" w:styleId="TOC2">
    <w:name w:val="toc 2"/>
    <w:basedOn w:val="a0"/>
    <w:next w:val="a0"/>
    <w:autoRedefine/>
    <w:uiPriority w:val="99"/>
    <w:semiHidden/>
    <w:rsid w:val="000D245A"/>
    <w:pPr>
      <w:ind w:left="240"/>
    </w:pPr>
  </w:style>
  <w:style w:type="paragraph" w:styleId="TOC4">
    <w:name w:val="toc 4"/>
    <w:basedOn w:val="a0"/>
    <w:next w:val="a0"/>
    <w:autoRedefine/>
    <w:uiPriority w:val="99"/>
    <w:semiHidden/>
    <w:rsid w:val="000D245A"/>
    <w:pPr>
      <w:ind w:left="720"/>
    </w:pPr>
    <w:rPr>
      <w:rFonts w:cs="Times New Roman"/>
    </w:rPr>
  </w:style>
  <w:style w:type="paragraph" w:styleId="TOC5">
    <w:name w:val="toc 5"/>
    <w:basedOn w:val="a0"/>
    <w:next w:val="a0"/>
    <w:autoRedefine/>
    <w:uiPriority w:val="99"/>
    <w:semiHidden/>
    <w:rsid w:val="000D245A"/>
    <w:pPr>
      <w:ind w:left="960"/>
    </w:pPr>
    <w:rPr>
      <w:rFonts w:cs="Times New Roman"/>
    </w:rPr>
  </w:style>
  <w:style w:type="paragraph" w:styleId="TOC6">
    <w:name w:val="toc 6"/>
    <w:basedOn w:val="a0"/>
    <w:next w:val="a0"/>
    <w:autoRedefine/>
    <w:uiPriority w:val="99"/>
    <w:semiHidden/>
    <w:rsid w:val="000D245A"/>
    <w:pPr>
      <w:ind w:left="1200"/>
    </w:pPr>
    <w:rPr>
      <w:rFonts w:cs="Times New Roman"/>
    </w:rPr>
  </w:style>
  <w:style w:type="paragraph" w:styleId="TOC7">
    <w:name w:val="toc 7"/>
    <w:basedOn w:val="a0"/>
    <w:next w:val="a0"/>
    <w:autoRedefine/>
    <w:uiPriority w:val="99"/>
    <w:semiHidden/>
    <w:rsid w:val="000D245A"/>
    <w:pPr>
      <w:ind w:left="1440"/>
    </w:pPr>
    <w:rPr>
      <w:rFonts w:cs="Times New Roman"/>
    </w:rPr>
  </w:style>
  <w:style w:type="paragraph" w:styleId="TOC8">
    <w:name w:val="toc 8"/>
    <w:basedOn w:val="a0"/>
    <w:next w:val="a0"/>
    <w:autoRedefine/>
    <w:uiPriority w:val="99"/>
    <w:semiHidden/>
    <w:rsid w:val="000D245A"/>
    <w:pPr>
      <w:ind w:left="1680"/>
    </w:pPr>
    <w:rPr>
      <w:rFonts w:cs="Times New Roman"/>
    </w:rPr>
  </w:style>
  <w:style w:type="paragraph" w:styleId="TOC9">
    <w:name w:val="toc 9"/>
    <w:basedOn w:val="a0"/>
    <w:next w:val="a0"/>
    <w:autoRedefine/>
    <w:uiPriority w:val="99"/>
    <w:semiHidden/>
    <w:rsid w:val="000D245A"/>
    <w:pPr>
      <w:ind w:left="1920"/>
    </w:pPr>
    <w:rPr>
      <w:rFonts w:cs="Times New Roman"/>
    </w:rPr>
  </w:style>
  <w:style w:type="character" w:styleId="Hyperlink">
    <w:name w:val="Hyperlink"/>
    <w:uiPriority w:val="99"/>
    <w:rsid w:val="000D245A"/>
    <w:rPr>
      <w:rFonts w:cs="Times New Roman"/>
      <w:color w:val="0000FF"/>
      <w:u w:val="single"/>
    </w:rPr>
  </w:style>
  <w:style w:type="paragraph" w:customStyle="1" w:styleId="Normal1">
    <w:name w:val="Normal1"/>
    <w:basedOn w:val="a0"/>
    <w:next w:val="a0"/>
    <w:uiPriority w:val="99"/>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0D245A"/>
    <w:pPr>
      <w:numPr>
        <w:numId w:val="1"/>
      </w:numPr>
      <w:tabs>
        <w:tab w:val="num" w:pos="360"/>
      </w:tabs>
      <w:ind w:left="360" w:right="360"/>
    </w:pPr>
  </w:style>
  <w:style w:type="paragraph" w:styleId="a7">
    <w:name w:val="footer"/>
    <w:basedOn w:val="a0"/>
    <w:link w:val="a8"/>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rPr>
  </w:style>
  <w:style w:type="character" w:styleId="a9">
    <w:name w:val="page number"/>
    <w:uiPriority w:val="99"/>
    <w:rsid w:val="000D245A"/>
    <w:rPr>
      <w:rFonts w:ascii="Times New Roman" w:hAnsi="Times New Roman" w:cs="Times New Roman"/>
      <w:sz w:val="20"/>
    </w:rPr>
  </w:style>
  <w:style w:type="character" w:customStyle="1" w:styleId="a8">
    <w:name w:val="כותרת תחתונה תו"/>
    <w:link w:val="a7"/>
    <w:uiPriority w:val="99"/>
    <w:locked/>
    <w:rsid w:val="000D245A"/>
    <w:rPr>
      <w:rFonts w:ascii="Franklin Gothic Medium" w:hAnsi="Franklin Gothic Medium" w:cs="Times New Roman"/>
      <w:b/>
      <w:color w:val="000000"/>
      <w:sz w:val="24"/>
      <w:szCs w:val="24"/>
    </w:rPr>
  </w:style>
  <w:style w:type="paragraph" w:styleId="aa">
    <w:name w:val="Normal Indent"/>
    <w:basedOn w:val="a0"/>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0D245A"/>
    <w:pPr>
      <w:keepLines/>
      <w:widowControl w:val="0"/>
      <w:tabs>
        <w:tab w:val="right" w:pos="84"/>
      </w:tabs>
      <w:autoSpaceDE w:val="0"/>
      <w:autoSpaceDN w:val="0"/>
      <w:adjustRightInd w:val="0"/>
    </w:pPr>
    <w:rPr>
      <w:rFonts w:cs="Times New Roman"/>
      <w:b/>
      <w:color w:val="000000"/>
    </w:rPr>
  </w:style>
  <w:style w:type="paragraph" w:styleId="24">
    <w:name w:val="List Bullet 2"/>
    <w:basedOn w:val="a0"/>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6">
    <w:name w:val="List Number 3"/>
    <w:basedOn w:val="37"/>
    <w:uiPriority w:val="99"/>
    <w:rsid w:val="000D245A"/>
    <w:pPr>
      <w:keepLines w:val="0"/>
      <w:spacing w:before="120" w:after="0" w:line="260" w:lineRule="atLeast"/>
      <w:ind w:left="0" w:right="1985" w:hanging="284"/>
    </w:pPr>
    <w:rPr>
      <w:smallCaps/>
    </w:rPr>
  </w:style>
  <w:style w:type="paragraph" w:styleId="37">
    <w:name w:val="List Bullet 3"/>
    <w:basedOn w:val="a0"/>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8">
    <w:name w:val="רגיל מדורג 3"/>
    <w:basedOn w:val="40"/>
    <w:uiPriority w:val="99"/>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5">
    <w:name w:val="רגיל מדורג 2"/>
    <w:basedOn w:val="32"/>
    <w:uiPriority w:val="99"/>
    <w:rsid w:val="000D245A"/>
    <w:pPr>
      <w:keepNext w:val="0"/>
      <w:keepLines w:val="0"/>
      <w:spacing w:before="0" w:line="300" w:lineRule="atLeast"/>
      <w:ind w:right="1134"/>
      <w:outlineLvl w:val="9"/>
    </w:pPr>
    <w:rPr>
      <w:b/>
    </w:rPr>
  </w:style>
  <w:style w:type="paragraph" w:styleId="ac">
    <w:name w:val="List"/>
    <w:basedOn w:val="ad"/>
    <w:uiPriority w:val="99"/>
    <w:rsid w:val="000D245A"/>
    <w:pPr>
      <w:tabs>
        <w:tab w:val="left" w:pos="720"/>
      </w:tabs>
      <w:bidi/>
      <w:spacing w:before="40" w:after="40"/>
      <w:ind w:left="737" w:right="1077" w:hanging="340"/>
      <w:jc w:val="both"/>
    </w:pPr>
  </w:style>
  <w:style w:type="paragraph" w:styleId="ad">
    <w:name w:val="Body Text"/>
    <w:basedOn w:val="a0"/>
    <w:link w:val="ae"/>
    <w:uiPriority w:val="99"/>
    <w:rsid w:val="000D245A"/>
    <w:pPr>
      <w:widowControl w:val="0"/>
      <w:autoSpaceDE w:val="0"/>
      <w:autoSpaceDN w:val="0"/>
      <w:bidi w:val="0"/>
      <w:adjustRightInd w:val="0"/>
      <w:spacing w:before="120" w:after="120" w:line="300" w:lineRule="atLeast"/>
      <w:ind w:right="737"/>
    </w:pPr>
    <w:rPr>
      <w:rFonts w:cs="Times New Roman"/>
      <w:b/>
      <w:color w:val="000000"/>
    </w:rPr>
  </w:style>
  <w:style w:type="paragraph" w:customStyle="1" w:styleId="hnorm">
    <w:name w:val="hnorm"/>
    <w:basedOn w:val="a0"/>
    <w:uiPriority w:val="99"/>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character" w:customStyle="1" w:styleId="ae">
    <w:name w:val="גוף טקסט תו"/>
    <w:link w:val="ad"/>
    <w:uiPriority w:val="99"/>
    <w:locked/>
    <w:rsid w:val="000D245A"/>
    <w:rPr>
      <w:rFonts w:ascii="Franklin Gothic Medium" w:hAnsi="Franklin Gothic Medium" w:cs="Times New Roman"/>
      <w:b/>
      <w:color w:val="000000"/>
      <w:sz w:val="24"/>
      <w:szCs w:val="24"/>
    </w:rPr>
  </w:style>
  <w:style w:type="paragraph" w:styleId="af">
    <w:name w:val="List Bullet"/>
    <w:basedOn w:val="ac"/>
    <w:autoRedefine/>
    <w:uiPriority w:val="99"/>
    <w:rsid w:val="000D245A"/>
    <w:pPr>
      <w:tabs>
        <w:tab w:val="clear" w:pos="720"/>
      </w:tabs>
    </w:pPr>
    <w:rPr>
      <w:sz w:val="20"/>
    </w:rPr>
  </w:style>
  <w:style w:type="paragraph" w:styleId="26">
    <w:name w:val="List 2"/>
    <w:basedOn w:val="ac"/>
    <w:uiPriority w:val="99"/>
    <w:rsid w:val="000D245A"/>
    <w:pPr>
      <w:tabs>
        <w:tab w:val="clear" w:pos="720"/>
        <w:tab w:val="left" w:pos="1134"/>
      </w:tabs>
      <w:ind w:right="908"/>
    </w:pPr>
  </w:style>
  <w:style w:type="paragraph" w:styleId="af0">
    <w:name w:val="Body Text Indent"/>
    <w:basedOn w:val="a0"/>
    <w:link w:val="af1"/>
    <w:uiPriority w:val="99"/>
    <w:rsid w:val="000D245A"/>
    <w:pPr>
      <w:keepLines/>
      <w:widowControl w:val="0"/>
      <w:autoSpaceDE w:val="0"/>
      <w:autoSpaceDN w:val="0"/>
      <w:adjustRightInd w:val="0"/>
      <w:spacing w:after="120"/>
      <w:ind w:left="720" w:right="283" w:hanging="792"/>
      <w:jc w:val="both"/>
    </w:pPr>
    <w:rPr>
      <w:rFonts w:cs="Times New Roman"/>
      <w:b/>
      <w:color w:val="000000"/>
    </w:rPr>
  </w:style>
  <w:style w:type="paragraph" w:styleId="af2">
    <w:name w:val="Block Text"/>
    <w:basedOn w:val="a0"/>
    <w:uiPriority w:val="99"/>
    <w:rsid w:val="000D245A"/>
    <w:pPr>
      <w:keepLines/>
      <w:widowControl w:val="0"/>
      <w:autoSpaceDE w:val="0"/>
      <w:autoSpaceDN w:val="0"/>
      <w:adjustRightInd w:val="0"/>
      <w:spacing w:after="240" w:line="360" w:lineRule="auto"/>
      <w:ind w:right="720" w:hanging="720"/>
    </w:pPr>
    <w:rPr>
      <w:b/>
      <w:color w:val="000000"/>
    </w:rPr>
  </w:style>
  <w:style w:type="character" w:customStyle="1" w:styleId="af1">
    <w:name w:val="כניסה בגוף טקסט תו"/>
    <w:link w:val="af0"/>
    <w:uiPriority w:val="99"/>
    <w:locked/>
    <w:rsid w:val="000D245A"/>
    <w:rPr>
      <w:rFonts w:ascii="Franklin Gothic Medium" w:hAnsi="Franklin Gothic Medium" w:cs="Times New Roman"/>
      <w:b/>
      <w:color w:val="000000"/>
      <w:sz w:val="24"/>
      <w:szCs w:val="24"/>
    </w:rPr>
  </w:style>
  <w:style w:type="paragraph" w:customStyle="1" w:styleId="TOC">
    <w:name w:val="TOC"/>
    <w:basedOn w:val="a0"/>
    <w:uiPriority w:val="99"/>
    <w:rsid w:val="000D245A"/>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0D245A"/>
    <w:pPr>
      <w:keepNext/>
      <w:autoSpaceDE w:val="0"/>
      <w:autoSpaceDN w:val="0"/>
      <w:spacing w:line="360" w:lineRule="auto"/>
      <w:ind w:right="1476"/>
      <w:jc w:val="both"/>
    </w:pPr>
    <w:rPr>
      <w:b/>
      <w:color w:val="000000"/>
    </w:rPr>
  </w:style>
  <w:style w:type="paragraph" w:customStyle="1" w:styleId="27">
    <w:name w:val="פיסקה2"/>
    <w:basedOn w:val="a0"/>
    <w:uiPriority w:val="99"/>
    <w:rsid w:val="000D245A"/>
    <w:pPr>
      <w:tabs>
        <w:tab w:val="left" w:pos="1800"/>
      </w:tabs>
      <w:autoSpaceDE w:val="0"/>
      <w:autoSpaceDN w:val="0"/>
      <w:spacing w:line="360" w:lineRule="auto"/>
      <w:ind w:right="1021"/>
    </w:pPr>
    <w:rPr>
      <w:rFonts w:cs="FrankRuehl"/>
      <w:b/>
      <w:noProof/>
      <w:color w:val="000000"/>
      <w:szCs w:val="26"/>
    </w:rPr>
  </w:style>
  <w:style w:type="paragraph" w:customStyle="1" w:styleId="39">
    <w:name w:val="פיסקה3"/>
    <w:basedOn w:val="a0"/>
    <w:uiPriority w:val="99"/>
    <w:rsid w:val="000D245A"/>
    <w:pPr>
      <w:tabs>
        <w:tab w:val="left" w:pos="1800"/>
      </w:tabs>
      <w:autoSpaceDE w:val="0"/>
      <w:autoSpaceDN w:val="0"/>
      <w:spacing w:line="360" w:lineRule="auto"/>
      <w:ind w:right="1814"/>
    </w:pPr>
    <w:rPr>
      <w:rFonts w:cs="FrankRuehl"/>
      <w:noProof/>
      <w:color w:val="000000"/>
      <w:szCs w:val="26"/>
    </w:rPr>
  </w:style>
  <w:style w:type="paragraph" w:styleId="28">
    <w:name w:val="Body Text Indent 2"/>
    <w:basedOn w:val="a0"/>
    <w:link w:val="29"/>
    <w:uiPriority w:val="99"/>
    <w:rsid w:val="000D245A"/>
    <w:pPr>
      <w:keepLines/>
      <w:widowControl w:val="0"/>
      <w:autoSpaceDE w:val="0"/>
      <w:autoSpaceDN w:val="0"/>
      <w:adjustRightInd w:val="0"/>
      <w:spacing w:after="240"/>
      <w:ind w:firstLine="3210"/>
    </w:pPr>
    <w:rPr>
      <w:rFonts w:cs="Times New Roman"/>
      <w:b/>
      <w:color w:val="000000"/>
    </w:rPr>
  </w:style>
  <w:style w:type="paragraph" w:styleId="3a">
    <w:name w:val="Body Text Indent 3"/>
    <w:basedOn w:val="a0"/>
    <w:link w:val="3b"/>
    <w:uiPriority w:val="99"/>
    <w:rsid w:val="000D245A"/>
    <w:pPr>
      <w:keepLines/>
      <w:widowControl w:val="0"/>
      <w:autoSpaceDE w:val="0"/>
      <w:autoSpaceDN w:val="0"/>
      <w:adjustRightInd w:val="0"/>
      <w:spacing w:after="240"/>
      <w:ind w:left="1509"/>
      <w:jc w:val="both"/>
    </w:pPr>
    <w:rPr>
      <w:b/>
      <w:smallCaps/>
      <w:color w:val="000000"/>
    </w:rPr>
  </w:style>
  <w:style w:type="character" w:customStyle="1" w:styleId="29">
    <w:name w:val="כניסה בגוף טקסט 2 תו"/>
    <w:link w:val="28"/>
    <w:uiPriority w:val="99"/>
    <w:locked/>
    <w:rsid w:val="000D245A"/>
    <w:rPr>
      <w:rFonts w:ascii="Franklin Gothic Medium" w:hAnsi="Franklin Gothic Medium" w:cs="Times New Roman"/>
      <w:b/>
      <w:color w:val="000000"/>
      <w:sz w:val="24"/>
      <w:szCs w:val="24"/>
    </w:rPr>
  </w:style>
  <w:style w:type="character" w:styleId="FollowedHyperlink">
    <w:name w:val="FollowedHyperlink"/>
    <w:uiPriority w:val="99"/>
    <w:rsid w:val="000D245A"/>
    <w:rPr>
      <w:rFonts w:cs="Times New Roman"/>
      <w:color w:val="800080"/>
      <w:u w:val="single"/>
    </w:rPr>
  </w:style>
  <w:style w:type="character" w:customStyle="1" w:styleId="3b">
    <w:name w:val="כניסה בגוף טקסט 3 תו"/>
    <w:link w:val="3a"/>
    <w:uiPriority w:val="99"/>
    <w:locked/>
    <w:rsid w:val="000D245A"/>
    <w:rPr>
      <w:rFonts w:ascii="Franklin Gothic Medium" w:hAnsi="Franklin Gothic Medium" w:cs="David"/>
      <w:b/>
      <w:smallCaps/>
      <w:color w:val="000000"/>
      <w:sz w:val="24"/>
      <w:szCs w:val="24"/>
      <w:lang w:bidi="he-IL"/>
    </w:rPr>
  </w:style>
  <w:style w:type="paragraph" w:customStyle="1" w:styleId="12">
    <w:name w:val="טקסט בלונים1"/>
    <w:basedOn w:val="a0"/>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ahoma"/>
      <w:b/>
      <w:color w:val="000000"/>
      <w:szCs w:val="20"/>
    </w:rPr>
  </w:style>
  <w:style w:type="character" w:customStyle="1" w:styleId="3c">
    <w:name w:val="תוכן3 ממוספר תו"/>
    <w:uiPriority w:val="99"/>
    <w:rsid w:val="000D245A"/>
    <w:rPr>
      <w:rFonts w:cs="FrankRuehl"/>
      <w:sz w:val="26"/>
      <w:szCs w:val="26"/>
      <w:lang w:val="en-US" w:eastAsia="en-US" w:bidi="he-IL"/>
    </w:rPr>
  </w:style>
  <w:style w:type="character" w:customStyle="1" w:styleId="af4">
    <w:name w:val="מפת מסמך תו"/>
    <w:link w:val="af3"/>
    <w:uiPriority w:val="99"/>
    <w:semiHidden/>
    <w:locked/>
    <w:rsid w:val="000D245A"/>
    <w:rPr>
      <w:rFonts w:ascii="Tahoma" w:hAnsi="Tahoma" w:cs="Tahoma"/>
      <w:b/>
      <w:color w:val="000000"/>
      <w:sz w:val="20"/>
      <w:szCs w:val="20"/>
      <w:shd w:val="clear" w:color="auto" w:fill="000080"/>
    </w:rPr>
  </w:style>
  <w:style w:type="character" w:customStyle="1" w:styleId="3d">
    <w:name w:val="תוכן3 תו"/>
    <w:uiPriority w:val="99"/>
    <w:rsid w:val="000D245A"/>
    <w:rPr>
      <w:rFonts w:cs="FrankRuehl"/>
      <w:sz w:val="26"/>
      <w:szCs w:val="26"/>
      <w:lang w:val="en-US" w:eastAsia="en-US" w:bidi="he-IL"/>
    </w:rPr>
  </w:style>
  <w:style w:type="character" w:customStyle="1" w:styleId="13">
    <w:name w:val="סגנון1 תו"/>
    <w:uiPriority w:val="99"/>
    <w:rsid w:val="000D245A"/>
    <w:rPr>
      <w:rFonts w:ascii="NarkisTam" w:hAnsi="NarkisTam" w:cs="David"/>
      <w:kern w:val="28"/>
      <w:sz w:val="24"/>
      <w:szCs w:val="24"/>
      <w:u w:val="single"/>
      <w:lang w:val="en-US" w:eastAsia="en-US" w:bidi="he-IL"/>
    </w:rPr>
  </w:style>
  <w:style w:type="paragraph" w:customStyle="1" w:styleId="42">
    <w:name w:val="סגנון4"/>
    <w:basedOn w:val="3e"/>
    <w:uiPriority w:val="99"/>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1">
    <w:name w:val="כותרת2 מכרז"/>
    <w:basedOn w:val="11"/>
    <w:uiPriority w:val="99"/>
    <w:rsid w:val="000D245A"/>
    <w:pPr>
      <w:pageBreakBefore w:val="0"/>
      <w:widowControl/>
      <w:numPr>
        <w:ilvl w:val="1"/>
        <w:numId w:val="4"/>
      </w:numPr>
      <w:tabs>
        <w:tab w:val="left" w:pos="283"/>
      </w:tabs>
      <w:autoSpaceDE/>
      <w:autoSpaceDN/>
      <w:adjustRightInd/>
      <w:spacing w:before="240" w:after="240"/>
      <w:outlineLvl w:val="0"/>
    </w:pPr>
    <w:rPr>
      <w:rFonts w:ascii="Times New Roman" w:hAnsi="Times New Roman" w:cs="FrankRuehl"/>
      <w:b w:val="0"/>
      <w:bCs/>
      <w:i/>
      <w:iCs/>
      <w:caps/>
      <w:spacing w:val="40"/>
      <w:kern w:val="40"/>
      <w:sz w:val="26"/>
      <w:szCs w:val="30"/>
      <w:u w:val="none"/>
    </w:rPr>
  </w:style>
  <w:style w:type="paragraph" w:customStyle="1" w:styleId="31">
    <w:name w:val="כותרת3 מכרז"/>
    <w:basedOn w:val="11"/>
    <w:uiPriority w:val="99"/>
    <w:rsid w:val="000D245A"/>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3">
    <w:name w:val="סגנון4 תו"/>
    <w:uiPriority w:val="99"/>
    <w:rsid w:val="000D245A"/>
    <w:rPr>
      <w:rFonts w:cs="David"/>
      <w:sz w:val="24"/>
      <w:szCs w:val="24"/>
      <w:lang w:val="en-US" w:eastAsia="he-IL" w:bidi="he-IL"/>
    </w:rPr>
  </w:style>
  <w:style w:type="character" w:customStyle="1" w:styleId="3f">
    <w:name w:val="כותרת3 מכרז תו"/>
    <w:uiPriority w:val="99"/>
    <w:rsid w:val="000D245A"/>
    <w:rPr>
      <w:rFonts w:ascii="NarkisTam" w:hAnsi="NarkisTam" w:cs="FrankRuehl"/>
      <w:b/>
      <w:bCs/>
      <w:i/>
      <w:iCs/>
      <w:caps/>
      <w:spacing w:val="40"/>
      <w:kern w:val="40"/>
      <w:sz w:val="26"/>
      <w:szCs w:val="26"/>
      <w:u w:val="single"/>
      <w:lang w:val="en-US" w:eastAsia="en-US" w:bidi="he-IL"/>
    </w:rPr>
  </w:style>
  <w:style w:type="paragraph" w:styleId="3e">
    <w:name w:val="List 3"/>
    <w:basedOn w:val="a0"/>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6"/>
    <w:uiPriority w:val="99"/>
    <w:semiHidden/>
    <w:rsid w:val="000D245A"/>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4">
    <w:name w:val="סגנון5 תו"/>
    <w:uiPriority w:val="99"/>
    <w:rsid w:val="000D245A"/>
    <w:rPr>
      <w:rFonts w:cs="David"/>
      <w:sz w:val="24"/>
      <w:szCs w:val="24"/>
      <w:lang w:val="en-US" w:eastAsia="he-IL" w:bidi="he-IL"/>
    </w:rPr>
  </w:style>
  <w:style w:type="character" w:customStyle="1" w:styleId="RonnyHeading">
    <w:name w:val="RonnyHeading תו"/>
    <w:uiPriority w:val="99"/>
    <w:rsid w:val="000D245A"/>
    <w:rPr>
      <w:rFonts w:cs="David"/>
      <w:sz w:val="22"/>
      <w:szCs w:val="22"/>
      <w:lang w:val="en-US" w:eastAsia="en-US" w:bidi="he-IL"/>
    </w:rPr>
  </w:style>
  <w:style w:type="paragraph" w:customStyle="1" w:styleId="RonnyHeading0">
    <w:name w:val="RonnyHeading"/>
    <w:basedOn w:val="RonnyBase"/>
    <w:next w:val="RonnyBase"/>
    <w:uiPriority w:val="99"/>
    <w:rsid w:val="000D245A"/>
    <w:pPr>
      <w:ind w:hanging="1134"/>
    </w:pPr>
  </w:style>
  <w:style w:type="paragraph" w:styleId="2a">
    <w:name w:val="List Continue 2"/>
    <w:basedOn w:val="a0"/>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b">
    <w:name w:val="Body Text 2"/>
    <w:basedOn w:val="a0"/>
    <w:link w:val="2c"/>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rPr>
  </w:style>
  <w:style w:type="paragraph" w:styleId="3f0">
    <w:name w:val="Body Text 3"/>
    <w:basedOn w:val="a0"/>
    <w:link w:val="3f1"/>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2c">
    <w:name w:val="גוף טקסט 2 תו"/>
    <w:link w:val="2b"/>
    <w:uiPriority w:val="99"/>
    <w:locked/>
    <w:rsid w:val="000D245A"/>
    <w:rPr>
      <w:rFonts w:ascii="Franklin Gothic Medium" w:hAnsi="Franklin Gothic Medium" w:cs="Times New Roman"/>
      <w:b/>
      <w:color w:val="000000"/>
      <w:sz w:val="24"/>
      <w:szCs w:val="24"/>
    </w:rPr>
  </w:style>
  <w:style w:type="paragraph" w:customStyle="1" w:styleId="Style1">
    <w:name w:val="Style1"/>
    <w:basedOn w:val="a0"/>
    <w:uiPriority w:val="99"/>
    <w:rsid w:val="000D245A"/>
    <w:pPr>
      <w:overflowPunct w:val="0"/>
      <w:autoSpaceDE w:val="0"/>
      <w:autoSpaceDN w:val="0"/>
      <w:adjustRightInd w:val="0"/>
      <w:ind w:left="720" w:hanging="720"/>
      <w:jc w:val="both"/>
      <w:textAlignment w:val="baseline"/>
    </w:pPr>
    <w:rPr>
      <w:rFonts w:cs="Times New Roman"/>
      <w:b/>
      <w:color w:val="000000"/>
      <w:lang w:eastAsia="he-IL"/>
    </w:rPr>
  </w:style>
  <w:style w:type="character" w:customStyle="1" w:styleId="3f1">
    <w:name w:val="גוף טקסט 3 תו"/>
    <w:link w:val="3f0"/>
    <w:uiPriority w:val="99"/>
    <w:locked/>
    <w:rsid w:val="000D245A"/>
    <w:rPr>
      <w:rFonts w:ascii="Franklin Gothic Medium" w:hAnsi="Franklin Gothic Medium" w:cs="Times New Roman"/>
      <w:b/>
      <w:color w:val="000000"/>
      <w:sz w:val="16"/>
      <w:szCs w:val="16"/>
    </w:rPr>
  </w:style>
  <w:style w:type="paragraph" w:customStyle="1" w:styleId="14">
    <w:name w:val="פיסקה1"/>
    <w:basedOn w:val="a0"/>
    <w:uiPriority w:val="99"/>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d">
    <w:name w:val="2"/>
    <w:basedOn w:val="a0"/>
    <w:next w:val="2b"/>
    <w:uiPriority w:val="99"/>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b"/>
    <w:next w:val="3f0"/>
    <w:uiPriority w:val="99"/>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0D245A"/>
    <w:pPr>
      <w:bidi w:val="0"/>
      <w:spacing w:before="100" w:beforeAutospacing="1" w:after="100" w:afterAutospacing="1"/>
    </w:pPr>
    <w:rPr>
      <w:rFonts w:cs="Times New Roman"/>
      <w:b/>
      <w:color w:val="000000"/>
    </w:rPr>
  </w:style>
  <w:style w:type="paragraph" w:styleId="af5">
    <w:name w:val="Balloon Text"/>
    <w:basedOn w:val="a0"/>
    <w:link w:val="af6"/>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character" w:styleId="af7">
    <w:name w:val="annotation reference"/>
    <w:uiPriority w:val="99"/>
    <w:semiHidden/>
    <w:rsid w:val="000D245A"/>
    <w:rPr>
      <w:rFonts w:cs="Times New Roman"/>
      <w:sz w:val="16"/>
      <w:szCs w:val="16"/>
    </w:rPr>
  </w:style>
  <w:style w:type="character" w:customStyle="1" w:styleId="af6">
    <w:name w:val="טקסט בלונים תו"/>
    <w:link w:val="af5"/>
    <w:uiPriority w:val="99"/>
    <w:semiHidden/>
    <w:locked/>
    <w:rsid w:val="000D245A"/>
    <w:rPr>
      <w:rFonts w:ascii="Tahoma" w:hAnsi="Tahoma" w:cs="Tahoma"/>
      <w:b/>
      <w:color w:val="000000"/>
      <w:sz w:val="16"/>
      <w:szCs w:val="16"/>
    </w:rPr>
  </w:style>
  <w:style w:type="paragraph" w:styleId="af8">
    <w:name w:val="annotation text"/>
    <w:basedOn w:val="a0"/>
    <w:link w:val="af9"/>
    <w:uiPriority w:val="99"/>
    <w:semiHidden/>
    <w:rsid w:val="000D245A"/>
    <w:pPr>
      <w:keepLines/>
      <w:widowControl w:val="0"/>
      <w:autoSpaceDE w:val="0"/>
      <w:autoSpaceDN w:val="0"/>
      <w:adjustRightInd w:val="0"/>
      <w:spacing w:after="240"/>
      <w:ind w:left="720" w:right="1512" w:hanging="792"/>
      <w:jc w:val="both"/>
    </w:pPr>
    <w:rPr>
      <w:rFonts w:cs="Times New Roman"/>
      <w:b/>
      <w:color w:val="000000"/>
      <w:szCs w:val="20"/>
    </w:rPr>
  </w:style>
  <w:style w:type="paragraph" w:styleId="afa">
    <w:name w:val="annotation subject"/>
    <w:basedOn w:val="af8"/>
    <w:next w:val="af8"/>
    <w:link w:val="afb"/>
    <w:uiPriority w:val="99"/>
    <w:semiHidden/>
    <w:rsid w:val="000D245A"/>
    <w:rPr>
      <w:b w:val="0"/>
      <w:bCs/>
    </w:rPr>
  </w:style>
  <w:style w:type="character" w:customStyle="1" w:styleId="af9">
    <w:name w:val="טקסט הערה תו"/>
    <w:link w:val="af8"/>
    <w:uiPriority w:val="99"/>
    <w:semiHidden/>
    <w:locked/>
    <w:rsid w:val="000D245A"/>
    <w:rPr>
      <w:rFonts w:ascii="Franklin Gothic Medium" w:hAnsi="Franklin Gothic Medium" w:cs="Times New Roman"/>
      <w:b/>
      <w:color w:val="000000"/>
      <w:sz w:val="20"/>
      <w:szCs w:val="20"/>
    </w:rPr>
  </w:style>
  <w:style w:type="paragraph" w:customStyle="1" w:styleId="afc">
    <w:name w:val="טקסט בסיסי"/>
    <w:uiPriority w:val="99"/>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b">
    <w:name w:val="נושא הערה תו"/>
    <w:link w:val="afa"/>
    <w:uiPriority w:val="99"/>
    <w:semiHidden/>
    <w:locked/>
    <w:rsid w:val="000D245A"/>
    <w:rPr>
      <w:rFonts w:ascii="Franklin Gothic Medium" w:hAnsi="Franklin Gothic Medium" w:cs="Times New Roman"/>
      <w:b/>
      <w:bCs/>
      <w:color w:val="000000"/>
      <w:sz w:val="20"/>
      <w:szCs w:val="20"/>
    </w:rPr>
  </w:style>
  <w:style w:type="character" w:customStyle="1" w:styleId="afd">
    <w:name w:val="טקסט בסיסי תו"/>
    <w:uiPriority w:val="99"/>
    <w:rsid w:val="000D245A"/>
    <w:rPr>
      <w:rFonts w:cs="Narkisim"/>
      <w:b/>
      <w:color w:val="000000"/>
      <w:sz w:val="24"/>
      <w:szCs w:val="24"/>
      <w:lang w:val="en-US" w:eastAsia="en-US" w:bidi="he-IL"/>
    </w:rPr>
  </w:style>
  <w:style w:type="paragraph" w:customStyle="1" w:styleId="afe">
    <w:name w:val="כותרת נספח"/>
    <w:basedOn w:val="22"/>
    <w:next w:val="afc"/>
    <w:uiPriority w:val="99"/>
    <w:rsid w:val="000D245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
    <w:name w:val="כותרת נספח תו"/>
    <w:uiPriority w:val="99"/>
    <w:rsid w:val="000D245A"/>
    <w:rPr>
      <w:rFonts w:cs="Narkisim"/>
      <w:b/>
      <w:bCs/>
      <w:color w:val="000000"/>
      <w:sz w:val="32"/>
      <w:szCs w:val="32"/>
      <w:lang w:val="en-US" w:eastAsia="en-US" w:bidi="he-IL"/>
    </w:rPr>
  </w:style>
  <w:style w:type="paragraph" w:styleId="aff0">
    <w:name w:val="Title"/>
    <w:basedOn w:val="a0"/>
    <w:link w:val="aff1"/>
    <w:uiPriority w:val="99"/>
    <w:qFormat/>
    <w:rsid w:val="000D245A"/>
    <w:pPr>
      <w:bidi w:val="0"/>
      <w:jc w:val="center"/>
    </w:pPr>
    <w:rPr>
      <w:rFonts w:cs="Monotype Hadassah"/>
      <w:noProof/>
      <w:szCs w:val="16"/>
      <w:lang w:eastAsia="he-IL"/>
    </w:rPr>
  </w:style>
  <w:style w:type="paragraph" w:customStyle="1" w:styleId="3f2">
    <w:name w:val="אותיות3"/>
    <w:basedOn w:val="a0"/>
    <w:autoRedefine/>
    <w:uiPriority w:val="99"/>
    <w:rsid w:val="000D245A"/>
    <w:pPr>
      <w:spacing w:before="120" w:after="120" w:line="360" w:lineRule="auto"/>
      <w:ind w:right="1157"/>
    </w:pPr>
    <w:rPr>
      <w:rFonts w:ascii="Arial" w:hAnsi="Arial"/>
    </w:rPr>
  </w:style>
  <w:style w:type="character" w:customStyle="1" w:styleId="aff1">
    <w:name w:val="כותרת טקסט תו"/>
    <w:link w:val="aff0"/>
    <w:uiPriority w:val="99"/>
    <w:locked/>
    <w:rsid w:val="000D245A"/>
    <w:rPr>
      <w:rFonts w:ascii="Franklin Gothic Medium" w:hAnsi="Franklin Gothic Medium" w:cs="Monotype Hadassah"/>
      <w:noProof/>
      <w:sz w:val="16"/>
      <w:szCs w:val="16"/>
      <w:lang w:eastAsia="he-IL" w:bidi="he-IL"/>
    </w:rPr>
  </w:style>
  <w:style w:type="table" w:styleId="aff2">
    <w:name w:val="Table Grid"/>
    <w:aliases w:val="טקסט טבלה תחתונה"/>
    <w:basedOn w:val="a2"/>
    <w:uiPriority w:val="99"/>
    <w:rsid w:val="000D245A"/>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
    <w:name w:val="מטאור_רמה2"/>
    <w:basedOn w:val="52"/>
    <w:uiPriority w:val="99"/>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1">
    <w:name w:val="מטאור_רמה5"/>
    <w:basedOn w:val="a0"/>
    <w:uiPriority w:val="99"/>
    <w:rsid w:val="000D245A"/>
    <w:pPr>
      <w:keepNext/>
      <w:numPr>
        <w:ilvl w:val="4"/>
        <w:numId w:val="6"/>
      </w:numPr>
      <w:spacing w:line="360" w:lineRule="auto"/>
      <w:ind w:right="4680"/>
      <w:jc w:val="both"/>
      <w:outlineLvl w:val="1"/>
    </w:pPr>
    <w:rPr>
      <w:rFonts w:ascii="Arial" w:hAnsi="Arial" w:cs="Arial"/>
      <w:b/>
      <w:bCs/>
      <w:sz w:val="22"/>
      <w:szCs w:val="22"/>
      <w:lang w:eastAsia="he-IL"/>
    </w:rPr>
  </w:style>
  <w:style w:type="paragraph" w:customStyle="1" w:styleId="60">
    <w:name w:val="מטאור_רמה6"/>
    <w:basedOn w:val="51"/>
    <w:uiPriority w:val="99"/>
    <w:rsid w:val="000D245A"/>
    <w:pPr>
      <w:numPr>
        <w:ilvl w:val="5"/>
      </w:numPr>
      <w:tabs>
        <w:tab w:val="num" w:pos="3240"/>
        <w:tab w:val="num" w:pos="3628"/>
      </w:tabs>
      <w:ind w:right="5400" w:hanging="453"/>
    </w:pPr>
  </w:style>
  <w:style w:type="paragraph" w:customStyle="1" w:styleId="3f3">
    <w:name w:val="פסקה3"/>
    <w:basedOn w:val="a0"/>
    <w:uiPriority w:val="99"/>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0D245A"/>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0D245A"/>
    <w:pPr>
      <w:bidi/>
    </w:pPr>
    <w:rPr>
      <w:rFonts w:ascii="Times New Roman" w:hAnsi="Times New Roman" w:cs="Miriam"/>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0D245A"/>
    <w:rPr>
      <w:rFonts w:ascii="Franklin Gothic Medium" w:hAnsi="Franklin Gothic Medium" w:cs="Times New Roman"/>
      <w:b/>
      <w:color w:val="000000"/>
      <w:sz w:val="24"/>
      <w:szCs w:val="24"/>
    </w:rPr>
  </w:style>
  <w:style w:type="paragraph" w:styleId="aff5">
    <w:name w:val="Subtitle"/>
    <w:basedOn w:val="a0"/>
    <w:link w:val="aff6"/>
    <w:uiPriority w:val="11"/>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paragraph" w:customStyle="1" w:styleId="Heading51">
    <w:name w:val="Heading 51"/>
    <w:basedOn w:val="a0"/>
    <w:next w:val="a0"/>
    <w:uiPriority w:val="99"/>
    <w:rsid w:val="000D245A"/>
    <w:pPr>
      <w:tabs>
        <w:tab w:val="left" w:pos="3231"/>
      </w:tabs>
      <w:ind w:left="3231" w:hanging="396"/>
    </w:pPr>
    <w:rPr>
      <w:rFonts w:ascii="Times New Roman" w:hAnsi="Times New Roman" w:cs="FrankRuehl"/>
      <w:sz w:val="24"/>
      <w:szCs w:val="26"/>
      <w:lang w:eastAsia="he-IL"/>
    </w:rPr>
  </w:style>
  <w:style w:type="character" w:customStyle="1" w:styleId="aff6">
    <w:name w:val="כותרת משנה תו"/>
    <w:link w:val="aff5"/>
    <w:uiPriority w:val="11"/>
    <w:locked/>
    <w:rsid w:val="000D245A"/>
    <w:rPr>
      <w:rFonts w:ascii="Arial" w:hAnsi="Arial" w:cs="Arial"/>
      <w:sz w:val="24"/>
      <w:szCs w:val="24"/>
      <w:lang w:val="x-none" w:eastAsia="he-IL" w:bidi="he-IL"/>
    </w:rPr>
  </w:style>
  <w:style w:type="paragraph" w:customStyle="1" w:styleId="Heading61">
    <w:name w:val="Heading 61"/>
    <w:basedOn w:val="a0"/>
    <w:next w:val="a0"/>
    <w:uiPriority w:val="99"/>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0D245A"/>
    <w:rPr>
      <w:rFonts w:ascii="Times New Roman" w:hAnsi="Times New Roman" w:cs="David"/>
      <w:sz w:val="22"/>
      <w:szCs w:val="22"/>
      <w:lang w:val="en-US" w:eastAsia="en-US" w:bidi="he-IL"/>
    </w:rPr>
  </w:style>
  <w:style w:type="character" w:customStyle="1" w:styleId="NormalWeb1">
    <w:name w:val="Normal (Web)‎ תו"/>
    <w:uiPriority w:val="99"/>
    <w:rsid w:val="000D245A"/>
    <w:rPr>
      <w:rFonts w:cs="Times New Roman"/>
      <w:sz w:val="24"/>
      <w:szCs w:val="24"/>
      <w:lang w:val="en-US" w:eastAsia="en-US" w:bidi="he-IL"/>
    </w:rPr>
  </w:style>
  <w:style w:type="paragraph" w:customStyle="1" w:styleId="ListParagraph2">
    <w:name w:val="List Paragraph2"/>
    <w:basedOn w:val="a0"/>
    <w:uiPriority w:val="99"/>
    <w:qFormat/>
    <w:rsid w:val="000D245A"/>
    <w:pPr>
      <w:ind w:left="720"/>
    </w:pPr>
  </w:style>
  <w:style w:type="paragraph" w:customStyle="1" w:styleId="ListParagraph1">
    <w:name w:val="List Paragraph1"/>
    <w:basedOn w:val="a0"/>
    <w:uiPriority w:val="99"/>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BD76C7"/>
    <w:pPr>
      <w:spacing w:before="120"/>
      <w:jc w:val="both"/>
    </w:pPr>
    <w:rPr>
      <w:rFonts w:ascii="Times New Roman" w:hAnsi="Times New Roman" w:cs="Times New Roman"/>
      <w:sz w:val="22"/>
      <w:szCs w:val="22"/>
    </w:rPr>
  </w:style>
  <w:style w:type="character" w:customStyle="1" w:styleId="2f">
    <w:name w:val="תו תו2"/>
    <w:uiPriority w:val="99"/>
    <w:rsid w:val="009C4660"/>
    <w:rPr>
      <w:rFonts w:ascii="Arial" w:hAnsi="Arial" w:cs="Arial"/>
      <w:b/>
      <w:bCs/>
      <w:i/>
      <w:iCs/>
      <w:sz w:val="28"/>
      <w:szCs w:val="28"/>
      <w:lang w:val="en-US" w:eastAsia="en-US" w:bidi="he-IL"/>
    </w:rPr>
  </w:style>
  <w:style w:type="character" w:customStyle="1" w:styleId="16">
    <w:name w:val="תו תו1"/>
    <w:uiPriority w:val="99"/>
    <w:rsid w:val="009C4660"/>
    <w:rPr>
      <w:rFonts w:ascii="Franklin Gothic Medium" w:hAnsi="Franklin Gothic Medium" w:cs="Times New Roman"/>
      <w:color w:val="000000"/>
      <w:sz w:val="24"/>
      <w:szCs w:val="24"/>
      <w:lang w:val="en-US" w:eastAsia="en-US" w:bidi="he-IL"/>
    </w:rPr>
  </w:style>
  <w:style w:type="character" w:customStyle="1" w:styleId="aff7">
    <w:name w:val="תו תו"/>
    <w:uiPriority w:val="99"/>
    <w:rsid w:val="009C4660"/>
    <w:rPr>
      <w:rFonts w:ascii="Franklin Gothic Medium" w:hAnsi="Franklin Gothic Medium" w:cs="Times New Roman"/>
      <w:b/>
      <w:color w:val="000000"/>
      <w:sz w:val="24"/>
      <w:szCs w:val="24"/>
      <w:lang w:val="en-US" w:eastAsia="en-US" w:bidi="he-IL"/>
    </w:rPr>
  </w:style>
  <w:style w:type="numbering" w:customStyle="1" w:styleId="3">
    <w:name w:val="סגנון3"/>
    <w:pPr>
      <w:numPr>
        <w:numId w:val="3"/>
      </w:numPr>
    </w:pPr>
  </w:style>
  <w:style w:type="numbering" w:customStyle="1" w:styleId="2">
    <w:name w:val="סגנון2"/>
    <w:pPr>
      <w:numPr>
        <w:numId w:val="2"/>
      </w:numPr>
    </w:pPr>
  </w:style>
  <w:style w:type="paragraph" w:customStyle="1" w:styleId="a">
    <w:name w:val="כותרת סעיף"/>
    <w:basedOn w:val="a0"/>
    <w:rsid w:val="006E0BBF"/>
    <w:pPr>
      <w:numPr>
        <w:numId w:val="7"/>
      </w:numPr>
      <w:spacing w:before="240" w:line="360" w:lineRule="auto"/>
      <w:jc w:val="both"/>
    </w:pPr>
    <w:rPr>
      <w:rFonts w:ascii="Arial" w:hAnsi="Arial" w:cs="Arial"/>
      <w:b/>
      <w:bCs/>
      <w:color w:val="1B3461"/>
      <w:sz w:val="22"/>
      <w:szCs w:val="22"/>
    </w:rPr>
  </w:style>
  <w:style w:type="paragraph" w:styleId="aff8">
    <w:name w:val="List Paragraph"/>
    <w:basedOn w:val="a0"/>
    <w:link w:val="aff9"/>
    <w:uiPriority w:val="34"/>
    <w:qFormat/>
    <w:rsid w:val="00367F64"/>
    <w:pPr>
      <w:overflowPunct w:val="0"/>
      <w:autoSpaceDE w:val="0"/>
      <w:autoSpaceDN w:val="0"/>
      <w:bidi w:val="0"/>
      <w:adjustRightInd w:val="0"/>
      <w:ind w:left="720"/>
      <w:textAlignment w:val="baseline"/>
    </w:pPr>
    <w:rPr>
      <w:rFonts w:ascii="Times New Roman" w:hAnsi="Times New Roman" w:cs="Times New Roman"/>
      <w:sz w:val="20"/>
      <w:szCs w:val="20"/>
    </w:rPr>
  </w:style>
  <w:style w:type="paragraph" w:customStyle="1" w:styleId="Agreement">
    <w:name w:val="Agreement"/>
    <w:basedOn w:val="a0"/>
    <w:link w:val="AgreementChar"/>
    <w:qFormat/>
    <w:rsid w:val="00ED6C66"/>
    <w:pPr>
      <w:numPr>
        <w:numId w:val="8"/>
      </w:numPr>
      <w:tabs>
        <w:tab w:val="left" w:pos="-2184"/>
        <w:tab w:val="left" w:pos="509"/>
      </w:tabs>
      <w:spacing w:line="360" w:lineRule="auto"/>
      <w:jc w:val="both"/>
    </w:pPr>
    <w:rPr>
      <w:rFonts w:ascii="Times New Roman" w:hAnsi="Times New Roman"/>
      <w:szCs w:val="26"/>
    </w:rPr>
  </w:style>
  <w:style w:type="character" w:customStyle="1" w:styleId="AgreementChar">
    <w:name w:val="Agreement Char"/>
    <w:link w:val="Agreement"/>
    <w:rsid w:val="00ED6C66"/>
    <w:rPr>
      <w:rFonts w:ascii="Times New Roman" w:hAnsi="Times New Roman" w:cs="David"/>
      <w:sz w:val="26"/>
      <w:szCs w:val="26"/>
    </w:rPr>
  </w:style>
  <w:style w:type="numbering" w:customStyle="1" w:styleId="-111110">
    <w:name w:val="משרד האוצר - מדורג11111"/>
    <w:uiPriority w:val="99"/>
    <w:rsid w:val="00EB30B4"/>
    <w:pPr>
      <w:numPr>
        <w:numId w:val="11"/>
      </w:numPr>
    </w:pPr>
  </w:style>
  <w:style w:type="numbering" w:customStyle="1" w:styleId="-11111">
    <w:name w:val="משרד האוצר - מדורג קצר11111"/>
    <w:uiPriority w:val="99"/>
    <w:rsid w:val="00EB30B4"/>
    <w:pPr>
      <w:numPr>
        <w:numId w:val="12"/>
      </w:numPr>
    </w:pPr>
  </w:style>
  <w:style w:type="numbering" w:customStyle="1" w:styleId="-141">
    <w:name w:val="משרד האוצר - מדורג קצר141"/>
    <w:uiPriority w:val="99"/>
    <w:rsid w:val="00EB30B4"/>
    <w:pPr>
      <w:numPr>
        <w:numId w:val="13"/>
      </w:numPr>
    </w:pPr>
  </w:style>
  <w:style w:type="character" w:customStyle="1" w:styleId="aff9">
    <w:name w:val="פיסקת רשימה תו"/>
    <w:link w:val="aff8"/>
    <w:uiPriority w:val="34"/>
    <w:rsid w:val="00F532EF"/>
    <w:rPr>
      <w:rFonts w:ascii="Times New Roman" w:hAnsi="Times New Roman" w:cs="Times New Roman"/>
    </w:rPr>
  </w:style>
  <w:style w:type="character" w:customStyle="1" w:styleId="affa">
    <w:name w:val="טקסט סעיף תו"/>
    <w:link w:val="affb"/>
    <w:uiPriority w:val="99"/>
    <w:locked/>
    <w:rsid w:val="00612DBA"/>
    <w:rPr>
      <w:rFonts w:ascii="Arial" w:hAnsi="Arial"/>
      <w:sz w:val="22"/>
    </w:rPr>
  </w:style>
  <w:style w:type="paragraph" w:customStyle="1" w:styleId="affb">
    <w:name w:val="טקסט סעיף"/>
    <w:basedOn w:val="a0"/>
    <w:link w:val="affa"/>
    <w:rsid w:val="00612DBA"/>
    <w:pPr>
      <w:tabs>
        <w:tab w:val="num" w:pos="1107"/>
      </w:tabs>
      <w:spacing w:line="360" w:lineRule="auto"/>
      <w:ind w:left="1107" w:hanging="567"/>
      <w:jc w:val="both"/>
    </w:pPr>
    <w:rPr>
      <w:rFonts w:ascii="Arial" w:hAnsi="Arial" w:cs="Calibri"/>
      <w:sz w:val="22"/>
      <w:szCs w:val="20"/>
    </w:rPr>
  </w:style>
  <w:style w:type="paragraph" w:customStyle="1" w:styleId="affc">
    <w:name w:val="תת סעיף"/>
    <w:basedOn w:val="a0"/>
    <w:rsid w:val="00612DBA"/>
    <w:pPr>
      <w:tabs>
        <w:tab w:val="num" w:pos="1985"/>
      </w:tabs>
      <w:spacing w:line="360" w:lineRule="auto"/>
      <w:ind w:left="1985" w:hanging="851"/>
      <w:jc w:val="both"/>
    </w:pPr>
    <w:rPr>
      <w:rFonts w:ascii="Times New Roman" w:hAnsi="Times New Roman" w:cs="Arial"/>
      <w:sz w:val="22"/>
      <w:szCs w:val="22"/>
    </w:rPr>
  </w:style>
  <w:style w:type="paragraph" w:customStyle="1" w:styleId="17">
    <w:name w:val="תת סעיף1"/>
    <w:basedOn w:val="affc"/>
    <w:rsid w:val="00612DBA"/>
    <w:pPr>
      <w:tabs>
        <w:tab w:val="clear" w:pos="1985"/>
        <w:tab w:val="num" w:pos="2835"/>
      </w:tabs>
      <w:ind w:left="2835" w:hanging="850"/>
    </w:pPr>
  </w:style>
  <w:style w:type="paragraph" w:styleId="affd">
    <w:name w:val="Revision"/>
    <w:hidden/>
    <w:uiPriority w:val="99"/>
    <w:semiHidden/>
    <w:rsid w:val="00105959"/>
    <w:rPr>
      <w:rFonts w:ascii="Franklin Gothic Medium" w:hAnsi="Franklin Gothic Medium" w:cs="David"/>
      <w:sz w:val="26"/>
      <w:szCs w:val="24"/>
    </w:rPr>
  </w:style>
  <w:style w:type="paragraph" w:styleId="affe">
    <w:name w:val="No Spacing"/>
    <w:link w:val="afff"/>
    <w:uiPriority w:val="1"/>
    <w:qFormat/>
    <w:rsid w:val="008464C6"/>
    <w:pPr>
      <w:bidi/>
    </w:pPr>
    <w:rPr>
      <w:rFonts w:eastAsia="Calibri" w:cs="Arial"/>
      <w:sz w:val="22"/>
      <w:szCs w:val="22"/>
    </w:rPr>
  </w:style>
  <w:style w:type="character" w:customStyle="1" w:styleId="afff">
    <w:name w:val="ללא מרווח תו"/>
    <w:link w:val="affe"/>
    <w:uiPriority w:val="1"/>
    <w:rsid w:val="008464C6"/>
    <w:rPr>
      <w:rFonts w:eastAsia="Calibri" w:cs="Arial"/>
      <w:sz w:val="22"/>
      <w:szCs w:val="22"/>
    </w:rPr>
  </w:style>
  <w:style w:type="character" w:customStyle="1" w:styleId="18">
    <w:name w:val="כותרת עליונה תו1"/>
    <w:aliases w:val="Header תו תו,1 תו תו,Header תו תו תו תו תו תו,Header תו תו תו תו,כותרת עליונה תו2 תו,כותרת עליונה תו1 תו תו,כותרת עליונה תו תו תו תו,1 תו תו תו תו,Header תו תו תו תו תו תו תו תו,Header תו תו תו תו תו1 תו,Header תו תו תו תו1 תו תו"/>
    <w:uiPriority w:val="99"/>
    <w:locked/>
    <w:rsid w:val="00201E10"/>
    <w:rPr>
      <w:rFonts w:ascii="Times New Roman" w:eastAsia="Times New Roman" w:hAnsi="Times New Roman" w:cs="David"/>
      <w:sz w:val="24"/>
      <w:szCs w:val="26"/>
      <w:lang w:eastAsia="he-IL"/>
    </w:rPr>
  </w:style>
  <w:style w:type="paragraph" w:customStyle="1" w:styleId="Sign">
    <w:name w:val="Sign"/>
    <w:basedOn w:val="a0"/>
    <w:rsid w:val="00543F5C"/>
    <w:pPr>
      <w:overflowPunct w:val="0"/>
      <w:autoSpaceDE w:val="0"/>
      <w:autoSpaceDN w:val="0"/>
      <w:adjustRightInd w:val="0"/>
      <w:ind w:left="3493"/>
      <w:jc w:val="center"/>
      <w:textAlignment w:val="baseline"/>
    </w:pPr>
    <w:rPr>
      <w:rFonts w:ascii="Times New Roman" w:hAnsi="Times New Roman" w:cs="FrankRuehl"/>
      <w:sz w:val="20"/>
      <w:szCs w:val="26"/>
      <w:lang w:eastAsia="he-IL"/>
    </w:rPr>
  </w:style>
  <w:style w:type="paragraph" w:customStyle="1" w:styleId="N1">
    <w:name w:val="N1"/>
    <w:basedOn w:val="a0"/>
    <w:next w:val="22"/>
    <w:rsid w:val="004E4774"/>
    <w:pPr>
      <w:overflowPunct w:val="0"/>
      <w:autoSpaceDE w:val="0"/>
      <w:autoSpaceDN w:val="0"/>
      <w:adjustRightInd w:val="0"/>
      <w:spacing w:before="120" w:after="120"/>
      <w:ind w:left="709"/>
      <w:jc w:val="both"/>
      <w:textAlignment w:val="baseline"/>
    </w:pPr>
    <w:rPr>
      <w:rFonts w:ascii="Times New Roman" w:hAnsi="Times New Roman"/>
      <w:sz w:val="20"/>
      <w:lang w:eastAsia="he-IL"/>
    </w:rPr>
  </w:style>
  <w:style w:type="character" w:customStyle="1" w:styleId="2f0">
    <w:name w:val="סעיף רמה 2 תו"/>
    <w:basedOn w:val="a1"/>
    <w:link w:val="20"/>
    <w:locked/>
    <w:rsid w:val="00736617"/>
    <w:rPr>
      <w:rFonts w:ascii="Arial" w:hAnsi="Arial" w:cstheme="minorBidi"/>
      <w:sz w:val="22"/>
      <w:szCs w:val="22"/>
    </w:rPr>
  </w:style>
  <w:style w:type="paragraph" w:customStyle="1" w:styleId="20">
    <w:name w:val="סעיף רמה 2"/>
    <w:basedOn w:val="a0"/>
    <w:link w:val="2f0"/>
    <w:qFormat/>
    <w:rsid w:val="00736617"/>
    <w:pPr>
      <w:numPr>
        <w:ilvl w:val="1"/>
        <w:numId w:val="74"/>
      </w:numPr>
      <w:spacing w:line="360" w:lineRule="auto"/>
      <w:jc w:val="both"/>
    </w:pPr>
    <w:rPr>
      <w:rFonts w:ascii="Arial" w:hAnsi="Arial" w:cstheme="minorBidi"/>
      <w:sz w:val="22"/>
      <w:szCs w:val="22"/>
    </w:rPr>
  </w:style>
  <w:style w:type="paragraph" w:customStyle="1" w:styleId="30">
    <w:name w:val="סעיף רמה 3"/>
    <w:basedOn w:val="20"/>
    <w:qFormat/>
    <w:rsid w:val="00736617"/>
    <w:pPr>
      <w:numPr>
        <w:ilvl w:val="2"/>
      </w:numPr>
      <w:tabs>
        <w:tab w:val="num" w:pos="360"/>
        <w:tab w:val="num" w:pos="643"/>
        <w:tab w:val="left" w:pos="1304"/>
      </w:tabs>
      <w:ind w:left="1304" w:hanging="737"/>
    </w:pPr>
    <w:rPr>
      <w:b/>
    </w:rPr>
  </w:style>
  <w:style w:type="paragraph" w:customStyle="1" w:styleId="4">
    <w:name w:val="סעיף רמה 4"/>
    <w:basedOn w:val="30"/>
    <w:autoRedefine/>
    <w:qFormat/>
    <w:rsid w:val="00736617"/>
    <w:pPr>
      <w:numPr>
        <w:ilvl w:val="3"/>
      </w:numPr>
      <w:tabs>
        <w:tab w:val="num" w:pos="360"/>
        <w:tab w:val="num" w:pos="643"/>
      </w:tabs>
      <w:ind w:left="2222" w:hanging="851"/>
    </w:pPr>
  </w:style>
  <w:style w:type="paragraph" w:customStyle="1" w:styleId="50">
    <w:name w:val="סעיף רמה 5"/>
    <w:basedOn w:val="4"/>
    <w:autoRedefine/>
    <w:qFormat/>
    <w:rsid w:val="00736617"/>
    <w:pPr>
      <w:numPr>
        <w:ilvl w:val="4"/>
      </w:numPr>
      <w:tabs>
        <w:tab w:val="num" w:pos="360"/>
        <w:tab w:val="num" w:pos="643"/>
        <w:tab w:val="left" w:pos="3402"/>
      </w:tabs>
      <w:ind w:left="3402" w:hanging="1134"/>
    </w:pPr>
  </w:style>
  <w:style w:type="paragraph" w:customStyle="1" w:styleId="6">
    <w:name w:val="סעיף רמה 6"/>
    <w:basedOn w:val="50"/>
    <w:qFormat/>
    <w:rsid w:val="00736617"/>
    <w:pPr>
      <w:numPr>
        <w:ilvl w:val="5"/>
      </w:numPr>
      <w:tabs>
        <w:tab w:val="num" w:pos="360"/>
        <w:tab w:val="num" w:pos="643"/>
      </w:tabs>
      <w:ind w:left="4820" w:hanging="1418"/>
    </w:pPr>
  </w:style>
  <w:style w:type="paragraph" w:customStyle="1" w:styleId="211111">
    <w:name w:val="תת סעיף2 1.1.1.1.1"/>
    <w:basedOn w:val="17"/>
    <w:rsid w:val="00736617"/>
    <w:pPr>
      <w:tabs>
        <w:tab w:val="clear" w:pos="2835"/>
        <w:tab w:val="num" w:pos="4253"/>
      </w:tabs>
      <w:ind w:left="4253" w:hanging="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26582">
      <w:bodyDiv w:val="1"/>
      <w:marLeft w:val="0"/>
      <w:marRight w:val="0"/>
      <w:marTop w:val="0"/>
      <w:marBottom w:val="0"/>
      <w:divBdr>
        <w:top w:val="none" w:sz="0" w:space="0" w:color="auto"/>
        <w:left w:val="none" w:sz="0" w:space="0" w:color="auto"/>
        <w:bottom w:val="none" w:sz="0" w:space="0" w:color="auto"/>
        <w:right w:val="none" w:sz="0" w:space="0" w:color="auto"/>
      </w:divBdr>
      <w:divsChild>
        <w:div w:id="425001650">
          <w:marLeft w:val="45"/>
          <w:marRight w:val="45"/>
          <w:marTop w:val="0"/>
          <w:marBottom w:val="0"/>
          <w:divBdr>
            <w:top w:val="none" w:sz="0" w:space="0" w:color="auto"/>
            <w:left w:val="none" w:sz="0" w:space="0" w:color="auto"/>
            <w:bottom w:val="none" w:sz="0" w:space="0" w:color="auto"/>
            <w:right w:val="none" w:sz="0" w:space="0" w:color="auto"/>
          </w:divBdr>
          <w:divsChild>
            <w:div w:id="11252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3367">
      <w:bodyDiv w:val="1"/>
      <w:marLeft w:val="0"/>
      <w:marRight w:val="0"/>
      <w:marTop w:val="0"/>
      <w:marBottom w:val="0"/>
      <w:divBdr>
        <w:top w:val="none" w:sz="0" w:space="0" w:color="auto"/>
        <w:left w:val="none" w:sz="0" w:space="0" w:color="auto"/>
        <w:bottom w:val="none" w:sz="0" w:space="0" w:color="auto"/>
        <w:right w:val="none" w:sz="0" w:space="0" w:color="auto"/>
      </w:divBdr>
    </w:div>
    <w:div w:id="44567254">
      <w:bodyDiv w:val="1"/>
      <w:marLeft w:val="0"/>
      <w:marRight w:val="0"/>
      <w:marTop w:val="0"/>
      <w:marBottom w:val="0"/>
      <w:divBdr>
        <w:top w:val="none" w:sz="0" w:space="0" w:color="auto"/>
        <w:left w:val="none" w:sz="0" w:space="0" w:color="auto"/>
        <w:bottom w:val="none" w:sz="0" w:space="0" w:color="auto"/>
        <w:right w:val="none" w:sz="0" w:space="0" w:color="auto"/>
      </w:divBdr>
    </w:div>
    <w:div w:id="94324244">
      <w:bodyDiv w:val="1"/>
      <w:marLeft w:val="0"/>
      <w:marRight w:val="0"/>
      <w:marTop w:val="0"/>
      <w:marBottom w:val="0"/>
      <w:divBdr>
        <w:top w:val="none" w:sz="0" w:space="0" w:color="auto"/>
        <w:left w:val="none" w:sz="0" w:space="0" w:color="auto"/>
        <w:bottom w:val="none" w:sz="0" w:space="0" w:color="auto"/>
        <w:right w:val="none" w:sz="0" w:space="0" w:color="auto"/>
      </w:divBdr>
    </w:div>
    <w:div w:id="97144357">
      <w:bodyDiv w:val="1"/>
      <w:marLeft w:val="0"/>
      <w:marRight w:val="0"/>
      <w:marTop w:val="0"/>
      <w:marBottom w:val="0"/>
      <w:divBdr>
        <w:top w:val="none" w:sz="0" w:space="0" w:color="auto"/>
        <w:left w:val="none" w:sz="0" w:space="0" w:color="auto"/>
        <w:bottom w:val="none" w:sz="0" w:space="0" w:color="auto"/>
        <w:right w:val="none" w:sz="0" w:space="0" w:color="auto"/>
      </w:divBdr>
    </w:div>
    <w:div w:id="101927232">
      <w:bodyDiv w:val="1"/>
      <w:marLeft w:val="0"/>
      <w:marRight w:val="0"/>
      <w:marTop w:val="0"/>
      <w:marBottom w:val="0"/>
      <w:divBdr>
        <w:top w:val="none" w:sz="0" w:space="0" w:color="auto"/>
        <w:left w:val="none" w:sz="0" w:space="0" w:color="auto"/>
        <w:bottom w:val="none" w:sz="0" w:space="0" w:color="auto"/>
        <w:right w:val="none" w:sz="0" w:space="0" w:color="auto"/>
      </w:divBdr>
    </w:div>
    <w:div w:id="312762094">
      <w:bodyDiv w:val="1"/>
      <w:marLeft w:val="0"/>
      <w:marRight w:val="0"/>
      <w:marTop w:val="0"/>
      <w:marBottom w:val="0"/>
      <w:divBdr>
        <w:top w:val="none" w:sz="0" w:space="0" w:color="auto"/>
        <w:left w:val="none" w:sz="0" w:space="0" w:color="auto"/>
        <w:bottom w:val="none" w:sz="0" w:space="0" w:color="auto"/>
        <w:right w:val="none" w:sz="0" w:space="0" w:color="auto"/>
      </w:divBdr>
      <w:divsChild>
        <w:div w:id="203372578">
          <w:marLeft w:val="45"/>
          <w:marRight w:val="45"/>
          <w:marTop w:val="0"/>
          <w:marBottom w:val="0"/>
          <w:divBdr>
            <w:top w:val="none" w:sz="0" w:space="0" w:color="auto"/>
            <w:left w:val="none" w:sz="0" w:space="0" w:color="auto"/>
            <w:bottom w:val="none" w:sz="0" w:space="0" w:color="auto"/>
            <w:right w:val="none" w:sz="0" w:space="0" w:color="auto"/>
          </w:divBdr>
          <w:divsChild>
            <w:div w:id="32737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409659">
      <w:bodyDiv w:val="1"/>
      <w:marLeft w:val="0"/>
      <w:marRight w:val="0"/>
      <w:marTop w:val="0"/>
      <w:marBottom w:val="0"/>
      <w:divBdr>
        <w:top w:val="none" w:sz="0" w:space="0" w:color="auto"/>
        <w:left w:val="none" w:sz="0" w:space="0" w:color="auto"/>
        <w:bottom w:val="none" w:sz="0" w:space="0" w:color="auto"/>
        <w:right w:val="none" w:sz="0" w:space="0" w:color="auto"/>
      </w:divBdr>
      <w:divsChild>
        <w:div w:id="1689679580">
          <w:marLeft w:val="45"/>
          <w:marRight w:val="45"/>
          <w:marTop w:val="0"/>
          <w:marBottom w:val="0"/>
          <w:divBdr>
            <w:top w:val="none" w:sz="0" w:space="0" w:color="auto"/>
            <w:left w:val="none" w:sz="0" w:space="0" w:color="auto"/>
            <w:bottom w:val="none" w:sz="0" w:space="0" w:color="auto"/>
            <w:right w:val="none" w:sz="0" w:space="0" w:color="auto"/>
          </w:divBdr>
          <w:divsChild>
            <w:div w:id="130188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798142">
      <w:bodyDiv w:val="1"/>
      <w:marLeft w:val="0"/>
      <w:marRight w:val="0"/>
      <w:marTop w:val="0"/>
      <w:marBottom w:val="0"/>
      <w:divBdr>
        <w:top w:val="none" w:sz="0" w:space="0" w:color="auto"/>
        <w:left w:val="none" w:sz="0" w:space="0" w:color="auto"/>
        <w:bottom w:val="none" w:sz="0" w:space="0" w:color="auto"/>
        <w:right w:val="none" w:sz="0" w:space="0" w:color="auto"/>
      </w:divBdr>
    </w:div>
    <w:div w:id="374738987">
      <w:bodyDiv w:val="1"/>
      <w:marLeft w:val="0"/>
      <w:marRight w:val="0"/>
      <w:marTop w:val="0"/>
      <w:marBottom w:val="0"/>
      <w:divBdr>
        <w:top w:val="none" w:sz="0" w:space="0" w:color="auto"/>
        <w:left w:val="none" w:sz="0" w:space="0" w:color="auto"/>
        <w:bottom w:val="none" w:sz="0" w:space="0" w:color="auto"/>
        <w:right w:val="none" w:sz="0" w:space="0" w:color="auto"/>
      </w:divBdr>
    </w:div>
    <w:div w:id="459805073">
      <w:bodyDiv w:val="1"/>
      <w:marLeft w:val="0"/>
      <w:marRight w:val="0"/>
      <w:marTop w:val="0"/>
      <w:marBottom w:val="0"/>
      <w:divBdr>
        <w:top w:val="none" w:sz="0" w:space="0" w:color="auto"/>
        <w:left w:val="none" w:sz="0" w:space="0" w:color="auto"/>
        <w:bottom w:val="none" w:sz="0" w:space="0" w:color="auto"/>
        <w:right w:val="none" w:sz="0" w:space="0" w:color="auto"/>
      </w:divBdr>
      <w:divsChild>
        <w:div w:id="147399970">
          <w:marLeft w:val="45"/>
          <w:marRight w:val="45"/>
          <w:marTop w:val="0"/>
          <w:marBottom w:val="0"/>
          <w:divBdr>
            <w:top w:val="none" w:sz="0" w:space="0" w:color="auto"/>
            <w:left w:val="none" w:sz="0" w:space="0" w:color="auto"/>
            <w:bottom w:val="none" w:sz="0" w:space="0" w:color="auto"/>
            <w:right w:val="none" w:sz="0" w:space="0" w:color="auto"/>
          </w:divBdr>
          <w:divsChild>
            <w:div w:id="27140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309851">
      <w:bodyDiv w:val="1"/>
      <w:marLeft w:val="0"/>
      <w:marRight w:val="0"/>
      <w:marTop w:val="0"/>
      <w:marBottom w:val="0"/>
      <w:divBdr>
        <w:top w:val="none" w:sz="0" w:space="0" w:color="auto"/>
        <w:left w:val="none" w:sz="0" w:space="0" w:color="auto"/>
        <w:bottom w:val="none" w:sz="0" w:space="0" w:color="auto"/>
        <w:right w:val="none" w:sz="0" w:space="0" w:color="auto"/>
      </w:divBdr>
    </w:div>
    <w:div w:id="618225442">
      <w:bodyDiv w:val="1"/>
      <w:marLeft w:val="0"/>
      <w:marRight w:val="0"/>
      <w:marTop w:val="0"/>
      <w:marBottom w:val="0"/>
      <w:divBdr>
        <w:top w:val="none" w:sz="0" w:space="0" w:color="auto"/>
        <w:left w:val="none" w:sz="0" w:space="0" w:color="auto"/>
        <w:bottom w:val="none" w:sz="0" w:space="0" w:color="auto"/>
        <w:right w:val="none" w:sz="0" w:space="0" w:color="auto"/>
      </w:divBdr>
    </w:div>
    <w:div w:id="718825242">
      <w:bodyDiv w:val="1"/>
      <w:marLeft w:val="0"/>
      <w:marRight w:val="0"/>
      <w:marTop w:val="0"/>
      <w:marBottom w:val="0"/>
      <w:divBdr>
        <w:top w:val="none" w:sz="0" w:space="0" w:color="auto"/>
        <w:left w:val="none" w:sz="0" w:space="0" w:color="auto"/>
        <w:bottom w:val="none" w:sz="0" w:space="0" w:color="auto"/>
        <w:right w:val="none" w:sz="0" w:space="0" w:color="auto"/>
      </w:divBdr>
    </w:div>
    <w:div w:id="793211184">
      <w:bodyDiv w:val="1"/>
      <w:marLeft w:val="0"/>
      <w:marRight w:val="0"/>
      <w:marTop w:val="0"/>
      <w:marBottom w:val="0"/>
      <w:divBdr>
        <w:top w:val="none" w:sz="0" w:space="0" w:color="auto"/>
        <w:left w:val="none" w:sz="0" w:space="0" w:color="auto"/>
        <w:bottom w:val="none" w:sz="0" w:space="0" w:color="auto"/>
        <w:right w:val="none" w:sz="0" w:space="0" w:color="auto"/>
      </w:divBdr>
    </w:div>
    <w:div w:id="816536300">
      <w:bodyDiv w:val="1"/>
      <w:marLeft w:val="0"/>
      <w:marRight w:val="0"/>
      <w:marTop w:val="0"/>
      <w:marBottom w:val="0"/>
      <w:divBdr>
        <w:top w:val="none" w:sz="0" w:space="0" w:color="auto"/>
        <w:left w:val="none" w:sz="0" w:space="0" w:color="auto"/>
        <w:bottom w:val="none" w:sz="0" w:space="0" w:color="auto"/>
        <w:right w:val="none" w:sz="0" w:space="0" w:color="auto"/>
      </w:divBdr>
    </w:div>
    <w:div w:id="1223519631">
      <w:bodyDiv w:val="1"/>
      <w:marLeft w:val="0"/>
      <w:marRight w:val="0"/>
      <w:marTop w:val="0"/>
      <w:marBottom w:val="0"/>
      <w:divBdr>
        <w:top w:val="none" w:sz="0" w:space="0" w:color="auto"/>
        <w:left w:val="none" w:sz="0" w:space="0" w:color="auto"/>
        <w:bottom w:val="none" w:sz="0" w:space="0" w:color="auto"/>
        <w:right w:val="none" w:sz="0" w:space="0" w:color="auto"/>
      </w:divBdr>
    </w:div>
    <w:div w:id="1328286716">
      <w:bodyDiv w:val="1"/>
      <w:marLeft w:val="0"/>
      <w:marRight w:val="0"/>
      <w:marTop w:val="0"/>
      <w:marBottom w:val="0"/>
      <w:divBdr>
        <w:top w:val="none" w:sz="0" w:space="0" w:color="auto"/>
        <w:left w:val="none" w:sz="0" w:space="0" w:color="auto"/>
        <w:bottom w:val="none" w:sz="0" w:space="0" w:color="auto"/>
        <w:right w:val="none" w:sz="0" w:space="0" w:color="auto"/>
      </w:divBdr>
    </w:div>
    <w:div w:id="1720477887">
      <w:bodyDiv w:val="1"/>
      <w:marLeft w:val="0"/>
      <w:marRight w:val="0"/>
      <w:marTop w:val="0"/>
      <w:marBottom w:val="0"/>
      <w:divBdr>
        <w:top w:val="none" w:sz="0" w:space="0" w:color="auto"/>
        <w:left w:val="none" w:sz="0" w:space="0" w:color="auto"/>
        <w:bottom w:val="none" w:sz="0" w:space="0" w:color="auto"/>
        <w:right w:val="none" w:sz="0" w:space="0" w:color="auto"/>
      </w:divBdr>
    </w:div>
    <w:div w:id="1783917744">
      <w:marLeft w:val="0"/>
      <w:marRight w:val="0"/>
      <w:marTop w:val="0"/>
      <w:marBottom w:val="0"/>
      <w:divBdr>
        <w:top w:val="none" w:sz="0" w:space="0" w:color="auto"/>
        <w:left w:val="none" w:sz="0" w:space="0" w:color="auto"/>
        <w:bottom w:val="none" w:sz="0" w:space="0" w:color="auto"/>
        <w:right w:val="none" w:sz="0" w:space="0" w:color="auto"/>
      </w:divBdr>
    </w:div>
    <w:div w:id="1783917745">
      <w:marLeft w:val="0"/>
      <w:marRight w:val="0"/>
      <w:marTop w:val="0"/>
      <w:marBottom w:val="0"/>
      <w:divBdr>
        <w:top w:val="none" w:sz="0" w:space="0" w:color="auto"/>
        <w:left w:val="none" w:sz="0" w:space="0" w:color="auto"/>
        <w:bottom w:val="none" w:sz="0" w:space="0" w:color="auto"/>
        <w:right w:val="none" w:sz="0" w:space="0" w:color="auto"/>
      </w:divBdr>
    </w:div>
    <w:div w:id="1783917746">
      <w:marLeft w:val="0"/>
      <w:marRight w:val="0"/>
      <w:marTop w:val="0"/>
      <w:marBottom w:val="0"/>
      <w:divBdr>
        <w:top w:val="none" w:sz="0" w:space="0" w:color="auto"/>
        <w:left w:val="none" w:sz="0" w:space="0" w:color="auto"/>
        <w:bottom w:val="none" w:sz="0" w:space="0" w:color="auto"/>
        <w:right w:val="none" w:sz="0" w:space="0" w:color="auto"/>
      </w:divBdr>
    </w:div>
    <w:div w:id="1783917747">
      <w:marLeft w:val="0"/>
      <w:marRight w:val="0"/>
      <w:marTop w:val="0"/>
      <w:marBottom w:val="0"/>
      <w:divBdr>
        <w:top w:val="none" w:sz="0" w:space="0" w:color="auto"/>
        <w:left w:val="none" w:sz="0" w:space="0" w:color="auto"/>
        <w:bottom w:val="none" w:sz="0" w:space="0" w:color="auto"/>
        <w:right w:val="none" w:sz="0" w:space="0" w:color="auto"/>
      </w:divBdr>
    </w:div>
    <w:div w:id="1783917748">
      <w:marLeft w:val="0"/>
      <w:marRight w:val="0"/>
      <w:marTop w:val="0"/>
      <w:marBottom w:val="0"/>
      <w:divBdr>
        <w:top w:val="none" w:sz="0" w:space="0" w:color="auto"/>
        <w:left w:val="none" w:sz="0" w:space="0" w:color="auto"/>
        <w:bottom w:val="none" w:sz="0" w:space="0" w:color="auto"/>
        <w:right w:val="none" w:sz="0" w:space="0" w:color="auto"/>
      </w:divBdr>
    </w:div>
    <w:div w:id="1783917749">
      <w:marLeft w:val="0"/>
      <w:marRight w:val="0"/>
      <w:marTop w:val="0"/>
      <w:marBottom w:val="0"/>
      <w:divBdr>
        <w:top w:val="none" w:sz="0" w:space="0" w:color="auto"/>
        <w:left w:val="none" w:sz="0" w:space="0" w:color="auto"/>
        <w:bottom w:val="none" w:sz="0" w:space="0" w:color="auto"/>
        <w:right w:val="none" w:sz="0" w:space="0" w:color="auto"/>
      </w:divBdr>
    </w:div>
    <w:div w:id="1783917750">
      <w:marLeft w:val="0"/>
      <w:marRight w:val="0"/>
      <w:marTop w:val="0"/>
      <w:marBottom w:val="0"/>
      <w:divBdr>
        <w:top w:val="none" w:sz="0" w:space="0" w:color="auto"/>
        <w:left w:val="none" w:sz="0" w:space="0" w:color="auto"/>
        <w:bottom w:val="none" w:sz="0" w:space="0" w:color="auto"/>
        <w:right w:val="none" w:sz="0" w:space="0" w:color="auto"/>
      </w:divBdr>
    </w:div>
    <w:div w:id="1783917751">
      <w:marLeft w:val="0"/>
      <w:marRight w:val="0"/>
      <w:marTop w:val="0"/>
      <w:marBottom w:val="0"/>
      <w:divBdr>
        <w:top w:val="none" w:sz="0" w:space="0" w:color="auto"/>
        <w:left w:val="none" w:sz="0" w:space="0" w:color="auto"/>
        <w:bottom w:val="none" w:sz="0" w:space="0" w:color="auto"/>
        <w:right w:val="none" w:sz="0" w:space="0" w:color="auto"/>
      </w:divBdr>
    </w:div>
    <w:div w:id="1783917752">
      <w:marLeft w:val="0"/>
      <w:marRight w:val="0"/>
      <w:marTop w:val="0"/>
      <w:marBottom w:val="0"/>
      <w:divBdr>
        <w:top w:val="none" w:sz="0" w:space="0" w:color="auto"/>
        <w:left w:val="none" w:sz="0" w:space="0" w:color="auto"/>
        <w:bottom w:val="none" w:sz="0" w:space="0" w:color="auto"/>
        <w:right w:val="none" w:sz="0" w:space="0" w:color="auto"/>
      </w:divBdr>
    </w:div>
    <w:div w:id="1832521395">
      <w:bodyDiv w:val="1"/>
      <w:marLeft w:val="0"/>
      <w:marRight w:val="0"/>
      <w:marTop w:val="0"/>
      <w:marBottom w:val="0"/>
      <w:divBdr>
        <w:top w:val="none" w:sz="0" w:space="0" w:color="auto"/>
        <w:left w:val="none" w:sz="0" w:space="0" w:color="auto"/>
        <w:bottom w:val="none" w:sz="0" w:space="0" w:color="auto"/>
        <w:right w:val="none" w:sz="0" w:space="0" w:color="auto"/>
      </w:divBdr>
    </w:div>
    <w:div w:id="2036730797">
      <w:bodyDiv w:val="1"/>
      <w:marLeft w:val="0"/>
      <w:marRight w:val="0"/>
      <w:marTop w:val="0"/>
      <w:marBottom w:val="0"/>
      <w:divBdr>
        <w:top w:val="none" w:sz="0" w:space="0" w:color="auto"/>
        <w:left w:val="none" w:sz="0" w:space="0" w:color="auto"/>
        <w:bottom w:val="none" w:sz="0" w:space="0" w:color="auto"/>
        <w:right w:val="none" w:sz="0" w:space="0" w:color="auto"/>
      </w:divBdr>
      <w:divsChild>
        <w:div w:id="222300384">
          <w:marLeft w:val="45"/>
          <w:marRight w:val="45"/>
          <w:marTop w:val="0"/>
          <w:marBottom w:val="0"/>
          <w:divBdr>
            <w:top w:val="none" w:sz="0" w:space="0" w:color="auto"/>
            <w:left w:val="none" w:sz="0" w:space="0" w:color="auto"/>
            <w:bottom w:val="none" w:sz="0" w:space="0" w:color="auto"/>
            <w:right w:val="none" w:sz="0" w:space="0" w:color="auto"/>
          </w:divBdr>
          <w:divsChild>
            <w:div w:id="60426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823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stice.gov.il/MOJHeb/RashamHachvarot" TargetMode="External"/><Relationship Id="rId13" Type="http://schemas.openxmlformats.org/officeDocument/2006/relationships/hyperlink" Target="http://hozrim.mof.gov.il/doc/hashkal/horaot.nsf/ByNum/13.9.2" TargetMode="External"/><Relationship Id="rId18" Type="http://schemas.openxmlformats.org/officeDocument/2006/relationships/header" Target="header3.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lees@png.gov.il"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lees@png.gov.il" TargetMode="External"/><Relationship Id="rId14" Type="http://schemas.openxmlformats.org/officeDocument/2006/relationships/header" Target="header1.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F43801-197C-408D-AF48-67E39EBA5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678</TotalTime>
  <Pages>1</Pages>
  <Words>22195</Words>
  <Characters>110977</Characters>
  <Application>Microsoft Office Word</Application>
  <DocSecurity>0</DocSecurity>
  <Lines>924</Lines>
  <Paragraphs>265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ARO</Company>
  <LinksUpToDate>false</LinksUpToDate>
  <CharactersWithSpaces>132907</CharactersWithSpaces>
  <SharedDoc>false</SharedDoc>
  <HLinks>
    <vt:vector size="24" baseType="variant">
      <vt:variant>
        <vt:i4>656890</vt:i4>
      </vt:variant>
      <vt:variant>
        <vt:i4>9</vt:i4>
      </vt:variant>
      <vt:variant>
        <vt:i4>0</vt:i4>
      </vt:variant>
      <vt:variant>
        <vt:i4>5</vt:i4>
      </vt:variant>
      <vt:variant>
        <vt:lpwstr>http://hozrim.mof.gov.il/doc/hashkal/horaot.nsf/ByNum/ה.13.9.2.1</vt:lpwstr>
      </vt:variant>
      <vt:variant>
        <vt:lpwstr/>
      </vt:variant>
      <vt:variant>
        <vt:i4>656890</vt:i4>
      </vt:variant>
      <vt:variant>
        <vt:i4>6</vt:i4>
      </vt:variant>
      <vt:variant>
        <vt:i4>0</vt:i4>
      </vt:variant>
      <vt:variant>
        <vt:i4>5</vt:i4>
      </vt:variant>
      <vt:variant>
        <vt:lpwstr>http://hozrim.mof.gov.il/doc/hashkal/horaot.nsf/ByNum/ה.13.9.2.1</vt:lpwstr>
      </vt:variant>
      <vt:variant>
        <vt:lpwstr/>
      </vt:variant>
      <vt:variant>
        <vt:i4>7667723</vt:i4>
      </vt:variant>
      <vt:variant>
        <vt:i4>3</vt:i4>
      </vt:variant>
      <vt:variant>
        <vt:i4>0</vt:i4>
      </vt:variant>
      <vt:variant>
        <vt:i4>5</vt:i4>
      </vt:variant>
      <vt:variant>
        <vt:lpwstr>mailto:drors@png.gov.il</vt:lpwstr>
      </vt:variant>
      <vt:variant>
        <vt:lpwstr/>
      </vt:variant>
      <vt:variant>
        <vt:i4>1507359</vt:i4>
      </vt:variant>
      <vt:variant>
        <vt:i4>0</vt:i4>
      </vt:variant>
      <vt:variant>
        <vt:i4>0</vt:i4>
      </vt:variant>
      <vt:variant>
        <vt:i4>5</vt:i4>
      </vt:variant>
      <vt:variant>
        <vt:lpwstr>http://www.justice.gov.il/MOJHeb/RashamHachvarot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Nehama Karvasarsky;דורון גיסינגר</dc:creator>
  <cp:keywords/>
  <cp:lastModifiedBy>ענת משיח</cp:lastModifiedBy>
  <cp:revision>62</cp:revision>
  <cp:lastPrinted>2019-05-12T09:37:00Z</cp:lastPrinted>
  <dcterms:created xsi:type="dcterms:W3CDTF">2019-03-27T12:59:00Z</dcterms:created>
  <dcterms:modified xsi:type="dcterms:W3CDTF">2019-05-12T09:55:00Z</dcterms:modified>
</cp:coreProperties>
</file>